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4B0" w:rsidRDefault="00D644B0">
      <w:pPr>
        <w:jc w:val="center"/>
        <w:rPr>
          <w:rFonts w:ascii="Calibri" w:hAnsi="Calibri"/>
          <w:b/>
          <w:sz w:val="96"/>
          <w:szCs w:val="96"/>
        </w:rPr>
      </w:pPr>
    </w:p>
    <w:p w:rsidR="007145E3" w:rsidRPr="00FF5F9F" w:rsidRDefault="007145E3" w:rsidP="007145E3">
      <w:pPr>
        <w:jc w:val="both"/>
        <w:rPr>
          <w:rFonts w:ascii="Georgia" w:hAnsi="Georgia"/>
        </w:rPr>
      </w:pPr>
    </w:p>
    <w:p w:rsidR="007145E3" w:rsidRPr="00FF5F9F" w:rsidRDefault="007145E3" w:rsidP="007145E3">
      <w:pPr>
        <w:jc w:val="both"/>
        <w:rPr>
          <w:rFonts w:ascii="Georgia" w:hAnsi="Georgia"/>
        </w:rPr>
      </w:pPr>
    </w:p>
    <w:p w:rsidR="007145E3" w:rsidRDefault="007145E3" w:rsidP="007145E3">
      <w:pPr>
        <w:jc w:val="both"/>
        <w:rPr>
          <w:rFonts w:ascii="Georgia" w:hAnsi="Georgia"/>
        </w:rPr>
      </w:pPr>
    </w:p>
    <w:p w:rsidR="007145E3" w:rsidRPr="00FF5F9F" w:rsidRDefault="007145E3" w:rsidP="007145E3">
      <w:pPr>
        <w:jc w:val="both"/>
        <w:rPr>
          <w:rFonts w:ascii="Georgia" w:hAnsi="Georgia"/>
        </w:rPr>
      </w:pPr>
    </w:p>
    <w:p w:rsidR="007145E3" w:rsidRPr="00E76BDB" w:rsidRDefault="007145E3" w:rsidP="007145E3">
      <w:pPr>
        <w:spacing w:before="240"/>
        <w:jc w:val="center"/>
        <w:rPr>
          <w:rFonts w:ascii="Calibri" w:hAnsi="Calibri"/>
          <w:b/>
          <w:smallCaps/>
          <w:color w:val="1F497D"/>
          <w:sz w:val="118"/>
          <w:szCs w:val="118"/>
        </w:rPr>
      </w:pPr>
      <w:r w:rsidRPr="00E76BDB">
        <w:rPr>
          <w:rFonts w:ascii="Calibri" w:hAnsi="Calibri"/>
          <w:b/>
          <w:smallCaps/>
          <w:color w:val="1F497D"/>
          <w:sz w:val="118"/>
          <w:szCs w:val="118"/>
        </w:rPr>
        <w:t>Zpráva o realizaci</w:t>
      </w:r>
    </w:p>
    <w:p w:rsidR="007145E3" w:rsidRPr="00E76BDB" w:rsidRDefault="007145E3" w:rsidP="007145E3">
      <w:pPr>
        <w:spacing w:before="240"/>
        <w:jc w:val="center"/>
        <w:rPr>
          <w:rFonts w:ascii="Calibri" w:hAnsi="Calibri"/>
          <w:b/>
          <w:smallCaps/>
          <w:color w:val="1F497D"/>
          <w:sz w:val="32"/>
          <w:szCs w:val="32"/>
        </w:rPr>
      </w:pPr>
    </w:p>
    <w:p w:rsidR="007145E3" w:rsidRPr="00E76BDB" w:rsidRDefault="007145E3" w:rsidP="007145E3">
      <w:pPr>
        <w:spacing w:before="240"/>
        <w:jc w:val="center"/>
        <w:rPr>
          <w:rFonts w:ascii="Calibri" w:hAnsi="Calibri"/>
          <w:b/>
          <w:color w:val="1F497D"/>
          <w:sz w:val="72"/>
          <w:szCs w:val="72"/>
        </w:rPr>
      </w:pPr>
      <w:r w:rsidRPr="00E76BDB">
        <w:rPr>
          <w:rFonts w:ascii="Calibri" w:hAnsi="Calibri"/>
          <w:b/>
          <w:color w:val="1F497D"/>
          <w:sz w:val="72"/>
          <w:szCs w:val="72"/>
        </w:rPr>
        <w:t>Integrovaného operačního programu</w:t>
      </w:r>
    </w:p>
    <w:p w:rsidR="007145E3" w:rsidRPr="00E76BDB" w:rsidRDefault="007145E3" w:rsidP="007145E3">
      <w:pPr>
        <w:spacing w:before="240"/>
        <w:jc w:val="center"/>
        <w:rPr>
          <w:rFonts w:ascii="Calibri" w:hAnsi="Calibri"/>
          <w:b/>
          <w:color w:val="1F497D"/>
          <w:sz w:val="44"/>
          <w:szCs w:val="44"/>
        </w:rPr>
      </w:pPr>
    </w:p>
    <w:p w:rsidR="007145E3" w:rsidRPr="00E76BDB" w:rsidRDefault="007145E3" w:rsidP="007145E3">
      <w:pPr>
        <w:spacing w:before="240"/>
        <w:jc w:val="center"/>
        <w:rPr>
          <w:rFonts w:ascii="Calibri" w:hAnsi="Calibri"/>
          <w:b/>
          <w:color w:val="1F497D"/>
          <w:sz w:val="56"/>
          <w:szCs w:val="56"/>
        </w:rPr>
      </w:pPr>
      <w:r w:rsidRPr="00E76BDB">
        <w:rPr>
          <w:rFonts w:ascii="Calibri" w:hAnsi="Calibri"/>
          <w:b/>
          <w:color w:val="1F497D"/>
          <w:sz w:val="56"/>
          <w:szCs w:val="56"/>
        </w:rPr>
        <w:t>za období</w:t>
      </w:r>
    </w:p>
    <w:p w:rsidR="007145E3" w:rsidRPr="00E76BDB" w:rsidRDefault="007145E3" w:rsidP="007145E3">
      <w:pPr>
        <w:spacing w:before="240"/>
        <w:jc w:val="center"/>
        <w:rPr>
          <w:rFonts w:ascii="Calibri" w:hAnsi="Calibri"/>
          <w:b/>
          <w:color w:val="4F81BD"/>
          <w:sz w:val="56"/>
          <w:szCs w:val="56"/>
        </w:rPr>
      </w:pPr>
      <w:r w:rsidRPr="00E76BDB">
        <w:rPr>
          <w:rFonts w:ascii="Calibri" w:hAnsi="Calibri"/>
          <w:b/>
          <w:color w:val="1F497D"/>
          <w:sz w:val="56"/>
          <w:szCs w:val="56"/>
        </w:rPr>
        <w:t>1.</w:t>
      </w:r>
      <w:r w:rsidR="00717E73">
        <w:rPr>
          <w:rFonts w:ascii="Calibri" w:hAnsi="Calibri"/>
          <w:b/>
          <w:color w:val="1F497D"/>
          <w:sz w:val="56"/>
          <w:szCs w:val="56"/>
        </w:rPr>
        <w:t>4</w:t>
      </w:r>
      <w:r w:rsidR="009A72AD" w:rsidRPr="00E76BDB">
        <w:rPr>
          <w:rFonts w:ascii="Calibri" w:hAnsi="Calibri"/>
          <w:b/>
          <w:color w:val="1F497D"/>
          <w:sz w:val="56"/>
          <w:szCs w:val="56"/>
        </w:rPr>
        <w:t>.201</w:t>
      </w:r>
      <w:r w:rsidR="00717E73">
        <w:rPr>
          <w:rFonts w:ascii="Calibri" w:hAnsi="Calibri"/>
          <w:b/>
          <w:color w:val="1F497D"/>
          <w:sz w:val="56"/>
          <w:szCs w:val="56"/>
        </w:rPr>
        <w:t>3</w:t>
      </w:r>
      <w:r w:rsidRPr="00E76BDB">
        <w:rPr>
          <w:rFonts w:ascii="Calibri" w:hAnsi="Calibri"/>
          <w:b/>
          <w:color w:val="1F497D"/>
          <w:sz w:val="56"/>
          <w:szCs w:val="56"/>
        </w:rPr>
        <w:t xml:space="preserve"> – 3</w:t>
      </w:r>
      <w:r w:rsidR="00717E73">
        <w:rPr>
          <w:rFonts w:ascii="Calibri" w:hAnsi="Calibri"/>
          <w:b/>
          <w:color w:val="1F497D"/>
          <w:sz w:val="56"/>
          <w:szCs w:val="56"/>
        </w:rPr>
        <w:t>0</w:t>
      </w:r>
      <w:r w:rsidRPr="00E76BDB">
        <w:rPr>
          <w:rFonts w:ascii="Calibri" w:hAnsi="Calibri"/>
          <w:b/>
          <w:color w:val="1F497D"/>
          <w:sz w:val="56"/>
          <w:szCs w:val="56"/>
        </w:rPr>
        <w:t>.</w:t>
      </w:r>
      <w:r w:rsidR="00717E73">
        <w:rPr>
          <w:rFonts w:ascii="Calibri" w:hAnsi="Calibri"/>
          <w:b/>
          <w:color w:val="1F497D"/>
          <w:sz w:val="56"/>
          <w:szCs w:val="56"/>
        </w:rPr>
        <w:t>9</w:t>
      </w:r>
      <w:r w:rsidRPr="00E76BDB">
        <w:rPr>
          <w:rFonts w:ascii="Calibri" w:hAnsi="Calibri"/>
          <w:b/>
          <w:color w:val="1F497D"/>
          <w:sz w:val="56"/>
          <w:szCs w:val="56"/>
        </w:rPr>
        <w:t>.201</w:t>
      </w:r>
      <w:r w:rsidR="00996824">
        <w:rPr>
          <w:rFonts w:ascii="Calibri" w:hAnsi="Calibri"/>
          <w:b/>
          <w:color w:val="1F497D"/>
          <w:sz w:val="56"/>
          <w:szCs w:val="56"/>
        </w:rPr>
        <w:t>3</w:t>
      </w:r>
    </w:p>
    <w:p w:rsidR="007145E3" w:rsidRPr="00FF5F9F" w:rsidRDefault="007145E3" w:rsidP="007145E3">
      <w:pPr>
        <w:jc w:val="center"/>
        <w:rPr>
          <w:rFonts w:ascii="Georgia" w:hAnsi="Georgia"/>
        </w:rPr>
      </w:pPr>
    </w:p>
    <w:p w:rsidR="007145E3" w:rsidRPr="00FF5F9F" w:rsidRDefault="007145E3" w:rsidP="007145E3">
      <w:pPr>
        <w:jc w:val="center"/>
        <w:rPr>
          <w:rFonts w:ascii="Georgia" w:hAnsi="Georgia"/>
        </w:rPr>
      </w:pPr>
    </w:p>
    <w:p w:rsidR="007145E3" w:rsidRPr="00FF5F9F" w:rsidRDefault="007145E3" w:rsidP="007145E3">
      <w:pPr>
        <w:jc w:val="center"/>
        <w:rPr>
          <w:rFonts w:ascii="Georgia" w:hAnsi="Georgia"/>
        </w:rPr>
      </w:pPr>
    </w:p>
    <w:p w:rsidR="007145E3" w:rsidRPr="00FF5F9F" w:rsidRDefault="007145E3" w:rsidP="007145E3">
      <w:pPr>
        <w:jc w:val="center"/>
        <w:rPr>
          <w:rFonts w:ascii="Georgia" w:hAnsi="Georgia"/>
        </w:rPr>
      </w:pPr>
    </w:p>
    <w:p w:rsidR="00D644B0" w:rsidRDefault="001F1D25" w:rsidP="007145E3">
      <w:pPr>
        <w:jc w:val="center"/>
        <w:rPr>
          <w:rFonts w:ascii="Georgia" w:hAnsi="Georgia"/>
          <w:noProof/>
        </w:rPr>
      </w:pPr>
      <w:r>
        <w:rPr>
          <w:rFonts w:ascii="Georgia" w:hAnsi="Georgia"/>
          <w:noProof/>
        </w:rPr>
        <w:drawing>
          <wp:inline distT="0" distB="0" distL="0" distR="0">
            <wp:extent cx="1914525" cy="1285875"/>
            <wp:effectExtent l="19050" t="0" r="9525" b="0"/>
            <wp:docPr id="13" name="obrázek 2" descr="výře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výřez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14525" cy="1285875"/>
                    </a:xfrm>
                    <a:prstGeom prst="rect">
                      <a:avLst/>
                    </a:prstGeom>
                    <a:noFill/>
                    <a:ln w="9525">
                      <a:noFill/>
                      <a:miter lim="800000"/>
                      <a:headEnd/>
                      <a:tailEnd/>
                    </a:ln>
                  </pic:spPr>
                </pic:pic>
              </a:graphicData>
            </a:graphic>
          </wp:inline>
        </w:drawing>
      </w:r>
    </w:p>
    <w:p w:rsidR="007145E3" w:rsidRDefault="007145E3" w:rsidP="007145E3">
      <w:pPr>
        <w:jc w:val="center"/>
        <w:rPr>
          <w:rFonts w:ascii="Georgia" w:hAnsi="Georgia"/>
          <w:noProof/>
        </w:rPr>
      </w:pPr>
    </w:p>
    <w:p w:rsidR="007145E3" w:rsidRDefault="007145E3" w:rsidP="007145E3">
      <w:pPr>
        <w:jc w:val="center"/>
        <w:rPr>
          <w:rFonts w:ascii="Georgia" w:hAnsi="Georgia"/>
          <w:noProof/>
        </w:rPr>
      </w:pPr>
    </w:p>
    <w:p w:rsidR="007145E3" w:rsidRDefault="007145E3" w:rsidP="007145E3">
      <w:pPr>
        <w:jc w:val="center"/>
        <w:rPr>
          <w:rFonts w:ascii="Georgia" w:hAnsi="Georgia"/>
          <w:noProof/>
        </w:rPr>
      </w:pPr>
    </w:p>
    <w:p w:rsidR="007145E3" w:rsidRDefault="007145E3" w:rsidP="007145E3">
      <w:pPr>
        <w:jc w:val="center"/>
        <w:rPr>
          <w:rFonts w:ascii="Georgia" w:hAnsi="Georgia"/>
          <w:noProof/>
        </w:rPr>
      </w:pPr>
    </w:p>
    <w:p w:rsidR="007145E3" w:rsidRDefault="007145E3" w:rsidP="007145E3">
      <w:pPr>
        <w:jc w:val="center"/>
        <w:rPr>
          <w:rFonts w:ascii="Georgia" w:hAnsi="Georgia"/>
          <w:noProof/>
        </w:rPr>
      </w:pPr>
    </w:p>
    <w:p w:rsidR="007145E3" w:rsidRDefault="007145E3" w:rsidP="007145E3">
      <w:pPr>
        <w:jc w:val="center"/>
        <w:rPr>
          <w:rFonts w:ascii="Georgia" w:hAnsi="Georgia"/>
          <w:noProof/>
        </w:rPr>
      </w:pPr>
    </w:p>
    <w:p w:rsidR="007145E3" w:rsidRPr="00E76BDB" w:rsidRDefault="007145E3" w:rsidP="007145E3">
      <w:pPr>
        <w:jc w:val="center"/>
        <w:rPr>
          <w:rFonts w:ascii="Calibri" w:hAnsi="Calibri"/>
          <w:b/>
          <w:color w:val="4F81BD"/>
          <w:sz w:val="28"/>
          <w:szCs w:val="28"/>
        </w:rPr>
        <w:sectPr w:rsidR="007145E3" w:rsidRPr="00E76BDB" w:rsidSect="00E82B27">
          <w:headerReference w:type="default" r:id="rId10"/>
          <w:footerReference w:type="even" r:id="rId11"/>
          <w:footerReference w:type="default" r:id="rId12"/>
          <w:headerReference w:type="first" r:id="rId13"/>
          <w:pgSz w:w="11907" w:h="16840" w:code="9"/>
          <w:pgMar w:top="1418" w:right="1418" w:bottom="1418" w:left="1418" w:header="708" w:footer="708" w:gutter="0"/>
          <w:cols w:space="708"/>
          <w:titlePg/>
        </w:sectPr>
      </w:pPr>
      <w:r w:rsidRPr="00E76BDB">
        <w:rPr>
          <w:rFonts w:ascii="Calibri" w:hAnsi="Calibri"/>
          <w:b/>
          <w:color w:val="4F81BD"/>
          <w:sz w:val="28"/>
          <w:szCs w:val="28"/>
        </w:rPr>
        <w:t xml:space="preserve">Určeno pro </w:t>
      </w:r>
      <w:r w:rsidR="00996824">
        <w:rPr>
          <w:rFonts w:ascii="Calibri" w:hAnsi="Calibri"/>
          <w:b/>
          <w:color w:val="4F81BD"/>
          <w:sz w:val="28"/>
          <w:szCs w:val="28"/>
        </w:rPr>
        <w:t>1</w:t>
      </w:r>
      <w:r w:rsidR="00D36EE3">
        <w:rPr>
          <w:rFonts w:ascii="Calibri" w:hAnsi="Calibri"/>
          <w:b/>
          <w:color w:val="4F81BD"/>
          <w:sz w:val="28"/>
          <w:szCs w:val="28"/>
        </w:rPr>
        <w:t>2</w:t>
      </w:r>
      <w:r w:rsidRPr="00E76BDB">
        <w:rPr>
          <w:rFonts w:ascii="Calibri" w:hAnsi="Calibri"/>
          <w:b/>
          <w:color w:val="4F81BD"/>
          <w:sz w:val="28"/>
          <w:szCs w:val="28"/>
        </w:rPr>
        <w:t xml:space="preserve">. zasedání Monitorovacího výboru IOP dne </w:t>
      </w:r>
      <w:r w:rsidR="003B5576">
        <w:rPr>
          <w:rFonts w:ascii="Calibri" w:hAnsi="Calibri"/>
          <w:b/>
          <w:color w:val="4F81BD"/>
          <w:sz w:val="28"/>
          <w:szCs w:val="28"/>
        </w:rPr>
        <w:t>2</w:t>
      </w:r>
      <w:r w:rsidR="00996824">
        <w:rPr>
          <w:rFonts w:ascii="Calibri" w:hAnsi="Calibri"/>
          <w:b/>
          <w:color w:val="4F81BD"/>
          <w:sz w:val="28"/>
          <w:szCs w:val="28"/>
        </w:rPr>
        <w:t>6.</w:t>
      </w:r>
      <w:r w:rsidR="003B5576">
        <w:rPr>
          <w:rFonts w:ascii="Calibri" w:hAnsi="Calibri"/>
          <w:b/>
          <w:color w:val="4F81BD"/>
          <w:sz w:val="28"/>
          <w:szCs w:val="28"/>
        </w:rPr>
        <w:t>11</w:t>
      </w:r>
      <w:r w:rsidRPr="00E76BDB">
        <w:rPr>
          <w:rFonts w:ascii="Calibri" w:hAnsi="Calibri"/>
          <w:b/>
          <w:color w:val="4F81BD"/>
          <w:sz w:val="28"/>
          <w:szCs w:val="28"/>
        </w:rPr>
        <w:t>.201</w:t>
      </w:r>
      <w:r w:rsidR="00996824">
        <w:rPr>
          <w:rFonts w:ascii="Calibri" w:hAnsi="Calibri"/>
          <w:b/>
          <w:color w:val="4F81BD"/>
          <w:sz w:val="28"/>
          <w:szCs w:val="28"/>
        </w:rPr>
        <w:t>3</w:t>
      </w:r>
    </w:p>
    <w:p w:rsidR="00D644B0" w:rsidRDefault="00D644B0">
      <w:pPr>
        <w:jc w:val="center"/>
        <w:rPr>
          <w:rFonts w:ascii="Calibri" w:hAnsi="Calibri"/>
          <w:b/>
          <w:sz w:val="28"/>
          <w:szCs w:val="28"/>
        </w:rPr>
      </w:pPr>
    </w:p>
    <w:p w:rsidR="00D644B0" w:rsidRDefault="00D644B0">
      <w:pPr>
        <w:jc w:val="center"/>
        <w:rPr>
          <w:rFonts w:ascii="Calibri" w:hAnsi="Calibri"/>
          <w:b/>
          <w:sz w:val="28"/>
          <w:szCs w:val="28"/>
        </w:rPr>
      </w:pPr>
    </w:p>
    <w:p w:rsidR="00D644B0" w:rsidRDefault="00D644B0">
      <w:pPr>
        <w:jc w:val="center"/>
        <w:rPr>
          <w:rFonts w:ascii="Calibri" w:hAnsi="Calibri"/>
          <w:b/>
          <w:sz w:val="28"/>
          <w:szCs w:val="28"/>
        </w:rPr>
      </w:pPr>
    </w:p>
    <w:p w:rsidR="00D644B0" w:rsidRDefault="00D644B0">
      <w:pPr>
        <w:jc w:val="center"/>
        <w:rPr>
          <w:rFonts w:ascii="Calibri" w:hAnsi="Calibri"/>
          <w:b/>
          <w:sz w:val="28"/>
          <w:szCs w:val="28"/>
        </w:rPr>
      </w:pPr>
    </w:p>
    <w:p w:rsidR="00D644B0" w:rsidRDefault="00D644B0">
      <w:pPr>
        <w:jc w:val="cente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D644B0" w:rsidRDefault="00D644B0">
      <w:pPr>
        <w:rPr>
          <w:rFonts w:ascii="Calibri" w:hAnsi="Calibri"/>
          <w:b/>
          <w:sz w:val="28"/>
          <w:szCs w:val="28"/>
        </w:rPr>
      </w:pPr>
    </w:p>
    <w:p w:rsidR="007D6357" w:rsidRDefault="007D6357">
      <w:pPr>
        <w:rPr>
          <w:b/>
          <w:sz w:val="28"/>
          <w:szCs w:val="28"/>
        </w:rPr>
        <w:sectPr w:rsidR="007D6357" w:rsidSect="00E82B27">
          <w:headerReference w:type="default" r:id="rId14"/>
          <w:footerReference w:type="default" r:id="rId15"/>
          <w:pgSz w:w="11907" w:h="16840" w:code="9"/>
          <w:pgMar w:top="1418" w:right="1418" w:bottom="1418" w:left="1418" w:header="708" w:footer="708" w:gutter="0"/>
          <w:cols w:space="708"/>
        </w:sectPr>
      </w:pPr>
    </w:p>
    <w:p w:rsidR="00D644B0" w:rsidRPr="0048588A" w:rsidRDefault="00D644B0">
      <w:pPr>
        <w:rPr>
          <w:b/>
          <w:color w:val="1F497D"/>
          <w:sz w:val="28"/>
          <w:szCs w:val="28"/>
        </w:rPr>
      </w:pPr>
      <w:r w:rsidRPr="0048588A">
        <w:rPr>
          <w:b/>
          <w:color w:val="1F497D"/>
          <w:sz w:val="28"/>
          <w:szCs w:val="28"/>
        </w:rPr>
        <w:lastRenderedPageBreak/>
        <w:t>OBSAH</w:t>
      </w:r>
    </w:p>
    <w:p w:rsidR="00D644B0" w:rsidRDefault="00D644B0">
      <w:pPr>
        <w:rPr>
          <w:b/>
          <w:sz w:val="28"/>
          <w:szCs w:val="28"/>
        </w:rPr>
      </w:pPr>
    </w:p>
    <w:p w:rsidR="007C4F73" w:rsidRDefault="00155C99">
      <w:pPr>
        <w:pStyle w:val="Obsah1"/>
        <w:rPr>
          <w:rFonts w:asciiTheme="minorHAnsi" w:eastAsiaTheme="minorEastAsia" w:hAnsiTheme="minorHAnsi" w:cstheme="minorBidi"/>
          <w:noProof/>
          <w:sz w:val="22"/>
          <w:szCs w:val="22"/>
        </w:rPr>
      </w:pPr>
      <w:r w:rsidRPr="00C23412">
        <w:rPr>
          <w:b/>
          <w:sz w:val="28"/>
          <w:szCs w:val="28"/>
        </w:rPr>
        <w:fldChar w:fldCharType="begin"/>
      </w:r>
      <w:r w:rsidR="00D644B0" w:rsidRPr="00C23412">
        <w:rPr>
          <w:b/>
          <w:sz w:val="28"/>
          <w:szCs w:val="28"/>
        </w:rPr>
        <w:instrText xml:space="preserve"> TOC \o "1-3" \h \z \u </w:instrText>
      </w:r>
      <w:r w:rsidRPr="00C23412">
        <w:rPr>
          <w:b/>
          <w:sz w:val="28"/>
          <w:szCs w:val="28"/>
        </w:rPr>
        <w:fldChar w:fldCharType="separate"/>
      </w:r>
      <w:hyperlink w:anchor="_Toc372011056" w:history="1">
        <w:r w:rsidR="007C4F73" w:rsidRPr="0036245B">
          <w:rPr>
            <w:rStyle w:val="Hypertextovodkaz"/>
            <w:noProof/>
            <w:kern w:val="32"/>
          </w:rPr>
          <w:t>ÚVOD</w:t>
        </w:r>
        <w:r w:rsidR="007C4F73">
          <w:rPr>
            <w:noProof/>
            <w:webHidden/>
          </w:rPr>
          <w:tab/>
        </w:r>
        <w:r w:rsidR="007C4F73">
          <w:rPr>
            <w:noProof/>
            <w:webHidden/>
          </w:rPr>
          <w:fldChar w:fldCharType="begin"/>
        </w:r>
        <w:r w:rsidR="007C4F73">
          <w:rPr>
            <w:noProof/>
            <w:webHidden/>
          </w:rPr>
          <w:instrText xml:space="preserve"> PAGEREF _Toc372011056 \h </w:instrText>
        </w:r>
        <w:r w:rsidR="007C4F73">
          <w:rPr>
            <w:noProof/>
            <w:webHidden/>
          </w:rPr>
        </w:r>
        <w:r w:rsidR="007C4F73">
          <w:rPr>
            <w:noProof/>
            <w:webHidden/>
          </w:rPr>
          <w:fldChar w:fldCharType="separate"/>
        </w:r>
        <w:r w:rsidR="007C4F73">
          <w:rPr>
            <w:noProof/>
            <w:webHidden/>
          </w:rPr>
          <w:t>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057" w:history="1">
        <w:r w:rsidR="007C4F73" w:rsidRPr="0036245B">
          <w:rPr>
            <w:rStyle w:val="Hypertextovodkaz"/>
            <w:noProof/>
            <w:kern w:val="32"/>
          </w:rPr>
          <w:t>1 IDENTIFIKACE PROGRAMU</w:t>
        </w:r>
        <w:r w:rsidR="007C4F73">
          <w:rPr>
            <w:noProof/>
            <w:webHidden/>
          </w:rPr>
          <w:tab/>
        </w:r>
        <w:r w:rsidR="007C4F73">
          <w:rPr>
            <w:noProof/>
            <w:webHidden/>
          </w:rPr>
          <w:fldChar w:fldCharType="begin"/>
        </w:r>
        <w:r w:rsidR="007C4F73">
          <w:rPr>
            <w:noProof/>
            <w:webHidden/>
          </w:rPr>
          <w:instrText xml:space="preserve"> PAGEREF _Toc372011057 \h </w:instrText>
        </w:r>
        <w:r w:rsidR="007C4F73">
          <w:rPr>
            <w:noProof/>
            <w:webHidden/>
          </w:rPr>
        </w:r>
        <w:r w:rsidR="007C4F73">
          <w:rPr>
            <w:noProof/>
            <w:webHidden/>
          </w:rPr>
          <w:fldChar w:fldCharType="separate"/>
        </w:r>
        <w:r w:rsidR="007C4F73">
          <w:rPr>
            <w:noProof/>
            <w:webHidden/>
          </w:rPr>
          <w:t>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058" w:history="1">
        <w:r w:rsidR="007C4F73" w:rsidRPr="0036245B">
          <w:rPr>
            <w:rStyle w:val="Hypertextovodkaz"/>
            <w:noProof/>
            <w:kern w:val="32"/>
          </w:rPr>
          <w:t>2 PŘEHLED PROVÁDĚNÍ PROGRAMU</w:t>
        </w:r>
        <w:r w:rsidR="007C4F73">
          <w:rPr>
            <w:noProof/>
            <w:webHidden/>
          </w:rPr>
          <w:tab/>
        </w:r>
        <w:r w:rsidR="007C4F73">
          <w:rPr>
            <w:noProof/>
            <w:webHidden/>
          </w:rPr>
          <w:fldChar w:fldCharType="begin"/>
        </w:r>
        <w:r w:rsidR="007C4F73">
          <w:rPr>
            <w:noProof/>
            <w:webHidden/>
          </w:rPr>
          <w:instrText xml:space="preserve"> PAGEREF _Toc372011058 \h </w:instrText>
        </w:r>
        <w:r w:rsidR="007C4F73">
          <w:rPr>
            <w:noProof/>
            <w:webHidden/>
          </w:rPr>
        </w:r>
        <w:r w:rsidR="007C4F73">
          <w:rPr>
            <w:noProof/>
            <w:webHidden/>
          </w:rPr>
          <w:fldChar w:fldCharType="separate"/>
        </w:r>
        <w:r w:rsidR="007C4F73">
          <w:rPr>
            <w:noProof/>
            <w:webHidden/>
          </w:rPr>
          <w:t>10</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59" w:history="1">
        <w:r w:rsidR="007C4F73" w:rsidRPr="0036245B">
          <w:rPr>
            <w:rStyle w:val="Hypertextovodkaz"/>
            <w:noProof/>
          </w:rPr>
          <w:t>2.1 Souhrnné tabulky o pokroku v realizaci IOP</w:t>
        </w:r>
        <w:r w:rsidR="007C4F73">
          <w:rPr>
            <w:noProof/>
            <w:webHidden/>
          </w:rPr>
          <w:tab/>
        </w:r>
        <w:r w:rsidR="007C4F73">
          <w:rPr>
            <w:noProof/>
            <w:webHidden/>
          </w:rPr>
          <w:fldChar w:fldCharType="begin"/>
        </w:r>
        <w:r w:rsidR="007C4F73">
          <w:rPr>
            <w:noProof/>
            <w:webHidden/>
          </w:rPr>
          <w:instrText xml:space="preserve"> PAGEREF _Toc372011059 \h </w:instrText>
        </w:r>
        <w:r w:rsidR="007C4F73">
          <w:rPr>
            <w:noProof/>
            <w:webHidden/>
          </w:rPr>
        </w:r>
        <w:r w:rsidR="007C4F73">
          <w:rPr>
            <w:noProof/>
            <w:webHidden/>
          </w:rPr>
          <w:fldChar w:fldCharType="separate"/>
        </w:r>
        <w:r w:rsidR="007C4F73">
          <w:rPr>
            <w:noProof/>
            <w:webHidden/>
          </w:rPr>
          <w:t>10</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60" w:history="1">
        <w:r w:rsidR="007C4F73" w:rsidRPr="0036245B">
          <w:rPr>
            <w:rStyle w:val="Hypertextovodkaz"/>
            <w:noProof/>
          </w:rPr>
          <w:t>2.2 Pokrok v plnění indikátorů na úrovni programu</w:t>
        </w:r>
        <w:r w:rsidR="007C4F73">
          <w:rPr>
            <w:noProof/>
            <w:webHidden/>
          </w:rPr>
          <w:tab/>
        </w:r>
        <w:r w:rsidR="007C4F73">
          <w:rPr>
            <w:noProof/>
            <w:webHidden/>
          </w:rPr>
          <w:fldChar w:fldCharType="begin"/>
        </w:r>
        <w:r w:rsidR="007C4F73">
          <w:rPr>
            <w:noProof/>
            <w:webHidden/>
          </w:rPr>
          <w:instrText xml:space="preserve"> PAGEREF _Toc372011060 \h </w:instrText>
        </w:r>
        <w:r w:rsidR="007C4F73">
          <w:rPr>
            <w:noProof/>
            <w:webHidden/>
          </w:rPr>
        </w:r>
        <w:r w:rsidR="007C4F73">
          <w:rPr>
            <w:noProof/>
            <w:webHidden/>
          </w:rPr>
          <w:fldChar w:fldCharType="separate"/>
        </w:r>
        <w:r w:rsidR="007C4F73">
          <w:rPr>
            <w:noProof/>
            <w:webHidden/>
          </w:rPr>
          <w:t>17</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61" w:history="1">
        <w:r w:rsidR="007C4F73" w:rsidRPr="0036245B">
          <w:rPr>
            <w:rStyle w:val="Hypertextovodkaz"/>
            <w:noProof/>
          </w:rPr>
          <w:t>2.3 Hlavní aktivity za období 1.4.2013 – 30.9.2013</w:t>
        </w:r>
        <w:r w:rsidR="007C4F73">
          <w:rPr>
            <w:noProof/>
            <w:webHidden/>
          </w:rPr>
          <w:tab/>
        </w:r>
        <w:r w:rsidR="007C4F73">
          <w:rPr>
            <w:noProof/>
            <w:webHidden/>
          </w:rPr>
          <w:fldChar w:fldCharType="begin"/>
        </w:r>
        <w:r w:rsidR="007C4F73">
          <w:rPr>
            <w:noProof/>
            <w:webHidden/>
          </w:rPr>
          <w:instrText xml:space="preserve"> PAGEREF _Toc372011061 \h </w:instrText>
        </w:r>
        <w:r w:rsidR="007C4F73">
          <w:rPr>
            <w:noProof/>
            <w:webHidden/>
          </w:rPr>
        </w:r>
        <w:r w:rsidR="007C4F73">
          <w:rPr>
            <w:noProof/>
            <w:webHidden/>
          </w:rPr>
          <w:fldChar w:fldCharType="separate"/>
        </w:r>
        <w:r w:rsidR="007C4F73">
          <w:rPr>
            <w:noProof/>
            <w:webHidden/>
          </w:rPr>
          <w:t>18</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2" w:history="1">
        <w:r w:rsidR="007C4F73" w:rsidRPr="0036245B">
          <w:rPr>
            <w:rStyle w:val="Hypertextovodkaz"/>
            <w:noProof/>
          </w:rPr>
          <w:t>2.3.1 Důležité mezníky IOP za období 1.4.2013 – 30.9.2013</w:t>
        </w:r>
        <w:r w:rsidR="007C4F73">
          <w:rPr>
            <w:noProof/>
            <w:webHidden/>
          </w:rPr>
          <w:tab/>
        </w:r>
        <w:r w:rsidR="007C4F73">
          <w:rPr>
            <w:noProof/>
            <w:webHidden/>
          </w:rPr>
          <w:fldChar w:fldCharType="begin"/>
        </w:r>
        <w:r w:rsidR="007C4F73">
          <w:rPr>
            <w:noProof/>
            <w:webHidden/>
          </w:rPr>
          <w:instrText xml:space="preserve"> PAGEREF _Toc372011062 \h </w:instrText>
        </w:r>
        <w:r w:rsidR="007C4F73">
          <w:rPr>
            <w:noProof/>
            <w:webHidden/>
          </w:rPr>
        </w:r>
        <w:r w:rsidR="007C4F73">
          <w:rPr>
            <w:noProof/>
            <w:webHidden/>
          </w:rPr>
          <w:fldChar w:fldCharType="separate"/>
        </w:r>
        <w:r w:rsidR="007C4F73">
          <w:rPr>
            <w:noProof/>
            <w:webHidden/>
          </w:rPr>
          <w:t>18</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3" w:history="1">
        <w:r w:rsidR="007C4F73" w:rsidRPr="0036245B">
          <w:rPr>
            <w:rStyle w:val="Hypertextovodkaz"/>
            <w:noProof/>
          </w:rPr>
          <w:t>2.3.2 Přehled probíhajících a nově vyhlášených výzev v období od 1.4.2013 do 30.9.2013</w:t>
        </w:r>
        <w:r w:rsidR="007C4F73">
          <w:rPr>
            <w:noProof/>
            <w:webHidden/>
          </w:rPr>
          <w:tab/>
        </w:r>
        <w:r w:rsidR="007C4F73">
          <w:rPr>
            <w:noProof/>
            <w:webHidden/>
          </w:rPr>
          <w:fldChar w:fldCharType="begin"/>
        </w:r>
        <w:r w:rsidR="007C4F73">
          <w:rPr>
            <w:noProof/>
            <w:webHidden/>
          </w:rPr>
          <w:instrText xml:space="preserve"> PAGEREF _Toc372011063 \h </w:instrText>
        </w:r>
        <w:r w:rsidR="007C4F73">
          <w:rPr>
            <w:noProof/>
            <w:webHidden/>
          </w:rPr>
        </w:r>
        <w:r w:rsidR="007C4F73">
          <w:rPr>
            <w:noProof/>
            <w:webHidden/>
          </w:rPr>
          <w:fldChar w:fldCharType="separate"/>
        </w:r>
        <w:r w:rsidR="007C4F73">
          <w:rPr>
            <w:noProof/>
            <w:webHidden/>
          </w:rPr>
          <w:t>19</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4" w:history="1">
        <w:r w:rsidR="007C4F73" w:rsidRPr="0036245B">
          <w:rPr>
            <w:rStyle w:val="Hypertextovodkaz"/>
            <w:noProof/>
          </w:rPr>
          <w:t>2.3.3 Změny a dodatky důležitých dokumentů IOP</w:t>
        </w:r>
        <w:r w:rsidR="007C4F73">
          <w:rPr>
            <w:noProof/>
            <w:webHidden/>
          </w:rPr>
          <w:tab/>
        </w:r>
        <w:r w:rsidR="007C4F73">
          <w:rPr>
            <w:noProof/>
            <w:webHidden/>
          </w:rPr>
          <w:fldChar w:fldCharType="begin"/>
        </w:r>
        <w:r w:rsidR="007C4F73">
          <w:rPr>
            <w:noProof/>
            <w:webHidden/>
          </w:rPr>
          <w:instrText xml:space="preserve"> PAGEREF _Toc372011064 \h </w:instrText>
        </w:r>
        <w:r w:rsidR="007C4F73">
          <w:rPr>
            <w:noProof/>
            <w:webHidden/>
          </w:rPr>
        </w:r>
        <w:r w:rsidR="007C4F73">
          <w:rPr>
            <w:noProof/>
            <w:webHidden/>
          </w:rPr>
          <w:fldChar w:fldCharType="separate"/>
        </w:r>
        <w:r w:rsidR="007C4F73">
          <w:rPr>
            <w:noProof/>
            <w:webHidden/>
          </w:rPr>
          <w:t>20</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65" w:history="1">
        <w:r w:rsidR="007C4F73" w:rsidRPr="0036245B">
          <w:rPr>
            <w:rStyle w:val="Hypertextovodkaz"/>
            <w:noProof/>
          </w:rPr>
          <w:t>2.4 Hlavní problémy, které se vyskytly při realizaci programu, a přijatá opatření</w:t>
        </w:r>
        <w:r w:rsidR="007C4F73">
          <w:rPr>
            <w:noProof/>
            <w:webHidden/>
          </w:rPr>
          <w:tab/>
        </w:r>
        <w:r w:rsidR="007C4F73">
          <w:rPr>
            <w:noProof/>
            <w:webHidden/>
          </w:rPr>
          <w:fldChar w:fldCharType="begin"/>
        </w:r>
        <w:r w:rsidR="007C4F73">
          <w:rPr>
            <w:noProof/>
            <w:webHidden/>
          </w:rPr>
          <w:instrText xml:space="preserve"> PAGEREF _Toc372011065 \h </w:instrText>
        </w:r>
        <w:r w:rsidR="007C4F73">
          <w:rPr>
            <w:noProof/>
            <w:webHidden/>
          </w:rPr>
        </w:r>
        <w:r w:rsidR="007C4F73">
          <w:rPr>
            <w:noProof/>
            <w:webHidden/>
          </w:rPr>
          <w:fldChar w:fldCharType="separate"/>
        </w:r>
        <w:r w:rsidR="007C4F73">
          <w:rPr>
            <w:noProof/>
            <w:webHidden/>
          </w:rPr>
          <w:t>21</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6" w:history="1">
        <w:r w:rsidR="007C4F73" w:rsidRPr="0036245B">
          <w:rPr>
            <w:rStyle w:val="Hypertextovodkaz"/>
            <w:noProof/>
          </w:rPr>
          <w:t>2.4.1 Řešení chybovosti IOP ve Výroční kontrolní zprávě za rok 2012</w:t>
        </w:r>
        <w:r w:rsidR="007C4F73">
          <w:rPr>
            <w:noProof/>
            <w:webHidden/>
          </w:rPr>
          <w:tab/>
        </w:r>
        <w:r w:rsidR="007C4F73">
          <w:rPr>
            <w:noProof/>
            <w:webHidden/>
          </w:rPr>
          <w:fldChar w:fldCharType="begin"/>
        </w:r>
        <w:r w:rsidR="007C4F73">
          <w:rPr>
            <w:noProof/>
            <w:webHidden/>
          </w:rPr>
          <w:instrText xml:space="preserve"> PAGEREF _Toc372011066 \h </w:instrText>
        </w:r>
        <w:r w:rsidR="007C4F73">
          <w:rPr>
            <w:noProof/>
            <w:webHidden/>
          </w:rPr>
        </w:r>
        <w:r w:rsidR="007C4F73">
          <w:rPr>
            <w:noProof/>
            <w:webHidden/>
          </w:rPr>
          <w:fldChar w:fldCharType="separate"/>
        </w:r>
        <w:r w:rsidR="007C4F73">
          <w:rPr>
            <w:noProof/>
            <w:webHidden/>
          </w:rPr>
          <w:t>21</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7" w:history="1">
        <w:r w:rsidR="007C4F73" w:rsidRPr="0036245B">
          <w:rPr>
            <w:rStyle w:val="Hypertextovodkaz"/>
            <w:noProof/>
          </w:rPr>
          <w:t>2.4.2 Spící a rizikové projekty IOP</w:t>
        </w:r>
        <w:r w:rsidR="007C4F73">
          <w:rPr>
            <w:noProof/>
            <w:webHidden/>
          </w:rPr>
          <w:tab/>
        </w:r>
        <w:r w:rsidR="007C4F73">
          <w:rPr>
            <w:noProof/>
            <w:webHidden/>
          </w:rPr>
          <w:fldChar w:fldCharType="begin"/>
        </w:r>
        <w:r w:rsidR="007C4F73">
          <w:rPr>
            <w:noProof/>
            <w:webHidden/>
          </w:rPr>
          <w:instrText xml:space="preserve"> PAGEREF _Toc372011067 \h </w:instrText>
        </w:r>
        <w:r w:rsidR="007C4F73">
          <w:rPr>
            <w:noProof/>
            <w:webHidden/>
          </w:rPr>
        </w:r>
        <w:r w:rsidR="007C4F73">
          <w:rPr>
            <w:noProof/>
            <w:webHidden/>
          </w:rPr>
          <w:fldChar w:fldCharType="separate"/>
        </w:r>
        <w:r w:rsidR="007C4F73">
          <w:rPr>
            <w:noProof/>
            <w:webHidden/>
          </w:rPr>
          <w:t>23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68" w:history="1">
        <w:r w:rsidR="007C4F73" w:rsidRPr="0036245B">
          <w:rPr>
            <w:rStyle w:val="Hypertextovodkaz"/>
            <w:noProof/>
          </w:rPr>
          <w:t>2.4.3 Riziko nesplnění pravidla n+3/n+2 v roce 2013</w:t>
        </w:r>
        <w:r w:rsidR="007C4F73">
          <w:rPr>
            <w:noProof/>
            <w:webHidden/>
          </w:rPr>
          <w:tab/>
        </w:r>
        <w:r w:rsidR="007C4F73">
          <w:rPr>
            <w:noProof/>
            <w:webHidden/>
          </w:rPr>
          <w:fldChar w:fldCharType="begin"/>
        </w:r>
        <w:r w:rsidR="007C4F73">
          <w:rPr>
            <w:noProof/>
            <w:webHidden/>
          </w:rPr>
          <w:instrText xml:space="preserve"> PAGEREF _Toc372011068 \h </w:instrText>
        </w:r>
        <w:r w:rsidR="007C4F73">
          <w:rPr>
            <w:noProof/>
            <w:webHidden/>
          </w:rPr>
        </w:r>
        <w:r w:rsidR="007C4F73">
          <w:rPr>
            <w:noProof/>
            <w:webHidden/>
          </w:rPr>
          <w:fldChar w:fldCharType="separate"/>
        </w:r>
        <w:r w:rsidR="007C4F73">
          <w:rPr>
            <w:noProof/>
            <w:webHidden/>
          </w:rPr>
          <w:t>24</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69" w:history="1">
        <w:r w:rsidR="007C4F73" w:rsidRPr="0036245B">
          <w:rPr>
            <w:rStyle w:val="Hypertextovodkaz"/>
            <w:noProof/>
          </w:rPr>
          <w:t>2.5 Opatření přijatá k závěrům z minulého jednání monitorovacího výboru</w:t>
        </w:r>
        <w:r w:rsidR="007C4F73">
          <w:rPr>
            <w:noProof/>
            <w:webHidden/>
          </w:rPr>
          <w:tab/>
        </w:r>
        <w:r w:rsidR="007C4F73">
          <w:rPr>
            <w:noProof/>
            <w:webHidden/>
          </w:rPr>
          <w:fldChar w:fldCharType="begin"/>
        </w:r>
        <w:r w:rsidR="007C4F73">
          <w:rPr>
            <w:noProof/>
            <w:webHidden/>
          </w:rPr>
          <w:instrText xml:space="preserve"> PAGEREF _Toc372011069 \h </w:instrText>
        </w:r>
        <w:r w:rsidR="007C4F73">
          <w:rPr>
            <w:noProof/>
            <w:webHidden/>
          </w:rPr>
        </w:r>
        <w:r w:rsidR="007C4F73">
          <w:rPr>
            <w:noProof/>
            <w:webHidden/>
          </w:rPr>
          <w:fldChar w:fldCharType="separate"/>
        </w:r>
        <w:r w:rsidR="007C4F73">
          <w:rPr>
            <w:noProof/>
            <w:webHidden/>
          </w:rPr>
          <w:t>28</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0" w:history="1">
        <w:r w:rsidR="007C4F73" w:rsidRPr="0036245B">
          <w:rPr>
            <w:rStyle w:val="Hypertextovodkaz"/>
            <w:noProof/>
          </w:rPr>
          <w:t>2.6 Analýza rizik ve vztahu ke splnění pravidla n+3/n+2</w:t>
        </w:r>
        <w:r w:rsidR="007C4F73">
          <w:rPr>
            <w:noProof/>
            <w:webHidden/>
          </w:rPr>
          <w:tab/>
        </w:r>
        <w:r w:rsidR="007C4F73">
          <w:rPr>
            <w:noProof/>
            <w:webHidden/>
          </w:rPr>
          <w:fldChar w:fldCharType="begin"/>
        </w:r>
        <w:r w:rsidR="007C4F73">
          <w:rPr>
            <w:noProof/>
            <w:webHidden/>
          </w:rPr>
          <w:instrText xml:space="preserve"> PAGEREF _Toc372011070 \h </w:instrText>
        </w:r>
        <w:r w:rsidR="007C4F73">
          <w:rPr>
            <w:noProof/>
            <w:webHidden/>
          </w:rPr>
        </w:r>
        <w:r w:rsidR="007C4F73">
          <w:rPr>
            <w:noProof/>
            <w:webHidden/>
          </w:rPr>
          <w:fldChar w:fldCharType="separate"/>
        </w:r>
        <w:r w:rsidR="007C4F73">
          <w:rPr>
            <w:noProof/>
            <w:webHidden/>
          </w:rPr>
          <w:t>28</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71" w:history="1">
        <w:r w:rsidR="007C4F73" w:rsidRPr="0036245B">
          <w:rPr>
            <w:rStyle w:val="Hypertextovodkaz"/>
            <w:noProof/>
          </w:rPr>
          <w:t>2.6.1 Analýza rizik ve vztahu k plnění pravidla n+3/n+2 řídícím orgánem a zprostředkujícími subjekty</w:t>
        </w:r>
        <w:r w:rsidR="007C4F73">
          <w:rPr>
            <w:noProof/>
            <w:webHidden/>
          </w:rPr>
          <w:tab/>
        </w:r>
        <w:r w:rsidR="007C4F73">
          <w:rPr>
            <w:noProof/>
            <w:webHidden/>
          </w:rPr>
          <w:fldChar w:fldCharType="begin"/>
        </w:r>
        <w:r w:rsidR="007C4F73">
          <w:rPr>
            <w:noProof/>
            <w:webHidden/>
          </w:rPr>
          <w:instrText xml:space="preserve"> PAGEREF _Toc372011071 \h </w:instrText>
        </w:r>
        <w:r w:rsidR="007C4F73">
          <w:rPr>
            <w:noProof/>
            <w:webHidden/>
          </w:rPr>
        </w:r>
        <w:r w:rsidR="007C4F73">
          <w:rPr>
            <w:noProof/>
            <w:webHidden/>
          </w:rPr>
          <w:fldChar w:fldCharType="separate"/>
        </w:r>
        <w:r w:rsidR="007C4F73">
          <w:rPr>
            <w:noProof/>
            <w:webHidden/>
          </w:rPr>
          <w:t>33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72" w:history="1">
        <w:r w:rsidR="007C4F73" w:rsidRPr="0036245B">
          <w:rPr>
            <w:rStyle w:val="Hypertextovodkaz"/>
            <w:noProof/>
          </w:rPr>
          <w:t>2.6.2 Predikce vývoje čerpání IOP (v EUR)</w:t>
        </w:r>
        <w:r w:rsidR="007C4F73">
          <w:rPr>
            <w:noProof/>
            <w:webHidden/>
          </w:rPr>
          <w:tab/>
        </w:r>
        <w:r w:rsidR="007C4F73">
          <w:rPr>
            <w:noProof/>
            <w:webHidden/>
          </w:rPr>
          <w:fldChar w:fldCharType="begin"/>
        </w:r>
        <w:r w:rsidR="007C4F73">
          <w:rPr>
            <w:noProof/>
            <w:webHidden/>
          </w:rPr>
          <w:instrText xml:space="preserve"> PAGEREF _Toc372011072 \h </w:instrText>
        </w:r>
        <w:r w:rsidR="007C4F73">
          <w:rPr>
            <w:noProof/>
            <w:webHidden/>
          </w:rPr>
        </w:r>
        <w:r w:rsidR="007C4F73">
          <w:rPr>
            <w:noProof/>
            <w:webHidden/>
          </w:rPr>
          <w:fldChar w:fldCharType="separate"/>
        </w:r>
        <w:r w:rsidR="007C4F73">
          <w:rPr>
            <w:noProof/>
            <w:webHidden/>
          </w:rPr>
          <w:t>47</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3" w:history="1">
        <w:r w:rsidR="007C4F73" w:rsidRPr="0036245B">
          <w:rPr>
            <w:rStyle w:val="Hypertextovodkaz"/>
            <w:noProof/>
          </w:rPr>
          <w:t>2.7 Analýza rizik ve vztahu k budoucímu pokroku implementace programu</w:t>
        </w:r>
        <w:r w:rsidR="007C4F73">
          <w:rPr>
            <w:noProof/>
            <w:webHidden/>
          </w:rPr>
          <w:tab/>
        </w:r>
        <w:r w:rsidR="007C4F73">
          <w:rPr>
            <w:noProof/>
            <w:webHidden/>
          </w:rPr>
          <w:fldChar w:fldCharType="begin"/>
        </w:r>
        <w:r w:rsidR="007C4F73">
          <w:rPr>
            <w:noProof/>
            <w:webHidden/>
          </w:rPr>
          <w:instrText xml:space="preserve"> PAGEREF _Toc372011073 \h </w:instrText>
        </w:r>
        <w:r w:rsidR="007C4F73">
          <w:rPr>
            <w:noProof/>
            <w:webHidden/>
          </w:rPr>
        </w:r>
        <w:r w:rsidR="007C4F73">
          <w:rPr>
            <w:noProof/>
            <w:webHidden/>
          </w:rPr>
          <w:fldChar w:fldCharType="separate"/>
        </w:r>
        <w:r w:rsidR="007C4F73">
          <w:rPr>
            <w:noProof/>
            <w:webHidden/>
          </w:rPr>
          <w:t>61</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4" w:history="1">
        <w:r w:rsidR="007C4F73" w:rsidRPr="0036245B">
          <w:rPr>
            <w:rStyle w:val="Hypertextovodkaz"/>
            <w:noProof/>
          </w:rPr>
          <w:t>2.8 Předpokládaný harmonogram vyhlašování výzev</w:t>
        </w:r>
        <w:r w:rsidR="007C4F73">
          <w:rPr>
            <w:noProof/>
            <w:webHidden/>
          </w:rPr>
          <w:tab/>
        </w:r>
        <w:r w:rsidR="007C4F73">
          <w:rPr>
            <w:noProof/>
            <w:webHidden/>
          </w:rPr>
          <w:fldChar w:fldCharType="begin"/>
        </w:r>
        <w:r w:rsidR="007C4F73">
          <w:rPr>
            <w:noProof/>
            <w:webHidden/>
          </w:rPr>
          <w:instrText xml:space="preserve"> PAGEREF _Toc372011074 \h </w:instrText>
        </w:r>
        <w:r w:rsidR="007C4F73">
          <w:rPr>
            <w:noProof/>
            <w:webHidden/>
          </w:rPr>
        </w:r>
        <w:r w:rsidR="007C4F73">
          <w:rPr>
            <w:noProof/>
            <w:webHidden/>
          </w:rPr>
          <w:fldChar w:fldCharType="separate"/>
        </w:r>
        <w:r w:rsidR="007C4F73">
          <w:rPr>
            <w:noProof/>
            <w:webHidden/>
          </w:rPr>
          <w:t>64</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5" w:history="1">
        <w:r w:rsidR="007C4F73" w:rsidRPr="0036245B">
          <w:rPr>
            <w:rStyle w:val="Hypertextovodkaz"/>
            <w:noProof/>
          </w:rPr>
          <w:t>2.9 Přehled schválených projektů</w:t>
        </w:r>
        <w:r w:rsidR="007C4F73">
          <w:rPr>
            <w:noProof/>
            <w:webHidden/>
          </w:rPr>
          <w:tab/>
        </w:r>
        <w:r w:rsidR="007C4F73">
          <w:rPr>
            <w:noProof/>
            <w:webHidden/>
          </w:rPr>
          <w:fldChar w:fldCharType="begin"/>
        </w:r>
        <w:r w:rsidR="007C4F73">
          <w:rPr>
            <w:noProof/>
            <w:webHidden/>
          </w:rPr>
          <w:instrText xml:space="preserve"> PAGEREF _Toc372011075 \h </w:instrText>
        </w:r>
        <w:r w:rsidR="007C4F73">
          <w:rPr>
            <w:noProof/>
            <w:webHidden/>
          </w:rPr>
        </w:r>
        <w:r w:rsidR="007C4F73">
          <w:rPr>
            <w:noProof/>
            <w:webHidden/>
          </w:rPr>
          <w:fldChar w:fldCharType="separate"/>
        </w:r>
        <w:r w:rsidR="007C4F73">
          <w:rPr>
            <w:noProof/>
            <w:webHidden/>
          </w:rPr>
          <w:t>64</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6" w:history="1">
        <w:r w:rsidR="007C4F73" w:rsidRPr="0036245B">
          <w:rPr>
            <w:rStyle w:val="Hypertextovodkaz"/>
            <w:rFonts w:cs="Arial"/>
            <w:noProof/>
          </w:rPr>
          <w:t>2.10 Pokrok v realizaci finančních nástrojů</w:t>
        </w:r>
        <w:r w:rsidR="007C4F73">
          <w:rPr>
            <w:noProof/>
            <w:webHidden/>
          </w:rPr>
          <w:tab/>
        </w:r>
        <w:r w:rsidR="007C4F73">
          <w:rPr>
            <w:noProof/>
            <w:webHidden/>
          </w:rPr>
          <w:fldChar w:fldCharType="begin"/>
        </w:r>
        <w:r w:rsidR="007C4F73">
          <w:rPr>
            <w:noProof/>
            <w:webHidden/>
          </w:rPr>
          <w:instrText xml:space="preserve"> PAGEREF _Toc372011076 \h </w:instrText>
        </w:r>
        <w:r w:rsidR="007C4F73">
          <w:rPr>
            <w:noProof/>
            <w:webHidden/>
          </w:rPr>
        </w:r>
        <w:r w:rsidR="007C4F73">
          <w:rPr>
            <w:noProof/>
            <w:webHidden/>
          </w:rPr>
          <w:fldChar w:fldCharType="separate"/>
        </w:r>
        <w:r w:rsidR="007C4F73">
          <w:rPr>
            <w:noProof/>
            <w:webHidden/>
          </w:rPr>
          <w:t>67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077" w:history="1">
        <w:r w:rsidR="007C4F73" w:rsidRPr="0036245B">
          <w:rPr>
            <w:rStyle w:val="Hypertextovodkaz"/>
            <w:noProof/>
            <w:kern w:val="32"/>
          </w:rPr>
          <w:t>3 POKROK NA ÚROVNI PRIORITNÍCH OS</w:t>
        </w:r>
        <w:r w:rsidR="007C4F73">
          <w:rPr>
            <w:noProof/>
            <w:webHidden/>
          </w:rPr>
          <w:tab/>
        </w:r>
        <w:r w:rsidR="007C4F73">
          <w:rPr>
            <w:noProof/>
            <w:webHidden/>
          </w:rPr>
          <w:fldChar w:fldCharType="begin"/>
        </w:r>
        <w:r w:rsidR="007C4F73">
          <w:rPr>
            <w:noProof/>
            <w:webHidden/>
          </w:rPr>
          <w:instrText xml:space="preserve"> PAGEREF _Toc372011077 \h </w:instrText>
        </w:r>
        <w:r w:rsidR="007C4F73">
          <w:rPr>
            <w:noProof/>
            <w:webHidden/>
          </w:rPr>
        </w:r>
        <w:r w:rsidR="007C4F73">
          <w:rPr>
            <w:noProof/>
            <w:webHidden/>
          </w:rPr>
          <w:fldChar w:fldCharType="separate"/>
        </w:r>
        <w:r w:rsidR="007C4F73">
          <w:rPr>
            <w:noProof/>
            <w:webHidden/>
          </w:rPr>
          <w:t>69</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78" w:history="1">
        <w:r w:rsidR="007C4F73" w:rsidRPr="0036245B">
          <w:rPr>
            <w:rStyle w:val="Hypertextovodkaz"/>
            <w:noProof/>
          </w:rPr>
          <w:t>3.1 Prioritní osa 1a, 1b – Modernizace veřejné správy</w:t>
        </w:r>
        <w:r w:rsidR="007C4F73">
          <w:rPr>
            <w:noProof/>
            <w:webHidden/>
          </w:rPr>
          <w:tab/>
        </w:r>
        <w:r w:rsidR="007C4F73">
          <w:rPr>
            <w:noProof/>
            <w:webHidden/>
          </w:rPr>
          <w:fldChar w:fldCharType="begin"/>
        </w:r>
        <w:r w:rsidR="007C4F73">
          <w:rPr>
            <w:noProof/>
            <w:webHidden/>
          </w:rPr>
          <w:instrText xml:space="preserve"> PAGEREF _Toc372011078 \h </w:instrText>
        </w:r>
        <w:r w:rsidR="007C4F73">
          <w:rPr>
            <w:noProof/>
            <w:webHidden/>
          </w:rPr>
        </w:r>
        <w:r w:rsidR="007C4F73">
          <w:rPr>
            <w:noProof/>
            <w:webHidden/>
          </w:rPr>
          <w:fldChar w:fldCharType="separate"/>
        </w:r>
        <w:r w:rsidR="007C4F73">
          <w:rPr>
            <w:noProof/>
            <w:webHidden/>
          </w:rPr>
          <w:t>69</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79" w:history="1">
        <w:r w:rsidR="007C4F73" w:rsidRPr="0036245B">
          <w:rPr>
            <w:rStyle w:val="Hypertextovodkaz"/>
            <w:noProof/>
          </w:rPr>
          <w:t>3.1.1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_Toc372011079 \h </w:instrText>
        </w:r>
        <w:r w:rsidR="007C4F73">
          <w:rPr>
            <w:noProof/>
            <w:webHidden/>
          </w:rPr>
        </w:r>
        <w:r w:rsidR="007C4F73">
          <w:rPr>
            <w:noProof/>
            <w:webHidden/>
          </w:rPr>
          <w:fldChar w:fldCharType="separate"/>
        </w:r>
        <w:r w:rsidR="007C4F73">
          <w:rPr>
            <w:noProof/>
            <w:webHidden/>
          </w:rPr>
          <w:t>69</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0" w:history="1">
        <w:r w:rsidR="007C4F73" w:rsidRPr="0036245B">
          <w:rPr>
            <w:rStyle w:val="Hypertextovodkaz"/>
            <w:noProof/>
          </w:rPr>
          <w:t>3.1.2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_Toc372011080 \h </w:instrText>
        </w:r>
        <w:r w:rsidR="007C4F73">
          <w:rPr>
            <w:noProof/>
            <w:webHidden/>
          </w:rPr>
        </w:r>
        <w:r w:rsidR="007C4F73">
          <w:rPr>
            <w:noProof/>
            <w:webHidden/>
          </w:rPr>
          <w:fldChar w:fldCharType="separate"/>
        </w:r>
        <w:r w:rsidR="007C4F73">
          <w:rPr>
            <w:noProof/>
            <w:webHidden/>
          </w:rPr>
          <w:t>70</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1" w:history="1">
        <w:r w:rsidR="007C4F73" w:rsidRPr="0036245B">
          <w:rPr>
            <w:rStyle w:val="Hypertextovodkaz"/>
            <w:noProof/>
          </w:rPr>
          <w:t>3.1.3 Naplňování indikátorů</w:t>
        </w:r>
        <w:r w:rsidR="007C4F73">
          <w:rPr>
            <w:noProof/>
            <w:webHidden/>
          </w:rPr>
          <w:tab/>
        </w:r>
        <w:r w:rsidR="007C4F73">
          <w:rPr>
            <w:noProof/>
            <w:webHidden/>
          </w:rPr>
          <w:fldChar w:fldCharType="begin"/>
        </w:r>
        <w:r w:rsidR="007C4F73">
          <w:rPr>
            <w:noProof/>
            <w:webHidden/>
          </w:rPr>
          <w:instrText xml:space="preserve"> PAGEREF _Toc372011081 \h </w:instrText>
        </w:r>
        <w:r w:rsidR="007C4F73">
          <w:rPr>
            <w:noProof/>
            <w:webHidden/>
          </w:rPr>
        </w:r>
        <w:r w:rsidR="007C4F73">
          <w:rPr>
            <w:noProof/>
            <w:webHidden/>
          </w:rPr>
          <w:fldChar w:fldCharType="separate"/>
        </w:r>
        <w:r w:rsidR="007C4F73">
          <w:rPr>
            <w:noProof/>
            <w:webHidden/>
          </w:rPr>
          <w:t>72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2" w:history="1">
        <w:r w:rsidR="007C4F73" w:rsidRPr="0036245B">
          <w:rPr>
            <w:rStyle w:val="Hypertextovodkaz"/>
            <w:noProof/>
          </w:rPr>
          <w:t>3.1.4 Problémy a přijatá opatření</w:t>
        </w:r>
        <w:r w:rsidR="007C4F73">
          <w:rPr>
            <w:noProof/>
            <w:webHidden/>
          </w:rPr>
          <w:tab/>
        </w:r>
        <w:r w:rsidR="007C4F73">
          <w:rPr>
            <w:noProof/>
            <w:webHidden/>
          </w:rPr>
          <w:fldChar w:fldCharType="begin"/>
        </w:r>
        <w:r w:rsidR="007C4F73">
          <w:rPr>
            <w:noProof/>
            <w:webHidden/>
          </w:rPr>
          <w:instrText xml:space="preserve"> PAGEREF _Toc372011082 \h </w:instrText>
        </w:r>
        <w:r w:rsidR="007C4F73">
          <w:rPr>
            <w:noProof/>
            <w:webHidden/>
          </w:rPr>
        </w:r>
        <w:r w:rsidR="007C4F73">
          <w:rPr>
            <w:noProof/>
            <w:webHidden/>
          </w:rPr>
          <w:fldChar w:fldCharType="separate"/>
        </w:r>
        <w:r w:rsidR="007C4F73">
          <w:rPr>
            <w:noProof/>
            <w:webHidden/>
          </w:rPr>
          <w:t>74</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3" w:history="1">
        <w:r w:rsidR="007C4F73" w:rsidRPr="0036245B">
          <w:rPr>
            <w:rStyle w:val="Hypertextovodkaz"/>
            <w:noProof/>
          </w:rPr>
          <w:t>3.1.5 Příklad projektu</w:t>
        </w:r>
        <w:r w:rsidR="007C4F73">
          <w:rPr>
            <w:noProof/>
            <w:webHidden/>
          </w:rPr>
          <w:tab/>
        </w:r>
        <w:r w:rsidR="007C4F73">
          <w:rPr>
            <w:noProof/>
            <w:webHidden/>
          </w:rPr>
          <w:fldChar w:fldCharType="begin"/>
        </w:r>
        <w:r w:rsidR="007C4F73">
          <w:rPr>
            <w:noProof/>
            <w:webHidden/>
          </w:rPr>
          <w:instrText xml:space="preserve"> PAGEREF _Toc372011083 \h </w:instrText>
        </w:r>
        <w:r w:rsidR="007C4F73">
          <w:rPr>
            <w:noProof/>
            <w:webHidden/>
          </w:rPr>
        </w:r>
        <w:r w:rsidR="007C4F73">
          <w:rPr>
            <w:noProof/>
            <w:webHidden/>
          </w:rPr>
          <w:fldChar w:fldCharType="separate"/>
        </w:r>
        <w:r w:rsidR="007C4F73">
          <w:rPr>
            <w:noProof/>
            <w:webHidden/>
          </w:rPr>
          <w:t>76</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84" w:history="1">
        <w:r w:rsidR="007C4F73" w:rsidRPr="0036245B">
          <w:rPr>
            <w:rStyle w:val="Hypertextovodkaz"/>
            <w:noProof/>
          </w:rPr>
          <w:t>3.2 Prioritní osa 2 – Zavádění ICT v územní veřejné správě</w:t>
        </w:r>
        <w:r w:rsidR="007C4F73">
          <w:rPr>
            <w:noProof/>
            <w:webHidden/>
          </w:rPr>
          <w:tab/>
        </w:r>
        <w:r w:rsidR="007C4F73">
          <w:rPr>
            <w:noProof/>
            <w:webHidden/>
          </w:rPr>
          <w:fldChar w:fldCharType="begin"/>
        </w:r>
        <w:r w:rsidR="007C4F73">
          <w:rPr>
            <w:noProof/>
            <w:webHidden/>
          </w:rPr>
          <w:instrText xml:space="preserve"> PAGEREF _Toc372011084 \h </w:instrText>
        </w:r>
        <w:r w:rsidR="007C4F73">
          <w:rPr>
            <w:noProof/>
            <w:webHidden/>
          </w:rPr>
        </w:r>
        <w:r w:rsidR="007C4F73">
          <w:rPr>
            <w:noProof/>
            <w:webHidden/>
          </w:rPr>
          <w:fldChar w:fldCharType="separate"/>
        </w:r>
        <w:r w:rsidR="007C4F73">
          <w:rPr>
            <w:noProof/>
            <w:webHidden/>
          </w:rPr>
          <w:t>77</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5" w:history="1">
        <w:r w:rsidR="007C4F73" w:rsidRPr="0036245B">
          <w:rPr>
            <w:rStyle w:val="Hypertextovodkaz"/>
            <w:noProof/>
          </w:rPr>
          <w:t>3.2.1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_Toc372011085 \h </w:instrText>
        </w:r>
        <w:r w:rsidR="007C4F73">
          <w:rPr>
            <w:noProof/>
            <w:webHidden/>
          </w:rPr>
        </w:r>
        <w:r w:rsidR="007C4F73">
          <w:rPr>
            <w:noProof/>
            <w:webHidden/>
          </w:rPr>
          <w:fldChar w:fldCharType="separate"/>
        </w:r>
        <w:r w:rsidR="007C4F73">
          <w:rPr>
            <w:noProof/>
            <w:webHidden/>
          </w:rPr>
          <w:t>77</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6" w:history="1">
        <w:r w:rsidR="007C4F73" w:rsidRPr="0036245B">
          <w:rPr>
            <w:rStyle w:val="Hypertextovodkaz"/>
            <w:noProof/>
          </w:rPr>
          <w:t>3.2.2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_Toc372011086 \h </w:instrText>
        </w:r>
        <w:r w:rsidR="007C4F73">
          <w:rPr>
            <w:noProof/>
            <w:webHidden/>
          </w:rPr>
        </w:r>
        <w:r w:rsidR="007C4F73">
          <w:rPr>
            <w:noProof/>
            <w:webHidden/>
          </w:rPr>
          <w:fldChar w:fldCharType="separate"/>
        </w:r>
        <w:r w:rsidR="007C4F73">
          <w:rPr>
            <w:noProof/>
            <w:webHidden/>
          </w:rPr>
          <w:t>78</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7" w:history="1">
        <w:r w:rsidR="007C4F73" w:rsidRPr="0036245B">
          <w:rPr>
            <w:rStyle w:val="Hypertextovodkaz"/>
            <w:noProof/>
          </w:rPr>
          <w:t>3.2.3 Naplňování indikátorů</w:t>
        </w:r>
        <w:r w:rsidR="007C4F73">
          <w:rPr>
            <w:noProof/>
            <w:webHidden/>
          </w:rPr>
          <w:tab/>
        </w:r>
        <w:r w:rsidR="007C4F73">
          <w:rPr>
            <w:noProof/>
            <w:webHidden/>
          </w:rPr>
          <w:fldChar w:fldCharType="begin"/>
        </w:r>
        <w:r w:rsidR="007C4F73">
          <w:rPr>
            <w:noProof/>
            <w:webHidden/>
          </w:rPr>
          <w:instrText xml:space="preserve"> PAGEREF _Toc372011087 \h </w:instrText>
        </w:r>
        <w:r w:rsidR="007C4F73">
          <w:rPr>
            <w:noProof/>
            <w:webHidden/>
          </w:rPr>
        </w:r>
        <w:r w:rsidR="007C4F73">
          <w:rPr>
            <w:noProof/>
            <w:webHidden/>
          </w:rPr>
          <w:fldChar w:fldCharType="separate"/>
        </w:r>
        <w:r w:rsidR="007C4F73">
          <w:rPr>
            <w:noProof/>
            <w:webHidden/>
          </w:rPr>
          <w:t>79</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8" w:history="1">
        <w:r w:rsidR="007C4F73" w:rsidRPr="0036245B">
          <w:rPr>
            <w:rStyle w:val="Hypertextovodkaz"/>
            <w:noProof/>
          </w:rPr>
          <w:t>3.2.4 Problémy a přijatá opatření</w:t>
        </w:r>
        <w:r w:rsidR="007C4F73">
          <w:rPr>
            <w:noProof/>
            <w:webHidden/>
          </w:rPr>
          <w:tab/>
        </w:r>
        <w:r w:rsidR="007C4F73">
          <w:rPr>
            <w:noProof/>
            <w:webHidden/>
          </w:rPr>
          <w:fldChar w:fldCharType="begin"/>
        </w:r>
        <w:r w:rsidR="007C4F73">
          <w:rPr>
            <w:noProof/>
            <w:webHidden/>
          </w:rPr>
          <w:instrText xml:space="preserve"> PAGEREF _Toc372011088 \h </w:instrText>
        </w:r>
        <w:r w:rsidR="007C4F73">
          <w:rPr>
            <w:noProof/>
            <w:webHidden/>
          </w:rPr>
        </w:r>
        <w:r w:rsidR="007C4F73">
          <w:rPr>
            <w:noProof/>
            <w:webHidden/>
          </w:rPr>
          <w:fldChar w:fldCharType="separate"/>
        </w:r>
        <w:r w:rsidR="007C4F73">
          <w:rPr>
            <w:noProof/>
            <w:webHidden/>
          </w:rPr>
          <w:t>81</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89" w:history="1">
        <w:r w:rsidR="007C4F73" w:rsidRPr="0036245B">
          <w:rPr>
            <w:rStyle w:val="Hypertextovodkaz"/>
            <w:noProof/>
          </w:rPr>
          <w:t>3.2.5 Příklad projektu</w:t>
        </w:r>
        <w:r w:rsidR="007C4F73">
          <w:rPr>
            <w:noProof/>
            <w:webHidden/>
          </w:rPr>
          <w:tab/>
        </w:r>
        <w:r w:rsidR="007C4F73">
          <w:rPr>
            <w:noProof/>
            <w:webHidden/>
          </w:rPr>
          <w:fldChar w:fldCharType="begin"/>
        </w:r>
        <w:r w:rsidR="007C4F73">
          <w:rPr>
            <w:noProof/>
            <w:webHidden/>
          </w:rPr>
          <w:instrText xml:space="preserve"> PAGEREF _Toc372011089 \h </w:instrText>
        </w:r>
        <w:r w:rsidR="007C4F73">
          <w:rPr>
            <w:noProof/>
            <w:webHidden/>
          </w:rPr>
        </w:r>
        <w:r w:rsidR="007C4F73">
          <w:rPr>
            <w:noProof/>
            <w:webHidden/>
          </w:rPr>
          <w:fldChar w:fldCharType="separate"/>
        </w:r>
        <w:r w:rsidR="007C4F73">
          <w:rPr>
            <w:noProof/>
            <w:webHidden/>
          </w:rPr>
          <w:t>81</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90" w:history="1">
        <w:r w:rsidR="007C4F73" w:rsidRPr="0036245B">
          <w:rPr>
            <w:rStyle w:val="Hypertextovodkaz"/>
            <w:noProof/>
          </w:rPr>
          <w:t>3.3 Prioritní osa 3 – Zvýšení kvality a dostupnosti veřejných služeb</w:t>
        </w:r>
        <w:r w:rsidR="007C4F73">
          <w:rPr>
            <w:noProof/>
            <w:webHidden/>
          </w:rPr>
          <w:tab/>
        </w:r>
        <w:r w:rsidR="007C4F73">
          <w:rPr>
            <w:noProof/>
            <w:webHidden/>
          </w:rPr>
          <w:fldChar w:fldCharType="begin"/>
        </w:r>
        <w:r w:rsidR="007C4F73">
          <w:rPr>
            <w:noProof/>
            <w:webHidden/>
          </w:rPr>
          <w:instrText xml:space="preserve"> PAGEREF _Toc372011090 \h </w:instrText>
        </w:r>
        <w:r w:rsidR="007C4F73">
          <w:rPr>
            <w:noProof/>
            <w:webHidden/>
          </w:rPr>
        </w:r>
        <w:r w:rsidR="007C4F73">
          <w:rPr>
            <w:noProof/>
            <w:webHidden/>
          </w:rPr>
          <w:fldChar w:fldCharType="separate"/>
        </w:r>
        <w:r w:rsidR="007C4F73">
          <w:rPr>
            <w:noProof/>
            <w:webHidden/>
          </w:rPr>
          <w:t>82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1" w:history="1">
        <w:r w:rsidR="007C4F73" w:rsidRPr="0036245B">
          <w:rPr>
            <w:rStyle w:val="Hypertextovodkaz"/>
            <w:noProof/>
          </w:rPr>
          <w:t>3.3.1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_Toc372011091 \h </w:instrText>
        </w:r>
        <w:r w:rsidR="007C4F73">
          <w:rPr>
            <w:noProof/>
            <w:webHidden/>
          </w:rPr>
        </w:r>
        <w:r w:rsidR="007C4F73">
          <w:rPr>
            <w:noProof/>
            <w:webHidden/>
          </w:rPr>
          <w:fldChar w:fldCharType="separate"/>
        </w:r>
        <w:r w:rsidR="007C4F73">
          <w:rPr>
            <w:noProof/>
            <w:webHidden/>
          </w:rPr>
          <w:t>82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2" w:history="1">
        <w:r w:rsidR="007C4F73" w:rsidRPr="0036245B">
          <w:rPr>
            <w:rStyle w:val="Hypertextovodkaz"/>
            <w:noProof/>
          </w:rPr>
          <w:t>3.3.2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_Toc372011092 \h </w:instrText>
        </w:r>
        <w:r w:rsidR="007C4F73">
          <w:rPr>
            <w:noProof/>
            <w:webHidden/>
          </w:rPr>
        </w:r>
        <w:r w:rsidR="007C4F73">
          <w:rPr>
            <w:noProof/>
            <w:webHidden/>
          </w:rPr>
          <w:fldChar w:fldCharType="separate"/>
        </w:r>
        <w:r w:rsidR="007C4F73">
          <w:rPr>
            <w:noProof/>
            <w:webHidden/>
          </w:rPr>
          <w:t>83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3" w:history="1">
        <w:r w:rsidR="007C4F73" w:rsidRPr="0036245B">
          <w:rPr>
            <w:rStyle w:val="Hypertextovodkaz"/>
            <w:noProof/>
          </w:rPr>
          <w:t>3.3.3 Naplňování indikátorů</w:t>
        </w:r>
        <w:r w:rsidR="007C4F73">
          <w:rPr>
            <w:noProof/>
            <w:webHidden/>
          </w:rPr>
          <w:tab/>
        </w:r>
        <w:r w:rsidR="007C4F73">
          <w:rPr>
            <w:noProof/>
            <w:webHidden/>
          </w:rPr>
          <w:fldChar w:fldCharType="begin"/>
        </w:r>
        <w:r w:rsidR="007C4F73">
          <w:rPr>
            <w:noProof/>
            <w:webHidden/>
          </w:rPr>
          <w:instrText xml:space="preserve"> PAGEREF _Toc372011093 \h </w:instrText>
        </w:r>
        <w:r w:rsidR="007C4F73">
          <w:rPr>
            <w:noProof/>
            <w:webHidden/>
          </w:rPr>
        </w:r>
        <w:r w:rsidR="007C4F73">
          <w:rPr>
            <w:noProof/>
            <w:webHidden/>
          </w:rPr>
          <w:fldChar w:fldCharType="separate"/>
        </w:r>
        <w:r w:rsidR="007C4F73">
          <w:rPr>
            <w:noProof/>
            <w:webHidden/>
          </w:rPr>
          <w:t>87</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4" w:history="1">
        <w:r w:rsidR="007C4F73" w:rsidRPr="0036245B">
          <w:rPr>
            <w:rStyle w:val="Hypertextovodkaz"/>
            <w:noProof/>
          </w:rPr>
          <w:t>3.3.4 Problémy a přijatá opatření</w:t>
        </w:r>
        <w:r w:rsidR="007C4F73">
          <w:rPr>
            <w:noProof/>
            <w:webHidden/>
          </w:rPr>
          <w:tab/>
        </w:r>
        <w:r w:rsidR="007C4F73">
          <w:rPr>
            <w:noProof/>
            <w:webHidden/>
          </w:rPr>
          <w:fldChar w:fldCharType="begin"/>
        </w:r>
        <w:r w:rsidR="007C4F73">
          <w:rPr>
            <w:noProof/>
            <w:webHidden/>
          </w:rPr>
          <w:instrText xml:space="preserve"> PAGEREF _Toc372011094 \h </w:instrText>
        </w:r>
        <w:r w:rsidR="007C4F73">
          <w:rPr>
            <w:noProof/>
            <w:webHidden/>
          </w:rPr>
        </w:r>
        <w:r w:rsidR="007C4F73">
          <w:rPr>
            <w:noProof/>
            <w:webHidden/>
          </w:rPr>
          <w:fldChar w:fldCharType="separate"/>
        </w:r>
        <w:r w:rsidR="007C4F73">
          <w:rPr>
            <w:noProof/>
            <w:webHidden/>
          </w:rPr>
          <w:t>94</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5" w:history="1">
        <w:r w:rsidR="007C4F73" w:rsidRPr="0036245B">
          <w:rPr>
            <w:rStyle w:val="Hypertextovodkaz"/>
            <w:noProof/>
          </w:rPr>
          <w:t>3.3.5 Příklad projektu</w:t>
        </w:r>
        <w:r w:rsidR="007C4F73">
          <w:rPr>
            <w:noProof/>
            <w:webHidden/>
          </w:rPr>
          <w:tab/>
        </w:r>
        <w:r w:rsidR="007C4F73">
          <w:rPr>
            <w:noProof/>
            <w:webHidden/>
          </w:rPr>
          <w:fldChar w:fldCharType="begin"/>
        </w:r>
        <w:r w:rsidR="007C4F73">
          <w:rPr>
            <w:noProof/>
            <w:webHidden/>
          </w:rPr>
          <w:instrText xml:space="preserve"> PAGEREF _Toc372011095 \h </w:instrText>
        </w:r>
        <w:r w:rsidR="007C4F73">
          <w:rPr>
            <w:noProof/>
            <w:webHidden/>
          </w:rPr>
        </w:r>
        <w:r w:rsidR="007C4F73">
          <w:rPr>
            <w:noProof/>
            <w:webHidden/>
          </w:rPr>
          <w:fldChar w:fldCharType="separate"/>
        </w:r>
        <w:r w:rsidR="007C4F73">
          <w:rPr>
            <w:noProof/>
            <w:webHidden/>
          </w:rPr>
          <w:t>98</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096" w:history="1">
        <w:r w:rsidR="007C4F73" w:rsidRPr="0036245B">
          <w:rPr>
            <w:rStyle w:val="Hypertextovodkaz"/>
            <w:noProof/>
          </w:rPr>
          <w:t>3.4 Prioritní osa 4a, 4b – Národní podpora cestovního ruchu</w:t>
        </w:r>
        <w:r w:rsidR="007C4F73">
          <w:rPr>
            <w:noProof/>
            <w:webHidden/>
          </w:rPr>
          <w:tab/>
        </w:r>
        <w:r w:rsidR="007C4F73">
          <w:rPr>
            <w:noProof/>
            <w:webHidden/>
          </w:rPr>
          <w:fldChar w:fldCharType="begin"/>
        </w:r>
        <w:r w:rsidR="007C4F73">
          <w:rPr>
            <w:noProof/>
            <w:webHidden/>
          </w:rPr>
          <w:instrText xml:space="preserve"> PAGEREF _Toc372011096 \h </w:instrText>
        </w:r>
        <w:r w:rsidR="007C4F73">
          <w:rPr>
            <w:noProof/>
            <w:webHidden/>
          </w:rPr>
        </w:r>
        <w:r w:rsidR="007C4F73">
          <w:rPr>
            <w:noProof/>
            <w:webHidden/>
          </w:rPr>
          <w:fldChar w:fldCharType="separate"/>
        </w:r>
        <w:r w:rsidR="007C4F73">
          <w:rPr>
            <w:noProof/>
            <w:webHidden/>
          </w:rPr>
          <w:t>104</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7" w:history="1">
        <w:r w:rsidR="007C4F73" w:rsidRPr="0036245B">
          <w:rPr>
            <w:rStyle w:val="Hypertextovodkaz"/>
            <w:noProof/>
          </w:rPr>
          <w:t>3.4.1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_Toc372011097 \h </w:instrText>
        </w:r>
        <w:r w:rsidR="007C4F73">
          <w:rPr>
            <w:noProof/>
            <w:webHidden/>
          </w:rPr>
        </w:r>
        <w:r w:rsidR="007C4F73">
          <w:rPr>
            <w:noProof/>
            <w:webHidden/>
          </w:rPr>
          <w:fldChar w:fldCharType="separate"/>
        </w:r>
        <w:r w:rsidR="007C4F73">
          <w:rPr>
            <w:noProof/>
            <w:webHidden/>
          </w:rPr>
          <w:t>104</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8" w:history="1">
        <w:r w:rsidR="007C4F73" w:rsidRPr="0036245B">
          <w:rPr>
            <w:rStyle w:val="Hypertextovodkaz"/>
            <w:noProof/>
          </w:rPr>
          <w:t>3.4.2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_Toc372011098 \h </w:instrText>
        </w:r>
        <w:r w:rsidR="007C4F73">
          <w:rPr>
            <w:noProof/>
            <w:webHidden/>
          </w:rPr>
        </w:r>
        <w:r w:rsidR="007C4F73">
          <w:rPr>
            <w:noProof/>
            <w:webHidden/>
          </w:rPr>
          <w:fldChar w:fldCharType="separate"/>
        </w:r>
        <w:r w:rsidR="007C4F73">
          <w:rPr>
            <w:noProof/>
            <w:webHidden/>
          </w:rPr>
          <w:t>105</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099" w:history="1">
        <w:r w:rsidR="007C4F73" w:rsidRPr="0036245B">
          <w:rPr>
            <w:rStyle w:val="Hypertextovodkaz"/>
            <w:noProof/>
          </w:rPr>
          <w:t>3.4.3 Naplňování indikátorů</w:t>
        </w:r>
        <w:r w:rsidR="007C4F73">
          <w:rPr>
            <w:noProof/>
            <w:webHidden/>
          </w:rPr>
          <w:tab/>
        </w:r>
        <w:r w:rsidR="007C4F73">
          <w:rPr>
            <w:noProof/>
            <w:webHidden/>
          </w:rPr>
          <w:fldChar w:fldCharType="begin"/>
        </w:r>
        <w:r w:rsidR="007C4F73">
          <w:rPr>
            <w:noProof/>
            <w:webHidden/>
          </w:rPr>
          <w:instrText xml:space="preserve"> PAGEREF _Toc372011099 \h </w:instrText>
        </w:r>
        <w:r w:rsidR="007C4F73">
          <w:rPr>
            <w:noProof/>
            <w:webHidden/>
          </w:rPr>
        </w:r>
        <w:r w:rsidR="007C4F73">
          <w:rPr>
            <w:noProof/>
            <w:webHidden/>
          </w:rPr>
          <w:fldChar w:fldCharType="separate"/>
        </w:r>
        <w:r w:rsidR="007C4F73">
          <w:rPr>
            <w:noProof/>
            <w:webHidden/>
          </w:rPr>
          <w:t>107</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0" w:history="1">
        <w:r w:rsidR="007C4F73" w:rsidRPr="0036245B">
          <w:rPr>
            <w:rStyle w:val="Hypertextovodkaz"/>
            <w:noProof/>
          </w:rPr>
          <w:t>3.4.4 Problémy a přijatá opatření</w:t>
        </w:r>
        <w:r w:rsidR="007C4F73">
          <w:rPr>
            <w:noProof/>
            <w:webHidden/>
          </w:rPr>
          <w:tab/>
        </w:r>
        <w:r w:rsidR="007C4F73">
          <w:rPr>
            <w:noProof/>
            <w:webHidden/>
          </w:rPr>
          <w:fldChar w:fldCharType="begin"/>
        </w:r>
        <w:r w:rsidR="007C4F73">
          <w:rPr>
            <w:noProof/>
            <w:webHidden/>
          </w:rPr>
          <w:instrText xml:space="preserve"> PAGEREF _Toc372011100 \h </w:instrText>
        </w:r>
        <w:r w:rsidR="007C4F73">
          <w:rPr>
            <w:noProof/>
            <w:webHidden/>
          </w:rPr>
        </w:r>
        <w:r w:rsidR="007C4F73">
          <w:rPr>
            <w:noProof/>
            <w:webHidden/>
          </w:rPr>
          <w:fldChar w:fldCharType="separate"/>
        </w:r>
        <w:r w:rsidR="007C4F73">
          <w:rPr>
            <w:noProof/>
            <w:webHidden/>
          </w:rPr>
          <w:t>109</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1" w:history="1">
        <w:r w:rsidR="007C4F73" w:rsidRPr="0036245B">
          <w:rPr>
            <w:rStyle w:val="Hypertextovodkaz"/>
            <w:noProof/>
          </w:rPr>
          <w:t>3.4.5 Příklad projektu</w:t>
        </w:r>
        <w:r w:rsidR="007C4F73">
          <w:rPr>
            <w:noProof/>
            <w:webHidden/>
          </w:rPr>
          <w:tab/>
        </w:r>
        <w:r w:rsidR="007C4F73">
          <w:rPr>
            <w:noProof/>
            <w:webHidden/>
          </w:rPr>
          <w:fldChar w:fldCharType="begin"/>
        </w:r>
        <w:r w:rsidR="007C4F73">
          <w:rPr>
            <w:noProof/>
            <w:webHidden/>
          </w:rPr>
          <w:instrText xml:space="preserve"> PAGEREF _Toc372011101 \h </w:instrText>
        </w:r>
        <w:r w:rsidR="007C4F73">
          <w:rPr>
            <w:noProof/>
            <w:webHidden/>
          </w:rPr>
        </w:r>
        <w:r w:rsidR="007C4F73">
          <w:rPr>
            <w:noProof/>
            <w:webHidden/>
          </w:rPr>
          <w:fldChar w:fldCharType="separate"/>
        </w:r>
        <w:r w:rsidR="007C4F73">
          <w:rPr>
            <w:noProof/>
            <w:webHidden/>
          </w:rPr>
          <w:t>110</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2" w:history="1">
        <w:r w:rsidR="007C4F73" w:rsidRPr="0036245B">
          <w:rPr>
            <w:rStyle w:val="Hypertextovodkaz"/>
            <w:noProof/>
          </w:rPr>
          <w:t>3.5.1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_Toc372011102 \h </w:instrText>
        </w:r>
        <w:r w:rsidR="007C4F73">
          <w:rPr>
            <w:noProof/>
            <w:webHidden/>
          </w:rPr>
        </w:r>
        <w:r w:rsidR="007C4F73">
          <w:rPr>
            <w:noProof/>
            <w:webHidden/>
          </w:rPr>
          <w:fldChar w:fldCharType="separate"/>
        </w:r>
        <w:r w:rsidR="007C4F73">
          <w:rPr>
            <w:noProof/>
            <w:webHidden/>
          </w:rPr>
          <w:t>112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3" w:history="1">
        <w:r w:rsidR="007C4F73" w:rsidRPr="0036245B">
          <w:rPr>
            <w:rStyle w:val="Hypertextovodkaz"/>
            <w:noProof/>
          </w:rPr>
          <w:t>3.5.2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_Toc372011103 \h </w:instrText>
        </w:r>
        <w:r w:rsidR="007C4F73">
          <w:rPr>
            <w:noProof/>
            <w:webHidden/>
          </w:rPr>
        </w:r>
        <w:r w:rsidR="007C4F73">
          <w:rPr>
            <w:noProof/>
            <w:webHidden/>
          </w:rPr>
          <w:fldChar w:fldCharType="separate"/>
        </w:r>
        <w:r w:rsidR="007C4F73">
          <w:rPr>
            <w:noProof/>
            <w:webHidden/>
          </w:rPr>
          <w:t>113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4" w:history="1">
        <w:r w:rsidR="007C4F73" w:rsidRPr="0036245B">
          <w:rPr>
            <w:rStyle w:val="Hypertextovodkaz"/>
            <w:noProof/>
          </w:rPr>
          <w:t>3.5.3 Naplňování indikátorů</w:t>
        </w:r>
        <w:r w:rsidR="007C4F73">
          <w:rPr>
            <w:noProof/>
            <w:webHidden/>
          </w:rPr>
          <w:tab/>
        </w:r>
        <w:r w:rsidR="007C4F73">
          <w:rPr>
            <w:noProof/>
            <w:webHidden/>
          </w:rPr>
          <w:fldChar w:fldCharType="begin"/>
        </w:r>
        <w:r w:rsidR="007C4F73">
          <w:rPr>
            <w:noProof/>
            <w:webHidden/>
          </w:rPr>
          <w:instrText xml:space="preserve"> PAGEREF _Toc372011104 \h </w:instrText>
        </w:r>
        <w:r w:rsidR="007C4F73">
          <w:rPr>
            <w:noProof/>
            <w:webHidden/>
          </w:rPr>
        </w:r>
        <w:r w:rsidR="007C4F73">
          <w:rPr>
            <w:noProof/>
            <w:webHidden/>
          </w:rPr>
          <w:fldChar w:fldCharType="separate"/>
        </w:r>
        <w:r w:rsidR="007C4F73">
          <w:rPr>
            <w:noProof/>
            <w:webHidden/>
          </w:rPr>
          <w:t>118</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5" w:history="1">
        <w:r w:rsidR="007C4F73" w:rsidRPr="0036245B">
          <w:rPr>
            <w:rStyle w:val="Hypertextovodkaz"/>
            <w:noProof/>
          </w:rPr>
          <w:t>3.5.4 Problémy a přijatá opatření</w:t>
        </w:r>
        <w:r w:rsidR="007C4F73">
          <w:rPr>
            <w:noProof/>
            <w:webHidden/>
          </w:rPr>
          <w:tab/>
        </w:r>
        <w:r w:rsidR="007C4F73">
          <w:rPr>
            <w:noProof/>
            <w:webHidden/>
          </w:rPr>
          <w:fldChar w:fldCharType="begin"/>
        </w:r>
        <w:r w:rsidR="007C4F73">
          <w:rPr>
            <w:noProof/>
            <w:webHidden/>
          </w:rPr>
          <w:instrText xml:space="preserve"> PAGEREF _Toc372011105 \h </w:instrText>
        </w:r>
        <w:r w:rsidR="007C4F73">
          <w:rPr>
            <w:noProof/>
            <w:webHidden/>
          </w:rPr>
        </w:r>
        <w:r w:rsidR="007C4F73">
          <w:rPr>
            <w:noProof/>
            <w:webHidden/>
          </w:rPr>
          <w:fldChar w:fldCharType="separate"/>
        </w:r>
        <w:r w:rsidR="007C4F73">
          <w:rPr>
            <w:noProof/>
            <w:webHidden/>
          </w:rPr>
          <w:t>122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6" w:history="1">
        <w:r w:rsidR="007C4F73" w:rsidRPr="0036245B">
          <w:rPr>
            <w:rStyle w:val="Hypertextovodkaz"/>
            <w:noProof/>
          </w:rPr>
          <w:t>3.5.5 Příklad projektu</w:t>
        </w:r>
        <w:r w:rsidR="007C4F73">
          <w:rPr>
            <w:noProof/>
            <w:webHidden/>
          </w:rPr>
          <w:tab/>
        </w:r>
        <w:r w:rsidR="007C4F73">
          <w:rPr>
            <w:noProof/>
            <w:webHidden/>
          </w:rPr>
          <w:fldChar w:fldCharType="begin"/>
        </w:r>
        <w:r w:rsidR="007C4F73">
          <w:rPr>
            <w:noProof/>
            <w:webHidden/>
          </w:rPr>
          <w:instrText xml:space="preserve"> PAGEREF _Toc372011106 \h </w:instrText>
        </w:r>
        <w:r w:rsidR="007C4F73">
          <w:rPr>
            <w:noProof/>
            <w:webHidden/>
          </w:rPr>
        </w:r>
        <w:r w:rsidR="007C4F73">
          <w:rPr>
            <w:noProof/>
            <w:webHidden/>
          </w:rPr>
          <w:fldChar w:fldCharType="separate"/>
        </w:r>
        <w:r w:rsidR="007C4F73">
          <w:rPr>
            <w:noProof/>
            <w:webHidden/>
          </w:rPr>
          <w:t>124</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07" w:history="1">
        <w:r w:rsidR="007C4F73" w:rsidRPr="0036245B">
          <w:rPr>
            <w:rStyle w:val="Hypertextovodkaz"/>
            <w:noProof/>
          </w:rPr>
          <w:t>3.6 Prioritní osa 6a, 6b – Technická pomoc</w:t>
        </w:r>
        <w:r w:rsidR="007C4F73">
          <w:rPr>
            <w:noProof/>
            <w:webHidden/>
          </w:rPr>
          <w:tab/>
        </w:r>
        <w:r w:rsidR="007C4F73">
          <w:rPr>
            <w:noProof/>
            <w:webHidden/>
          </w:rPr>
          <w:fldChar w:fldCharType="begin"/>
        </w:r>
        <w:r w:rsidR="007C4F73">
          <w:rPr>
            <w:noProof/>
            <w:webHidden/>
          </w:rPr>
          <w:instrText xml:space="preserve"> PAGEREF _Toc372011107 \h </w:instrText>
        </w:r>
        <w:r w:rsidR="007C4F73">
          <w:rPr>
            <w:noProof/>
            <w:webHidden/>
          </w:rPr>
        </w:r>
        <w:r w:rsidR="007C4F73">
          <w:rPr>
            <w:noProof/>
            <w:webHidden/>
          </w:rPr>
          <w:fldChar w:fldCharType="separate"/>
        </w:r>
        <w:r w:rsidR="007C4F73">
          <w:rPr>
            <w:noProof/>
            <w:webHidden/>
          </w:rPr>
          <w:t>126</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8" w:history="1">
        <w:r w:rsidR="007C4F73" w:rsidRPr="0036245B">
          <w:rPr>
            <w:rStyle w:val="Hypertextovodkaz"/>
            <w:noProof/>
          </w:rPr>
          <w:t>3.6.1 Zaměření prioritních os/oblastí intervence</w:t>
        </w:r>
        <w:r w:rsidR="007C4F73">
          <w:rPr>
            <w:noProof/>
            <w:webHidden/>
          </w:rPr>
          <w:tab/>
        </w:r>
        <w:r w:rsidR="007C4F73">
          <w:rPr>
            <w:noProof/>
            <w:webHidden/>
          </w:rPr>
          <w:fldChar w:fldCharType="begin"/>
        </w:r>
        <w:r w:rsidR="007C4F73">
          <w:rPr>
            <w:noProof/>
            <w:webHidden/>
          </w:rPr>
          <w:instrText xml:space="preserve"> PAGEREF _Toc372011108 \h </w:instrText>
        </w:r>
        <w:r w:rsidR="007C4F73">
          <w:rPr>
            <w:noProof/>
            <w:webHidden/>
          </w:rPr>
        </w:r>
        <w:r w:rsidR="007C4F73">
          <w:rPr>
            <w:noProof/>
            <w:webHidden/>
          </w:rPr>
          <w:fldChar w:fldCharType="separate"/>
        </w:r>
        <w:r w:rsidR="007C4F73">
          <w:rPr>
            <w:noProof/>
            <w:webHidden/>
          </w:rPr>
          <w:t>126</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09" w:history="1">
        <w:r w:rsidR="007C4F73" w:rsidRPr="0036245B">
          <w:rPr>
            <w:rStyle w:val="Hypertextovodkaz"/>
            <w:noProof/>
          </w:rPr>
          <w:t>3.6.2 Pokrok v realizaci prioritních os/oblastí intervence</w:t>
        </w:r>
        <w:r w:rsidR="007C4F73">
          <w:rPr>
            <w:noProof/>
            <w:webHidden/>
          </w:rPr>
          <w:tab/>
        </w:r>
        <w:r w:rsidR="007C4F73">
          <w:rPr>
            <w:noProof/>
            <w:webHidden/>
          </w:rPr>
          <w:fldChar w:fldCharType="begin"/>
        </w:r>
        <w:r w:rsidR="007C4F73">
          <w:rPr>
            <w:noProof/>
            <w:webHidden/>
          </w:rPr>
          <w:instrText xml:space="preserve"> PAGEREF _Toc372011109 \h </w:instrText>
        </w:r>
        <w:r w:rsidR="007C4F73">
          <w:rPr>
            <w:noProof/>
            <w:webHidden/>
          </w:rPr>
        </w:r>
        <w:r w:rsidR="007C4F73">
          <w:rPr>
            <w:noProof/>
            <w:webHidden/>
          </w:rPr>
          <w:fldChar w:fldCharType="separate"/>
        </w:r>
        <w:r w:rsidR="007C4F73">
          <w:rPr>
            <w:noProof/>
            <w:webHidden/>
          </w:rPr>
          <w:t>127</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10" w:history="1">
        <w:r w:rsidR="007C4F73" w:rsidRPr="0036245B">
          <w:rPr>
            <w:rStyle w:val="Hypertextovodkaz"/>
            <w:noProof/>
          </w:rPr>
          <w:t>3.6.3 Naplňování indikátorů</w:t>
        </w:r>
        <w:r w:rsidR="007C4F73">
          <w:rPr>
            <w:noProof/>
            <w:webHidden/>
          </w:rPr>
          <w:tab/>
        </w:r>
        <w:r w:rsidR="007C4F73">
          <w:rPr>
            <w:noProof/>
            <w:webHidden/>
          </w:rPr>
          <w:fldChar w:fldCharType="begin"/>
        </w:r>
        <w:r w:rsidR="007C4F73">
          <w:rPr>
            <w:noProof/>
            <w:webHidden/>
          </w:rPr>
          <w:instrText xml:space="preserve"> PAGEREF _Toc372011110 \h </w:instrText>
        </w:r>
        <w:r w:rsidR="007C4F73">
          <w:rPr>
            <w:noProof/>
            <w:webHidden/>
          </w:rPr>
        </w:r>
        <w:r w:rsidR="007C4F73">
          <w:rPr>
            <w:noProof/>
            <w:webHidden/>
          </w:rPr>
          <w:fldChar w:fldCharType="separate"/>
        </w:r>
        <w:r w:rsidR="007C4F73">
          <w:rPr>
            <w:noProof/>
            <w:webHidden/>
          </w:rPr>
          <w:t>130</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11" w:history="1">
        <w:r w:rsidR="007C4F73" w:rsidRPr="0036245B">
          <w:rPr>
            <w:rStyle w:val="Hypertextovodkaz"/>
            <w:noProof/>
          </w:rPr>
          <w:t>3.6.4 Problémy a přijatá opatření</w:t>
        </w:r>
        <w:r w:rsidR="007C4F73">
          <w:rPr>
            <w:noProof/>
            <w:webHidden/>
          </w:rPr>
          <w:tab/>
        </w:r>
        <w:r w:rsidR="007C4F73">
          <w:rPr>
            <w:noProof/>
            <w:webHidden/>
          </w:rPr>
          <w:fldChar w:fldCharType="begin"/>
        </w:r>
        <w:r w:rsidR="007C4F73">
          <w:rPr>
            <w:noProof/>
            <w:webHidden/>
          </w:rPr>
          <w:instrText xml:space="preserve"> PAGEREF _Toc372011111 \h </w:instrText>
        </w:r>
        <w:r w:rsidR="007C4F73">
          <w:rPr>
            <w:noProof/>
            <w:webHidden/>
          </w:rPr>
        </w:r>
        <w:r w:rsidR="007C4F73">
          <w:rPr>
            <w:noProof/>
            <w:webHidden/>
          </w:rPr>
          <w:fldChar w:fldCharType="separate"/>
        </w:r>
        <w:r w:rsidR="007C4F73">
          <w:rPr>
            <w:noProof/>
            <w:webHidden/>
          </w:rPr>
          <w:t>131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12" w:history="1">
        <w:r w:rsidR="007C4F73" w:rsidRPr="0036245B">
          <w:rPr>
            <w:rStyle w:val="Hypertextovodkaz"/>
            <w:noProof/>
            <w:kern w:val="32"/>
          </w:rPr>
          <w:t>4 ADMINISTRATIVNÍ ZAJIŠTĚNÍ PROGRAMU</w:t>
        </w:r>
        <w:r w:rsidR="007C4F73">
          <w:rPr>
            <w:noProof/>
            <w:webHidden/>
          </w:rPr>
          <w:tab/>
        </w:r>
        <w:r w:rsidR="007C4F73">
          <w:rPr>
            <w:noProof/>
            <w:webHidden/>
          </w:rPr>
          <w:fldChar w:fldCharType="begin"/>
        </w:r>
        <w:r w:rsidR="007C4F73">
          <w:rPr>
            <w:noProof/>
            <w:webHidden/>
          </w:rPr>
          <w:instrText xml:space="preserve"> PAGEREF _Toc372011112 \h </w:instrText>
        </w:r>
        <w:r w:rsidR="007C4F73">
          <w:rPr>
            <w:noProof/>
            <w:webHidden/>
          </w:rPr>
        </w:r>
        <w:r w:rsidR="007C4F73">
          <w:rPr>
            <w:noProof/>
            <w:webHidden/>
          </w:rPr>
          <w:fldChar w:fldCharType="separate"/>
        </w:r>
        <w:r w:rsidR="007C4F73">
          <w:rPr>
            <w:noProof/>
            <w:webHidden/>
          </w:rPr>
          <w:t>132</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13" w:history="1">
        <w:r w:rsidR="007C4F73" w:rsidRPr="0036245B">
          <w:rPr>
            <w:rStyle w:val="Hypertextovodkaz"/>
            <w:noProof/>
          </w:rPr>
          <w:t>4.1 Informace o provádění a výsledcích auditů a finančních kontrol</w:t>
        </w:r>
        <w:r w:rsidR="007C4F73">
          <w:rPr>
            <w:noProof/>
            <w:webHidden/>
          </w:rPr>
          <w:tab/>
        </w:r>
        <w:r w:rsidR="007C4F73">
          <w:rPr>
            <w:noProof/>
            <w:webHidden/>
          </w:rPr>
          <w:fldChar w:fldCharType="begin"/>
        </w:r>
        <w:r w:rsidR="007C4F73">
          <w:rPr>
            <w:noProof/>
            <w:webHidden/>
          </w:rPr>
          <w:instrText xml:space="preserve"> PAGEREF _Toc372011113 \h </w:instrText>
        </w:r>
        <w:r w:rsidR="007C4F73">
          <w:rPr>
            <w:noProof/>
            <w:webHidden/>
          </w:rPr>
        </w:r>
        <w:r w:rsidR="007C4F73">
          <w:rPr>
            <w:noProof/>
            <w:webHidden/>
          </w:rPr>
          <w:fldChar w:fldCharType="separate"/>
        </w:r>
        <w:r w:rsidR="007C4F73">
          <w:rPr>
            <w:noProof/>
            <w:webHidden/>
          </w:rPr>
          <w:t>132</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14" w:history="1">
        <w:r w:rsidR="007C4F73" w:rsidRPr="0036245B">
          <w:rPr>
            <w:rStyle w:val="Hypertextovodkaz"/>
            <w:noProof/>
          </w:rPr>
          <w:t>4.2 Realizace komunikačního plánu a aktivit v oblasti publicity</w:t>
        </w:r>
        <w:r w:rsidR="007C4F73">
          <w:rPr>
            <w:noProof/>
            <w:webHidden/>
          </w:rPr>
          <w:tab/>
        </w:r>
        <w:r w:rsidR="007C4F73">
          <w:rPr>
            <w:noProof/>
            <w:webHidden/>
          </w:rPr>
          <w:fldChar w:fldCharType="begin"/>
        </w:r>
        <w:r w:rsidR="007C4F73">
          <w:rPr>
            <w:noProof/>
            <w:webHidden/>
          </w:rPr>
          <w:instrText xml:space="preserve"> PAGEREF _Toc372011114 \h </w:instrText>
        </w:r>
        <w:r w:rsidR="007C4F73">
          <w:rPr>
            <w:noProof/>
            <w:webHidden/>
          </w:rPr>
        </w:r>
        <w:r w:rsidR="007C4F73">
          <w:rPr>
            <w:noProof/>
            <w:webHidden/>
          </w:rPr>
          <w:fldChar w:fldCharType="separate"/>
        </w:r>
        <w:r w:rsidR="007C4F73">
          <w:rPr>
            <w:noProof/>
            <w:webHidden/>
          </w:rPr>
          <w:t>140</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15" w:history="1">
        <w:r w:rsidR="007C4F73" w:rsidRPr="0036245B">
          <w:rPr>
            <w:rStyle w:val="Hypertextovodkaz"/>
            <w:noProof/>
          </w:rPr>
          <w:t>4.3 Provedené evaluace a studie</w:t>
        </w:r>
        <w:r w:rsidR="007C4F73">
          <w:rPr>
            <w:noProof/>
            <w:webHidden/>
          </w:rPr>
          <w:tab/>
        </w:r>
        <w:r w:rsidR="007C4F73">
          <w:rPr>
            <w:noProof/>
            <w:webHidden/>
          </w:rPr>
          <w:fldChar w:fldCharType="begin"/>
        </w:r>
        <w:r w:rsidR="007C4F73">
          <w:rPr>
            <w:noProof/>
            <w:webHidden/>
          </w:rPr>
          <w:instrText xml:space="preserve"> PAGEREF _Toc372011115 \h </w:instrText>
        </w:r>
        <w:r w:rsidR="007C4F73">
          <w:rPr>
            <w:noProof/>
            <w:webHidden/>
          </w:rPr>
        </w:r>
        <w:r w:rsidR="007C4F73">
          <w:rPr>
            <w:noProof/>
            <w:webHidden/>
          </w:rPr>
          <w:fldChar w:fldCharType="separate"/>
        </w:r>
        <w:r w:rsidR="007C4F73">
          <w:rPr>
            <w:noProof/>
            <w:webHidden/>
          </w:rPr>
          <w:t>142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16" w:history="1">
        <w:r w:rsidR="007C4F73" w:rsidRPr="0036245B">
          <w:rPr>
            <w:rStyle w:val="Hypertextovodkaz"/>
            <w:noProof/>
          </w:rPr>
          <w:t>4.3.1 Evaluace řídícího orgánu</w:t>
        </w:r>
        <w:r w:rsidR="007C4F73">
          <w:rPr>
            <w:noProof/>
            <w:webHidden/>
          </w:rPr>
          <w:tab/>
        </w:r>
        <w:r w:rsidR="007C4F73">
          <w:rPr>
            <w:noProof/>
            <w:webHidden/>
          </w:rPr>
          <w:fldChar w:fldCharType="begin"/>
        </w:r>
        <w:r w:rsidR="007C4F73">
          <w:rPr>
            <w:noProof/>
            <w:webHidden/>
          </w:rPr>
          <w:instrText xml:space="preserve"> PAGEREF _Toc372011116 \h </w:instrText>
        </w:r>
        <w:r w:rsidR="007C4F73">
          <w:rPr>
            <w:noProof/>
            <w:webHidden/>
          </w:rPr>
        </w:r>
        <w:r w:rsidR="007C4F73">
          <w:rPr>
            <w:noProof/>
            <w:webHidden/>
          </w:rPr>
          <w:fldChar w:fldCharType="separate"/>
        </w:r>
        <w:r w:rsidR="007C4F73">
          <w:rPr>
            <w:noProof/>
            <w:webHidden/>
          </w:rPr>
          <w:t>142</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17" w:history="1">
        <w:r w:rsidR="007C4F73" w:rsidRPr="0036245B">
          <w:rPr>
            <w:rStyle w:val="Hypertextovodkaz"/>
            <w:noProof/>
          </w:rPr>
          <w:t>4.3.2 Evaluace a studie zprostředkujících subjektů</w:t>
        </w:r>
        <w:r w:rsidR="007C4F73">
          <w:rPr>
            <w:noProof/>
            <w:webHidden/>
          </w:rPr>
          <w:tab/>
        </w:r>
        <w:r w:rsidR="007C4F73">
          <w:rPr>
            <w:noProof/>
            <w:webHidden/>
          </w:rPr>
          <w:fldChar w:fldCharType="begin"/>
        </w:r>
        <w:r w:rsidR="007C4F73">
          <w:rPr>
            <w:noProof/>
            <w:webHidden/>
          </w:rPr>
          <w:instrText xml:space="preserve"> PAGEREF _Toc372011117 \h </w:instrText>
        </w:r>
        <w:r w:rsidR="007C4F73">
          <w:rPr>
            <w:noProof/>
            <w:webHidden/>
          </w:rPr>
        </w:r>
        <w:r w:rsidR="007C4F73">
          <w:rPr>
            <w:noProof/>
            <w:webHidden/>
          </w:rPr>
          <w:fldChar w:fldCharType="separate"/>
        </w:r>
        <w:r w:rsidR="007C4F73">
          <w:rPr>
            <w:noProof/>
            <w:webHidden/>
          </w:rPr>
          <w:t>143</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18" w:history="1">
        <w:r w:rsidR="007C4F73" w:rsidRPr="0036245B">
          <w:rPr>
            <w:rStyle w:val="Hypertextovodkaz"/>
            <w:noProof/>
          </w:rPr>
          <w:t>4.4 Ostatní aktivity řídícího orgánu a monitorovacího výboru</w:t>
        </w:r>
        <w:r w:rsidR="007C4F73">
          <w:rPr>
            <w:noProof/>
            <w:webHidden/>
          </w:rPr>
          <w:tab/>
        </w:r>
        <w:r w:rsidR="007C4F73">
          <w:rPr>
            <w:noProof/>
            <w:webHidden/>
          </w:rPr>
          <w:fldChar w:fldCharType="begin"/>
        </w:r>
        <w:r w:rsidR="007C4F73">
          <w:rPr>
            <w:noProof/>
            <w:webHidden/>
          </w:rPr>
          <w:instrText xml:space="preserve"> PAGEREF _Toc372011118 \h </w:instrText>
        </w:r>
        <w:r w:rsidR="007C4F73">
          <w:rPr>
            <w:noProof/>
            <w:webHidden/>
          </w:rPr>
        </w:r>
        <w:r w:rsidR="007C4F73">
          <w:rPr>
            <w:noProof/>
            <w:webHidden/>
          </w:rPr>
          <w:fldChar w:fldCharType="separate"/>
        </w:r>
        <w:r w:rsidR="007C4F73">
          <w:rPr>
            <w:noProof/>
            <w:webHidden/>
          </w:rPr>
          <w:t>143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19" w:history="1">
        <w:r w:rsidR="007C4F73" w:rsidRPr="0036245B">
          <w:rPr>
            <w:rStyle w:val="Hypertextovodkaz"/>
            <w:noProof/>
          </w:rPr>
          <w:t>4.4.1 Aktivity řídícího orgánu</w:t>
        </w:r>
        <w:r w:rsidR="007C4F73">
          <w:rPr>
            <w:noProof/>
            <w:webHidden/>
          </w:rPr>
          <w:tab/>
        </w:r>
        <w:r w:rsidR="007C4F73">
          <w:rPr>
            <w:noProof/>
            <w:webHidden/>
          </w:rPr>
          <w:fldChar w:fldCharType="begin"/>
        </w:r>
        <w:r w:rsidR="007C4F73">
          <w:rPr>
            <w:noProof/>
            <w:webHidden/>
          </w:rPr>
          <w:instrText xml:space="preserve"> PAGEREF _Toc372011119 \h </w:instrText>
        </w:r>
        <w:r w:rsidR="007C4F73">
          <w:rPr>
            <w:noProof/>
            <w:webHidden/>
          </w:rPr>
        </w:r>
        <w:r w:rsidR="007C4F73">
          <w:rPr>
            <w:noProof/>
            <w:webHidden/>
          </w:rPr>
          <w:fldChar w:fldCharType="separate"/>
        </w:r>
        <w:r w:rsidR="007C4F73">
          <w:rPr>
            <w:noProof/>
            <w:webHidden/>
          </w:rPr>
          <w:t>143</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20" w:history="1">
        <w:r w:rsidR="007C4F73" w:rsidRPr="0036245B">
          <w:rPr>
            <w:rStyle w:val="Hypertextovodkaz"/>
            <w:noProof/>
          </w:rPr>
          <w:t>4.4.2 Aktivity monitorovacího výboru</w:t>
        </w:r>
        <w:r w:rsidR="007C4F73">
          <w:rPr>
            <w:noProof/>
            <w:webHidden/>
          </w:rPr>
          <w:tab/>
        </w:r>
        <w:r w:rsidR="007C4F73">
          <w:rPr>
            <w:noProof/>
            <w:webHidden/>
          </w:rPr>
          <w:fldChar w:fldCharType="begin"/>
        </w:r>
        <w:r w:rsidR="007C4F73">
          <w:rPr>
            <w:noProof/>
            <w:webHidden/>
          </w:rPr>
          <w:instrText xml:space="preserve"> PAGEREF _Toc372011120 \h </w:instrText>
        </w:r>
        <w:r w:rsidR="007C4F73">
          <w:rPr>
            <w:noProof/>
            <w:webHidden/>
          </w:rPr>
        </w:r>
        <w:r w:rsidR="007C4F73">
          <w:rPr>
            <w:noProof/>
            <w:webHidden/>
          </w:rPr>
          <w:fldChar w:fldCharType="separate"/>
        </w:r>
        <w:r w:rsidR="007C4F73">
          <w:rPr>
            <w:noProof/>
            <w:webHidden/>
          </w:rPr>
          <w:t>146</w:t>
        </w:r>
        <w:r w:rsidR="007C4F73">
          <w:rPr>
            <w:noProof/>
            <w:webHidden/>
          </w:rPr>
          <w:fldChar w:fldCharType="end"/>
        </w:r>
      </w:hyperlink>
    </w:p>
    <w:p w:rsidR="007C4F73" w:rsidRDefault="004D5564">
      <w:pPr>
        <w:pStyle w:val="Obsah3"/>
        <w:tabs>
          <w:tab w:val="right" w:leader="dot" w:pos="9061"/>
        </w:tabs>
        <w:rPr>
          <w:rFonts w:asciiTheme="minorHAnsi" w:eastAsiaTheme="minorEastAsia" w:hAnsiTheme="minorHAnsi" w:cstheme="minorBidi"/>
          <w:noProof/>
          <w:sz w:val="22"/>
          <w:szCs w:val="22"/>
        </w:rPr>
      </w:pPr>
      <w:hyperlink w:anchor="_Toc372011121" w:history="1">
        <w:r w:rsidR="007C4F73" w:rsidRPr="0036245B">
          <w:rPr>
            <w:rStyle w:val="Hypertextovodkaz"/>
            <w:noProof/>
          </w:rPr>
          <w:t>4.4.3 Aktivity pracovních skupin</w:t>
        </w:r>
        <w:r w:rsidR="007C4F73">
          <w:rPr>
            <w:noProof/>
            <w:webHidden/>
          </w:rPr>
          <w:tab/>
        </w:r>
        <w:r w:rsidR="007C4F73">
          <w:rPr>
            <w:noProof/>
            <w:webHidden/>
          </w:rPr>
          <w:fldChar w:fldCharType="begin"/>
        </w:r>
        <w:r w:rsidR="007C4F73">
          <w:rPr>
            <w:noProof/>
            <w:webHidden/>
          </w:rPr>
          <w:instrText xml:space="preserve"> PAGEREF _Toc372011121 \h </w:instrText>
        </w:r>
        <w:r w:rsidR="007C4F73">
          <w:rPr>
            <w:noProof/>
            <w:webHidden/>
          </w:rPr>
        </w:r>
        <w:r w:rsidR="007C4F73">
          <w:rPr>
            <w:noProof/>
            <w:webHidden/>
          </w:rPr>
          <w:fldChar w:fldCharType="separate"/>
        </w:r>
        <w:r w:rsidR="007C4F73">
          <w:rPr>
            <w:noProof/>
            <w:webHidden/>
          </w:rPr>
          <w:t>147</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22" w:history="1">
        <w:r w:rsidR="007C4F73" w:rsidRPr="0036245B">
          <w:rPr>
            <w:rStyle w:val="Hypertextovodkaz"/>
            <w:noProof/>
          </w:rPr>
          <w:t>4.5 Administrativní kapacita subjektů implementační struktury programu</w:t>
        </w:r>
        <w:r w:rsidR="007C4F73">
          <w:rPr>
            <w:noProof/>
            <w:webHidden/>
          </w:rPr>
          <w:tab/>
        </w:r>
        <w:r w:rsidR="007C4F73">
          <w:rPr>
            <w:noProof/>
            <w:webHidden/>
          </w:rPr>
          <w:fldChar w:fldCharType="begin"/>
        </w:r>
        <w:r w:rsidR="007C4F73">
          <w:rPr>
            <w:noProof/>
            <w:webHidden/>
          </w:rPr>
          <w:instrText xml:space="preserve"> PAGEREF _Toc372011122 \h </w:instrText>
        </w:r>
        <w:r w:rsidR="007C4F73">
          <w:rPr>
            <w:noProof/>
            <w:webHidden/>
          </w:rPr>
        </w:r>
        <w:r w:rsidR="007C4F73">
          <w:rPr>
            <w:noProof/>
            <w:webHidden/>
          </w:rPr>
          <w:fldChar w:fldCharType="separate"/>
        </w:r>
        <w:r w:rsidR="007C4F73">
          <w:rPr>
            <w:noProof/>
            <w:webHidden/>
          </w:rPr>
          <w:t>148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23" w:history="1">
        <w:r w:rsidR="007C4F73" w:rsidRPr="0036245B">
          <w:rPr>
            <w:rStyle w:val="Hypertextovodkaz"/>
            <w:noProof/>
            <w:kern w:val="32"/>
          </w:rPr>
          <w:t>5 HLAVNÍ ZÁVĚRY</w:t>
        </w:r>
        <w:r w:rsidR="007C4F73">
          <w:rPr>
            <w:noProof/>
            <w:webHidden/>
          </w:rPr>
          <w:tab/>
        </w:r>
        <w:r w:rsidR="007C4F73">
          <w:rPr>
            <w:noProof/>
            <w:webHidden/>
          </w:rPr>
          <w:fldChar w:fldCharType="begin"/>
        </w:r>
        <w:r w:rsidR="007C4F73">
          <w:rPr>
            <w:noProof/>
            <w:webHidden/>
          </w:rPr>
          <w:instrText xml:space="preserve"> PAGEREF _Toc372011123 \h </w:instrText>
        </w:r>
        <w:r w:rsidR="007C4F73">
          <w:rPr>
            <w:noProof/>
            <w:webHidden/>
          </w:rPr>
        </w:r>
        <w:r w:rsidR="007C4F73">
          <w:rPr>
            <w:noProof/>
            <w:webHidden/>
          </w:rPr>
          <w:fldChar w:fldCharType="separate"/>
        </w:r>
        <w:r w:rsidR="007C4F73">
          <w:rPr>
            <w:noProof/>
            <w:webHidden/>
          </w:rPr>
          <w:t>153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24" w:history="1">
        <w:r w:rsidR="007C4F73" w:rsidRPr="0036245B">
          <w:rPr>
            <w:rStyle w:val="Hypertextovodkaz"/>
            <w:noProof/>
            <w:kern w:val="32"/>
          </w:rPr>
          <w:t>SEZNAM ZKRATEK</w:t>
        </w:r>
        <w:r w:rsidR="007C4F73">
          <w:rPr>
            <w:noProof/>
            <w:webHidden/>
          </w:rPr>
          <w:tab/>
        </w:r>
        <w:r w:rsidR="007C4F73">
          <w:rPr>
            <w:noProof/>
            <w:webHidden/>
          </w:rPr>
          <w:fldChar w:fldCharType="begin"/>
        </w:r>
        <w:r w:rsidR="007C4F73">
          <w:rPr>
            <w:noProof/>
            <w:webHidden/>
          </w:rPr>
          <w:instrText xml:space="preserve"> PAGEREF _Toc372011124 \h </w:instrText>
        </w:r>
        <w:r w:rsidR="007C4F73">
          <w:rPr>
            <w:noProof/>
            <w:webHidden/>
          </w:rPr>
        </w:r>
        <w:r w:rsidR="007C4F73">
          <w:rPr>
            <w:noProof/>
            <w:webHidden/>
          </w:rPr>
          <w:fldChar w:fldCharType="separate"/>
        </w:r>
        <w:r w:rsidR="007C4F73">
          <w:rPr>
            <w:noProof/>
            <w:webHidden/>
          </w:rPr>
          <w:t>154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25" w:history="1">
        <w:r w:rsidR="007C4F73" w:rsidRPr="0036245B">
          <w:rPr>
            <w:rStyle w:val="Hypertextovodkaz"/>
            <w:noProof/>
            <w:kern w:val="32"/>
          </w:rPr>
          <w:t>PŘÍLOHY</w:t>
        </w:r>
        <w:r w:rsidR="007C4F73">
          <w:rPr>
            <w:noProof/>
            <w:webHidden/>
          </w:rPr>
          <w:tab/>
        </w:r>
        <w:r w:rsidR="007C4F73">
          <w:rPr>
            <w:noProof/>
            <w:webHidden/>
          </w:rPr>
          <w:fldChar w:fldCharType="begin"/>
        </w:r>
        <w:r w:rsidR="007C4F73">
          <w:rPr>
            <w:noProof/>
            <w:webHidden/>
          </w:rPr>
          <w:instrText xml:space="preserve"> PAGEREF _Toc372011125 \h </w:instrText>
        </w:r>
        <w:r w:rsidR="007C4F73">
          <w:rPr>
            <w:noProof/>
            <w:webHidden/>
          </w:rPr>
        </w:r>
        <w:r w:rsidR="007C4F73">
          <w:rPr>
            <w:noProof/>
            <w:webHidden/>
          </w:rPr>
          <w:fldChar w:fldCharType="separate"/>
        </w:r>
        <w:r w:rsidR="007C4F73">
          <w:rPr>
            <w:noProof/>
            <w:webHidden/>
          </w:rPr>
          <w:t>155</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26" w:history="1">
        <w:r w:rsidR="007C4F73" w:rsidRPr="0036245B">
          <w:rPr>
            <w:rStyle w:val="Hypertextovodkaz"/>
            <w:noProof/>
          </w:rPr>
          <w:t>Příloha č. 1 – Aktivity v oblasti publicity za období 1.4.2013–30.9.2013</w:t>
        </w:r>
        <w:r w:rsidR="007C4F73">
          <w:rPr>
            <w:noProof/>
            <w:webHidden/>
          </w:rPr>
          <w:tab/>
        </w:r>
        <w:r w:rsidR="007C4F73">
          <w:rPr>
            <w:noProof/>
            <w:webHidden/>
          </w:rPr>
          <w:fldChar w:fldCharType="begin"/>
        </w:r>
        <w:r w:rsidR="007C4F73">
          <w:rPr>
            <w:noProof/>
            <w:webHidden/>
          </w:rPr>
          <w:instrText xml:space="preserve"> PAGEREF _Toc372011126 \h </w:instrText>
        </w:r>
        <w:r w:rsidR="007C4F73">
          <w:rPr>
            <w:noProof/>
            <w:webHidden/>
          </w:rPr>
        </w:r>
        <w:r w:rsidR="007C4F73">
          <w:rPr>
            <w:noProof/>
            <w:webHidden/>
          </w:rPr>
          <w:fldChar w:fldCharType="separate"/>
        </w:r>
        <w:r w:rsidR="007C4F73">
          <w:rPr>
            <w:noProof/>
            <w:webHidden/>
          </w:rPr>
          <w:t>156</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27" w:history="1">
        <w:r w:rsidR="007C4F73" w:rsidRPr="0036245B">
          <w:rPr>
            <w:rStyle w:val="Hypertextovodkaz"/>
            <w:noProof/>
          </w:rPr>
          <w:t>Příloha č. 2 – Akční plány</w:t>
        </w:r>
        <w:r w:rsidR="007C4F73">
          <w:rPr>
            <w:noProof/>
            <w:webHidden/>
          </w:rPr>
          <w:tab/>
        </w:r>
        <w:r w:rsidR="007C4F73">
          <w:rPr>
            <w:noProof/>
            <w:webHidden/>
          </w:rPr>
          <w:fldChar w:fldCharType="begin"/>
        </w:r>
        <w:r w:rsidR="007C4F73">
          <w:rPr>
            <w:noProof/>
            <w:webHidden/>
          </w:rPr>
          <w:instrText xml:space="preserve"> PAGEREF _Toc372011127 \h </w:instrText>
        </w:r>
        <w:r w:rsidR="007C4F73">
          <w:rPr>
            <w:noProof/>
            <w:webHidden/>
          </w:rPr>
        </w:r>
        <w:r w:rsidR="007C4F73">
          <w:rPr>
            <w:noProof/>
            <w:webHidden/>
          </w:rPr>
          <w:fldChar w:fldCharType="separate"/>
        </w:r>
        <w:r w:rsidR="007C4F73">
          <w:rPr>
            <w:noProof/>
            <w:webHidden/>
          </w:rPr>
          <w:t>164</w:t>
        </w:r>
        <w:r w:rsidR="007C4F73">
          <w:rPr>
            <w:noProof/>
            <w:webHidden/>
          </w:rPr>
          <w:fldChar w:fldCharType="end"/>
        </w:r>
      </w:hyperlink>
    </w:p>
    <w:p w:rsidR="007C4F73" w:rsidRDefault="004D5564">
      <w:pPr>
        <w:pStyle w:val="Obsah2"/>
        <w:tabs>
          <w:tab w:val="right" w:leader="dot" w:pos="9061"/>
        </w:tabs>
        <w:rPr>
          <w:rFonts w:asciiTheme="minorHAnsi" w:eastAsiaTheme="minorEastAsia" w:hAnsiTheme="minorHAnsi" w:cstheme="minorBidi"/>
          <w:noProof/>
          <w:sz w:val="22"/>
          <w:szCs w:val="22"/>
        </w:rPr>
      </w:pPr>
      <w:hyperlink w:anchor="_Toc372011128" w:history="1">
        <w:r w:rsidR="007C4F73" w:rsidRPr="0036245B">
          <w:rPr>
            <w:rStyle w:val="Hypertextovodkaz"/>
            <w:noProof/>
          </w:rPr>
          <w:t>Příloha č. 3 – Přehled opatření přijatých k závěrům z 11. jednání MoV IOP</w:t>
        </w:r>
        <w:r w:rsidR="007C4F73">
          <w:rPr>
            <w:noProof/>
            <w:webHidden/>
          </w:rPr>
          <w:tab/>
        </w:r>
        <w:r w:rsidR="007C4F73">
          <w:rPr>
            <w:noProof/>
            <w:webHidden/>
          </w:rPr>
          <w:fldChar w:fldCharType="begin"/>
        </w:r>
        <w:r w:rsidR="007C4F73">
          <w:rPr>
            <w:noProof/>
            <w:webHidden/>
          </w:rPr>
          <w:instrText xml:space="preserve"> PAGEREF _Toc372011128 \h </w:instrText>
        </w:r>
        <w:r w:rsidR="007C4F73">
          <w:rPr>
            <w:noProof/>
            <w:webHidden/>
          </w:rPr>
        </w:r>
        <w:r w:rsidR="007C4F73">
          <w:rPr>
            <w:noProof/>
            <w:webHidden/>
          </w:rPr>
          <w:fldChar w:fldCharType="separate"/>
        </w:r>
        <w:r w:rsidR="007C4F73">
          <w:rPr>
            <w:noProof/>
            <w:webHidden/>
          </w:rPr>
          <w:t>171</w:t>
        </w:r>
        <w:r w:rsidR="007C4F73">
          <w:rPr>
            <w:noProof/>
            <w:webHidden/>
          </w:rPr>
          <w:fldChar w:fldCharType="end"/>
        </w:r>
      </w:hyperlink>
    </w:p>
    <w:p w:rsidR="00D644B0" w:rsidRDefault="00155C99" w:rsidP="00350D1B">
      <w:pPr>
        <w:spacing w:line="360" w:lineRule="auto"/>
        <w:rPr>
          <w:b/>
          <w:sz w:val="28"/>
          <w:szCs w:val="28"/>
        </w:rPr>
      </w:pPr>
      <w:r w:rsidRPr="00C23412">
        <w:rPr>
          <w:b/>
          <w:sz w:val="28"/>
          <w:szCs w:val="28"/>
        </w:rPr>
        <w:fldChar w:fldCharType="end"/>
      </w:r>
    </w:p>
    <w:p w:rsidR="0047481D" w:rsidRDefault="0047481D" w:rsidP="0047481D">
      <w:pPr>
        <w:rPr>
          <w:b/>
          <w:color w:val="1F497D"/>
          <w:sz w:val="28"/>
          <w:szCs w:val="28"/>
        </w:rPr>
      </w:pPr>
      <w:r>
        <w:rPr>
          <w:b/>
          <w:sz w:val="28"/>
          <w:szCs w:val="28"/>
        </w:rPr>
        <w:br w:type="page"/>
      </w:r>
      <w:r w:rsidR="006C6C11">
        <w:rPr>
          <w:b/>
          <w:color w:val="1F497D"/>
          <w:sz w:val="28"/>
          <w:szCs w:val="28"/>
        </w:rPr>
        <w:lastRenderedPageBreak/>
        <w:t>Seznam</w:t>
      </w:r>
      <w:r>
        <w:rPr>
          <w:b/>
          <w:color w:val="1F497D"/>
          <w:sz w:val="28"/>
          <w:szCs w:val="28"/>
        </w:rPr>
        <w:t xml:space="preserve"> tabulek:</w:t>
      </w:r>
    </w:p>
    <w:p w:rsidR="00965360" w:rsidRPr="00965360" w:rsidRDefault="00965360" w:rsidP="0047481D">
      <w:pPr>
        <w:rPr>
          <w:color w:val="1F497D"/>
          <w:sz w:val="22"/>
          <w:szCs w:val="22"/>
        </w:rPr>
      </w:pPr>
    </w:p>
    <w:p w:rsidR="007C4F73" w:rsidRDefault="00155C99">
      <w:pPr>
        <w:pStyle w:val="Obsah1"/>
        <w:rPr>
          <w:rFonts w:asciiTheme="minorHAnsi" w:eastAsiaTheme="minorEastAsia" w:hAnsiTheme="minorHAnsi" w:cstheme="minorBidi"/>
          <w:noProof/>
          <w:sz w:val="22"/>
          <w:szCs w:val="22"/>
        </w:rPr>
      </w:pPr>
      <w:r>
        <w:rPr>
          <w:sz w:val="22"/>
          <w:szCs w:val="22"/>
        </w:rPr>
        <w:fldChar w:fldCharType="begin"/>
      </w:r>
      <w:r w:rsidR="00B834E1">
        <w:rPr>
          <w:sz w:val="22"/>
          <w:szCs w:val="22"/>
        </w:rPr>
        <w:instrText xml:space="preserve"> TOC \h \z \t "Tabulka název;1" </w:instrText>
      </w:r>
      <w:r>
        <w:rPr>
          <w:sz w:val="22"/>
          <w:szCs w:val="22"/>
        </w:rPr>
        <w:fldChar w:fldCharType="separate"/>
      </w:r>
      <w:hyperlink w:anchor="_Toc372011190" w:history="1">
        <w:r w:rsidR="007C4F73" w:rsidRPr="00AB46A1">
          <w:rPr>
            <w:rStyle w:val="Hypertextovodkaz"/>
            <w:noProof/>
          </w:rPr>
          <w:t>Tabulka č. 1 -</w:t>
        </w:r>
        <w:r w:rsidR="007C4F73">
          <w:rPr>
            <w:rFonts w:asciiTheme="minorHAnsi" w:eastAsiaTheme="minorEastAsia" w:hAnsiTheme="minorHAnsi" w:cstheme="minorBidi"/>
            <w:noProof/>
            <w:sz w:val="22"/>
            <w:szCs w:val="22"/>
          </w:rPr>
          <w:tab/>
        </w:r>
        <w:r w:rsidR="007C4F73" w:rsidRPr="00AB46A1">
          <w:rPr>
            <w:rStyle w:val="Hypertextovodkaz"/>
            <w:bCs/>
            <w:noProof/>
          </w:rPr>
          <w:t>Alo</w:t>
        </w:r>
        <w:r w:rsidR="007C4F73" w:rsidRPr="00AB46A1">
          <w:rPr>
            <w:rStyle w:val="Hypertextovodkaz"/>
            <w:noProof/>
          </w:rPr>
          <w:t>k</w:t>
        </w:r>
        <w:r w:rsidR="007C4F73" w:rsidRPr="00AB46A1">
          <w:rPr>
            <w:rStyle w:val="Hypertextovodkaz"/>
            <w:bCs/>
            <w:noProof/>
          </w:rPr>
          <w:t>ace podle let a Cílů (v EUR)</w:t>
        </w:r>
        <w:r w:rsidR="007C4F73">
          <w:rPr>
            <w:noProof/>
            <w:webHidden/>
          </w:rPr>
          <w:tab/>
        </w:r>
        <w:r w:rsidR="007C4F73">
          <w:rPr>
            <w:noProof/>
            <w:webHidden/>
          </w:rPr>
          <w:fldChar w:fldCharType="begin"/>
        </w:r>
        <w:r w:rsidR="007C4F73">
          <w:rPr>
            <w:noProof/>
            <w:webHidden/>
          </w:rPr>
          <w:instrText xml:space="preserve"> PAGEREF _Toc372011190 \h </w:instrText>
        </w:r>
        <w:r w:rsidR="007C4F73">
          <w:rPr>
            <w:noProof/>
            <w:webHidden/>
          </w:rPr>
        </w:r>
        <w:r w:rsidR="007C4F73">
          <w:rPr>
            <w:noProof/>
            <w:webHidden/>
          </w:rPr>
          <w:fldChar w:fldCharType="separate"/>
        </w:r>
        <w:r w:rsidR="007C4F73">
          <w:rPr>
            <w:noProof/>
            <w:webHidden/>
          </w:rPr>
          <w:t>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1" w:history="1">
        <w:r w:rsidR="007C4F73" w:rsidRPr="00AB46A1">
          <w:rPr>
            <w:rStyle w:val="Hypertextovodkaz"/>
            <w:noProof/>
          </w:rPr>
          <w:t>Tabulka č. 2 -</w:t>
        </w:r>
        <w:r w:rsidR="007C4F73">
          <w:rPr>
            <w:rFonts w:asciiTheme="minorHAnsi" w:eastAsiaTheme="minorEastAsia" w:hAnsiTheme="minorHAnsi" w:cstheme="minorBidi"/>
            <w:noProof/>
            <w:sz w:val="22"/>
            <w:szCs w:val="22"/>
          </w:rPr>
          <w:tab/>
        </w:r>
        <w:r w:rsidR="007C4F73" w:rsidRPr="00AB46A1">
          <w:rPr>
            <w:rStyle w:val="Hypertextovodkaz"/>
            <w:bCs/>
            <w:noProof/>
          </w:rPr>
          <w:t>Zprostředkující subjekty IOP podle oblastí intervence</w:t>
        </w:r>
        <w:r w:rsidR="007C4F73">
          <w:rPr>
            <w:noProof/>
            <w:webHidden/>
          </w:rPr>
          <w:tab/>
        </w:r>
        <w:r w:rsidR="007C4F73">
          <w:rPr>
            <w:noProof/>
            <w:webHidden/>
          </w:rPr>
          <w:fldChar w:fldCharType="begin"/>
        </w:r>
        <w:r w:rsidR="007C4F73">
          <w:rPr>
            <w:noProof/>
            <w:webHidden/>
          </w:rPr>
          <w:instrText xml:space="preserve"> PAGEREF _Toc372011191 \h </w:instrText>
        </w:r>
        <w:r w:rsidR="007C4F73">
          <w:rPr>
            <w:noProof/>
            <w:webHidden/>
          </w:rPr>
        </w:r>
        <w:r w:rsidR="007C4F73">
          <w:rPr>
            <w:noProof/>
            <w:webHidden/>
          </w:rPr>
          <w:fldChar w:fldCharType="separate"/>
        </w:r>
        <w:r w:rsidR="007C4F73">
          <w:rPr>
            <w:noProof/>
            <w:webHidden/>
          </w:rPr>
          <w:t>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2" w:history="1">
        <w:r w:rsidR="007C4F73" w:rsidRPr="00AB46A1">
          <w:rPr>
            <w:rStyle w:val="Hypertextovodkaz"/>
            <w:noProof/>
          </w:rPr>
          <w:t>Tabulka č. 3 -</w:t>
        </w:r>
        <w:r w:rsidR="007C4F73">
          <w:rPr>
            <w:rFonts w:asciiTheme="minorHAnsi" w:eastAsiaTheme="minorEastAsia" w:hAnsiTheme="minorHAnsi" w:cstheme="minorBidi"/>
            <w:noProof/>
            <w:sz w:val="22"/>
            <w:szCs w:val="22"/>
          </w:rPr>
          <w:tab/>
        </w:r>
        <w:r w:rsidR="007C4F73" w:rsidRPr="00AB46A1">
          <w:rPr>
            <w:rStyle w:val="Hypertextovodkaz"/>
            <w:noProof/>
          </w:rPr>
          <w:t>Stav</w:t>
        </w:r>
        <w:r w:rsidR="007C4F73" w:rsidRPr="00AB46A1">
          <w:rPr>
            <w:rStyle w:val="Hypertextovodkaz"/>
            <w:bCs/>
            <w:noProof/>
          </w:rPr>
          <w:t xml:space="preserve"> čerpání IOP kumulativně k 30.9.201</w:t>
        </w:r>
        <w:r w:rsidR="007C4F73" w:rsidRPr="00AB46A1">
          <w:rPr>
            <w:rStyle w:val="Hypertextovodkaz"/>
            <w:noProof/>
          </w:rPr>
          <w:t>3</w:t>
        </w:r>
        <w:r w:rsidR="007C4F73" w:rsidRPr="00AB46A1">
          <w:rPr>
            <w:rStyle w:val="Hypertextovodkaz"/>
            <w:bCs/>
            <w:noProof/>
          </w:rPr>
          <w:t xml:space="preserve"> (v mil. CZK/EUR)</w:t>
        </w:r>
        <w:r w:rsidR="007C4F73">
          <w:rPr>
            <w:noProof/>
            <w:webHidden/>
          </w:rPr>
          <w:tab/>
        </w:r>
        <w:r w:rsidR="007C4F73">
          <w:rPr>
            <w:noProof/>
            <w:webHidden/>
          </w:rPr>
          <w:fldChar w:fldCharType="begin"/>
        </w:r>
        <w:r w:rsidR="007C4F73">
          <w:rPr>
            <w:noProof/>
            <w:webHidden/>
          </w:rPr>
          <w:instrText xml:space="preserve"> PAGEREF _Toc372011192 \h </w:instrText>
        </w:r>
        <w:r w:rsidR="007C4F73">
          <w:rPr>
            <w:noProof/>
            <w:webHidden/>
          </w:rPr>
        </w:r>
        <w:r w:rsidR="007C4F73">
          <w:rPr>
            <w:noProof/>
            <w:webHidden/>
          </w:rPr>
          <w:fldChar w:fldCharType="separate"/>
        </w:r>
        <w:r w:rsidR="007C4F73">
          <w:rPr>
            <w:noProof/>
            <w:webHidden/>
          </w:rPr>
          <w:t>11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3" w:history="1">
        <w:r w:rsidR="007C4F73" w:rsidRPr="00AB46A1">
          <w:rPr>
            <w:rStyle w:val="Hypertextovodkaz"/>
            <w:noProof/>
          </w:rPr>
          <w:t>Tabulka č. 4 -</w:t>
        </w:r>
        <w:r w:rsidR="007C4F73">
          <w:rPr>
            <w:rFonts w:asciiTheme="minorHAnsi" w:eastAsiaTheme="minorEastAsia" w:hAnsiTheme="minorHAnsi" w:cstheme="minorBidi"/>
            <w:noProof/>
            <w:sz w:val="22"/>
            <w:szCs w:val="22"/>
          </w:rPr>
          <w:tab/>
        </w:r>
        <w:r w:rsidR="007C4F73" w:rsidRPr="00AB46A1">
          <w:rPr>
            <w:rStyle w:val="Hypertextovodkaz"/>
            <w:bCs/>
            <w:noProof/>
          </w:rPr>
          <w:t>Pokrok čerpání IOP za období od  1.4.2013 do 30.9.2013 (v mil.CZK/EUR)</w:t>
        </w:r>
        <w:r w:rsidR="007C4F73">
          <w:rPr>
            <w:noProof/>
            <w:webHidden/>
          </w:rPr>
          <w:tab/>
        </w:r>
        <w:r w:rsidR="007C4F73">
          <w:rPr>
            <w:noProof/>
            <w:webHidden/>
          </w:rPr>
          <w:fldChar w:fldCharType="begin"/>
        </w:r>
        <w:r w:rsidR="007C4F73">
          <w:rPr>
            <w:noProof/>
            <w:webHidden/>
          </w:rPr>
          <w:instrText xml:space="preserve"> PAGEREF _Toc372011193 \h </w:instrText>
        </w:r>
        <w:r w:rsidR="007C4F73">
          <w:rPr>
            <w:noProof/>
            <w:webHidden/>
          </w:rPr>
        </w:r>
        <w:r w:rsidR="007C4F73">
          <w:rPr>
            <w:noProof/>
            <w:webHidden/>
          </w:rPr>
          <w:fldChar w:fldCharType="separate"/>
        </w:r>
        <w:r w:rsidR="007C4F73">
          <w:rPr>
            <w:noProof/>
            <w:webHidden/>
          </w:rPr>
          <w:t>14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4" w:history="1">
        <w:r w:rsidR="007C4F73" w:rsidRPr="00AB46A1">
          <w:rPr>
            <w:rStyle w:val="Hypertextovodkaz"/>
            <w:noProof/>
          </w:rPr>
          <w:t>Tabulka č. 5 -</w:t>
        </w:r>
        <w:r w:rsidR="007C4F73">
          <w:rPr>
            <w:rFonts w:asciiTheme="minorHAnsi" w:eastAsiaTheme="minorEastAsia" w:hAnsiTheme="minorHAnsi" w:cstheme="minorBidi"/>
            <w:noProof/>
            <w:sz w:val="22"/>
            <w:szCs w:val="22"/>
          </w:rPr>
          <w:tab/>
        </w:r>
        <w:r w:rsidR="007C4F73" w:rsidRPr="00AB46A1">
          <w:rPr>
            <w:rStyle w:val="Hypertextovodkaz"/>
            <w:bCs/>
            <w:noProof/>
          </w:rPr>
          <w:t>Přehled výzev probíhajících v období od 1.4.2013 do 30.9.2013</w:t>
        </w:r>
        <w:r w:rsidR="007C4F73">
          <w:rPr>
            <w:noProof/>
            <w:webHidden/>
          </w:rPr>
          <w:tab/>
        </w:r>
        <w:r w:rsidR="007C4F73">
          <w:rPr>
            <w:noProof/>
            <w:webHidden/>
          </w:rPr>
          <w:fldChar w:fldCharType="begin"/>
        </w:r>
        <w:r w:rsidR="007C4F73">
          <w:rPr>
            <w:noProof/>
            <w:webHidden/>
          </w:rPr>
          <w:instrText xml:space="preserve"> PAGEREF _Toc372011194 \h </w:instrText>
        </w:r>
        <w:r w:rsidR="007C4F73">
          <w:rPr>
            <w:noProof/>
            <w:webHidden/>
          </w:rPr>
        </w:r>
        <w:r w:rsidR="007C4F73">
          <w:rPr>
            <w:noProof/>
            <w:webHidden/>
          </w:rPr>
          <w:fldChar w:fldCharType="separate"/>
        </w:r>
        <w:r w:rsidR="007C4F73">
          <w:rPr>
            <w:noProof/>
            <w:webHidden/>
          </w:rPr>
          <w:t>19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5" w:history="1">
        <w:r w:rsidR="007C4F73" w:rsidRPr="00AB46A1">
          <w:rPr>
            <w:rStyle w:val="Hypertextovodkaz"/>
            <w:noProof/>
          </w:rPr>
          <w:t>Tabulka č. 6 -</w:t>
        </w:r>
        <w:r w:rsidR="007C4F73">
          <w:rPr>
            <w:rFonts w:asciiTheme="minorHAnsi" w:eastAsiaTheme="minorEastAsia" w:hAnsiTheme="minorHAnsi" w:cstheme="minorBidi"/>
            <w:noProof/>
            <w:sz w:val="22"/>
            <w:szCs w:val="22"/>
          </w:rPr>
          <w:tab/>
        </w:r>
        <w:r w:rsidR="007C4F73" w:rsidRPr="00AB46A1">
          <w:rPr>
            <w:rStyle w:val="Hypertextovodkaz"/>
            <w:bCs/>
            <w:noProof/>
          </w:rPr>
          <w:t>Celkový dopad korekcí v IOP (veřejné zdroje) – stav podle VKZ 2012</w:t>
        </w:r>
        <w:r w:rsidR="007C4F73">
          <w:rPr>
            <w:noProof/>
            <w:webHidden/>
          </w:rPr>
          <w:tab/>
        </w:r>
        <w:r w:rsidR="007C4F73">
          <w:rPr>
            <w:noProof/>
            <w:webHidden/>
          </w:rPr>
          <w:fldChar w:fldCharType="begin"/>
        </w:r>
        <w:r w:rsidR="007C4F73">
          <w:rPr>
            <w:noProof/>
            <w:webHidden/>
          </w:rPr>
          <w:instrText xml:space="preserve"> PAGEREF _Toc372011195 \h </w:instrText>
        </w:r>
        <w:r w:rsidR="007C4F73">
          <w:rPr>
            <w:noProof/>
            <w:webHidden/>
          </w:rPr>
        </w:r>
        <w:r w:rsidR="007C4F73">
          <w:rPr>
            <w:noProof/>
            <w:webHidden/>
          </w:rPr>
          <w:fldChar w:fldCharType="separate"/>
        </w:r>
        <w:r w:rsidR="007C4F73">
          <w:rPr>
            <w:noProof/>
            <w:webHidden/>
          </w:rPr>
          <w:t>21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6" w:history="1">
        <w:r w:rsidR="007C4F73" w:rsidRPr="00AB46A1">
          <w:rPr>
            <w:rStyle w:val="Hypertextovodkaz"/>
            <w:noProof/>
          </w:rPr>
          <w:t>Tabulka č. 7 -</w:t>
        </w:r>
        <w:r w:rsidR="007C4F73">
          <w:rPr>
            <w:rFonts w:asciiTheme="minorHAnsi" w:eastAsiaTheme="minorEastAsia" w:hAnsiTheme="minorHAnsi" w:cstheme="minorBidi"/>
            <w:noProof/>
            <w:sz w:val="22"/>
            <w:szCs w:val="22"/>
          </w:rPr>
          <w:tab/>
        </w:r>
        <w:r w:rsidR="007C4F73" w:rsidRPr="00AB46A1">
          <w:rPr>
            <w:rStyle w:val="Hypertextovodkaz"/>
            <w:bCs/>
            <w:noProof/>
          </w:rPr>
          <w:t>Rozpočítání extrapolované korekce z VKZ 2012 podle resortů</w:t>
        </w:r>
        <w:r w:rsidR="007C4F73">
          <w:rPr>
            <w:noProof/>
            <w:webHidden/>
          </w:rPr>
          <w:tab/>
        </w:r>
        <w:r w:rsidR="007C4F73">
          <w:rPr>
            <w:noProof/>
            <w:webHidden/>
          </w:rPr>
          <w:fldChar w:fldCharType="begin"/>
        </w:r>
        <w:r w:rsidR="007C4F73">
          <w:rPr>
            <w:noProof/>
            <w:webHidden/>
          </w:rPr>
          <w:instrText xml:space="preserve"> PAGEREF _Toc372011196 \h </w:instrText>
        </w:r>
        <w:r w:rsidR="007C4F73">
          <w:rPr>
            <w:noProof/>
            <w:webHidden/>
          </w:rPr>
        </w:r>
        <w:r w:rsidR="007C4F73">
          <w:rPr>
            <w:noProof/>
            <w:webHidden/>
          </w:rPr>
          <w:fldChar w:fldCharType="separate"/>
        </w:r>
        <w:r w:rsidR="007C4F73">
          <w:rPr>
            <w:noProof/>
            <w:webHidden/>
          </w:rPr>
          <w:t>22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7" w:history="1">
        <w:r w:rsidR="007C4F73" w:rsidRPr="00AB46A1">
          <w:rPr>
            <w:rStyle w:val="Hypertextovodkaz"/>
            <w:noProof/>
          </w:rPr>
          <w:t>Tabulka č. 8 -</w:t>
        </w:r>
        <w:r w:rsidR="007C4F73">
          <w:rPr>
            <w:rFonts w:asciiTheme="minorHAnsi" w:eastAsiaTheme="minorEastAsia" w:hAnsiTheme="minorHAnsi" w:cstheme="minorBidi"/>
            <w:noProof/>
            <w:sz w:val="22"/>
            <w:szCs w:val="22"/>
          </w:rPr>
          <w:tab/>
        </w:r>
        <w:r w:rsidR="007C4F73" w:rsidRPr="00AB46A1">
          <w:rPr>
            <w:rStyle w:val="Hypertextovodkaz"/>
            <w:noProof/>
          </w:rPr>
          <w:t>Přehled spících a rizikových projektů podle příjemců dotace k 28.6.2013</w:t>
        </w:r>
        <w:r w:rsidR="007C4F73">
          <w:rPr>
            <w:noProof/>
            <w:webHidden/>
          </w:rPr>
          <w:tab/>
        </w:r>
        <w:r w:rsidR="007C4F73">
          <w:rPr>
            <w:noProof/>
            <w:webHidden/>
          </w:rPr>
          <w:fldChar w:fldCharType="begin"/>
        </w:r>
        <w:r w:rsidR="007C4F73">
          <w:rPr>
            <w:noProof/>
            <w:webHidden/>
          </w:rPr>
          <w:instrText xml:space="preserve"> PAGEREF _Toc372011197 \h </w:instrText>
        </w:r>
        <w:r w:rsidR="007C4F73">
          <w:rPr>
            <w:noProof/>
            <w:webHidden/>
          </w:rPr>
        </w:r>
        <w:r w:rsidR="007C4F73">
          <w:rPr>
            <w:noProof/>
            <w:webHidden/>
          </w:rPr>
          <w:fldChar w:fldCharType="separate"/>
        </w:r>
        <w:r w:rsidR="007C4F73">
          <w:rPr>
            <w:noProof/>
            <w:webHidden/>
          </w:rPr>
          <w:t>23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8" w:history="1">
        <w:r w:rsidR="007C4F73" w:rsidRPr="00AB46A1">
          <w:rPr>
            <w:rStyle w:val="Hypertextovodkaz"/>
            <w:noProof/>
          </w:rPr>
          <w:t>Tabulka č. 9 -</w:t>
        </w:r>
        <w:r w:rsidR="007C4F73">
          <w:rPr>
            <w:rFonts w:asciiTheme="minorHAnsi" w:eastAsiaTheme="minorEastAsia" w:hAnsiTheme="minorHAnsi" w:cstheme="minorBidi"/>
            <w:noProof/>
            <w:sz w:val="22"/>
            <w:szCs w:val="22"/>
          </w:rPr>
          <w:tab/>
        </w:r>
        <w:r w:rsidR="007C4F73" w:rsidRPr="00AB46A1">
          <w:rPr>
            <w:rStyle w:val="Hypertextovodkaz"/>
            <w:noProof/>
          </w:rPr>
          <w:t>Opatření pro eliminaci ztráty</w:t>
        </w:r>
        <w:r w:rsidR="007C4F73">
          <w:rPr>
            <w:noProof/>
            <w:webHidden/>
          </w:rPr>
          <w:tab/>
        </w:r>
        <w:r w:rsidR="007C4F73">
          <w:rPr>
            <w:noProof/>
            <w:webHidden/>
          </w:rPr>
          <w:fldChar w:fldCharType="begin"/>
        </w:r>
        <w:r w:rsidR="007C4F73">
          <w:rPr>
            <w:noProof/>
            <w:webHidden/>
          </w:rPr>
          <w:instrText xml:space="preserve"> PAGEREF _Toc372011198 \h </w:instrText>
        </w:r>
        <w:r w:rsidR="007C4F73">
          <w:rPr>
            <w:noProof/>
            <w:webHidden/>
          </w:rPr>
        </w:r>
        <w:r w:rsidR="007C4F73">
          <w:rPr>
            <w:noProof/>
            <w:webHidden/>
          </w:rPr>
          <w:fldChar w:fldCharType="separate"/>
        </w:r>
        <w:r w:rsidR="007C4F73">
          <w:rPr>
            <w:noProof/>
            <w:webHidden/>
          </w:rPr>
          <w:t>24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199" w:history="1">
        <w:r w:rsidR="007C4F73" w:rsidRPr="00AB46A1">
          <w:rPr>
            <w:rStyle w:val="Hypertextovodkaz"/>
            <w:noProof/>
          </w:rPr>
          <w:t>Tabulka č. 10 -</w:t>
        </w:r>
        <w:r w:rsidR="007C4F73">
          <w:rPr>
            <w:rFonts w:asciiTheme="minorHAnsi" w:eastAsiaTheme="minorEastAsia" w:hAnsiTheme="minorHAnsi" w:cstheme="minorBidi"/>
            <w:noProof/>
            <w:sz w:val="22"/>
            <w:szCs w:val="22"/>
          </w:rPr>
          <w:tab/>
        </w:r>
        <w:r w:rsidR="007C4F73" w:rsidRPr="00AB46A1">
          <w:rPr>
            <w:rStyle w:val="Hypertextovodkaz"/>
            <w:noProof/>
          </w:rPr>
          <w:t>Finanční vyjádření vlivu opatření na výši potenciální ztráty</w:t>
        </w:r>
        <w:r w:rsidR="007C4F73">
          <w:rPr>
            <w:noProof/>
            <w:webHidden/>
          </w:rPr>
          <w:tab/>
        </w:r>
        <w:r w:rsidR="007C4F73">
          <w:rPr>
            <w:noProof/>
            <w:webHidden/>
          </w:rPr>
          <w:fldChar w:fldCharType="begin"/>
        </w:r>
        <w:r w:rsidR="007C4F73">
          <w:rPr>
            <w:noProof/>
            <w:webHidden/>
          </w:rPr>
          <w:instrText xml:space="preserve"> PAGEREF _Toc372011199 \h </w:instrText>
        </w:r>
        <w:r w:rsidR="007C4F73">
          <w:rPr>
            <w:noProof/>
            <w:webHidden/>
          </w:rPr>
        </w:r>
        <w:r w:rsidR="007C4F73">
          <w:rPr>
            <w:noProof/>
            <w:webHidden/>
          </w:rPr>
          <w:fldChar w:fldCharType="separate"/>
        </w:r>
        <w:r w:rsidR="007C4F73">
          <w:rPr>
            <w:noProof/>
            <w:webHidden/>
          </w:rPr>
          <w:t>25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0" w:history="1">
        <w:r w:rsidR="007C4F73" w:rsidRPr="00AB46A1">
          <w:rPr>
            <w:rStyle w:val="Hypertextovodkaz"/>
            <w:noProof/>
          </w:rPr>
          <w:t>Tabulka č. 11 -</w:t>
        </w:r>
        <w:r w:rsidR="007C4F73">
          <w:rPr>
            <w:rFonts w:asciiTheme="minorHAnsi" w:eastAsiaTheme="minorEastAsia" w:hAnsiTheme="minorHAnsi" w:cstheme="minorBidi"/>
            <w:noProof/>
            <w:sz w:val="22"/>
            <w:szCs w:val="22"/>
          </w:rPr>
          <w:tab/>
        </w:r>
        <w:r w:rsidR="007C4F73" w:rsidRPr="00AB46A1">
          <w:rPr>
            <w:rStyle w:val="Hypertextovodkaz"/>
            <w:bCs/>
            <w:noProof/>
          </w:rPr>
          <w:t>Naplňování pravidla n+3/n+2 (v EUR) v cíli KONV</w:t>
        </w:r>
        <w:r w:rsidR="007C4F73">
          <w:rPr>
            <w:noProof/>
            <w:webHidden/>
          </w:rPr>
          <w:tab/>
        </w:r>
        <w:r w:rsidR="007C4F73">
          <w:rPr>
            <w:noProof/>
            <w:webHidden/>
          </w:rPr>
          <w:fldChar w:fldCharType="begin"/>
        </w:r>
        <w:r w:rsidR="007C4F73">
          <w:rPr>
            <w:noProof/>
            <w:webHidden/>
          </w:rPr>
          <w:instrText xml:space="preserve"> PAGEREF _Toc372011200 \h </w:instrText>
        </w:r>
        <w:r w:rsidR="007C4F73">
          <w:rPr>
            <w:noProof/>
            <w:webHidden/>
          </w:rPr>
        </w:r>
        <w:r w:rsidR="007C4F73">
          <w:rPr>
            <w:noProof/>
            <w:webHidden/>
          </w:rPr>
          <w:fldChar w:fldCharType="separate"/>
        </w:r>
        <w:r w:rsidR="007C4F73">
          <w:rPr>
            <w:noProof/>
            <w:webHidden/>
          </w:rPr>
          <w:t>29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1" w:history="1">
        <w:r w:rsidR="007C4F73" w:rsidRPr="00AB46A1">
          <w:rPr>
            <w:rStyle w:val="Hypertextovodkaz"/>
            <w:noProof/>
          </w:rPr>
          <w:t>Tabulka č. 12 -</w:t>
        </w:r>
        <w:r w:rsidR="007C4F73">
          <w:rPr>
            <w:rFonts w:asciiTheme="minorHAnsi" w:eastAsiaTheme="minorEastAsia" w:hAnsiTheme="minorHAnsi" w:cstheme="minorBidi"/>
            <w:noProof/>
            <w:sz w:val="22"/>
            <w:szCs w:val="22"/>
          </w:rPr>
          <w:tab/>
        </w:r>
        <w:r w:rsidR="007C4F73" w:rsidRPr="00AB46A1">
          <w:rPr>
            <w:rStyle w:val="Hypertextovodkaz"/>
            <w:bCs/>
            <w:noProof/>
          </w:rPr>
          <w:t>Naplňování pravidla n+3/n+2 (v EUR) v cíli RKaZ</w:t>
        </w:r>
        <w:r w:rsidR="007C4F73">
          <w:rPr>
            <w:noProof/>
            <w:webHidden/>
          </w:rPr>
          <w:tab/>
        </w:r>
        <w:r w:rsidR="007C4F73">
          <w:rPr>
            <w:noProof/>
            <w:webHidden/>
          </w:rPr>
          <w:fldChar w:fldCharType="begin"/>
        </w:r>
        <w:r w:rsidR="007C4F73">
          <w:rPr>
            <w:noProof/>
            <w:webHidden/>
          </w:rPr>
          <w:instrText xml:space="preserve"> PAGEREF _Toc372011201 \h </w:instrText>
        </w:r>
        <w:r w:rsidR="007C4F73">
          <w:rPr>
            <w:noProof/>
            <w:webHidden/>
          </w:rPr>
        </w:r>
        <w:r w:rsidR="007C4F73">
          <w:rPr>
            <w:noProof/>
            <w:webHidden/>
          </w:rPr>
          <w:fldChar w:fldCharType="separate"/>
        </w:r>
        <w:r w:rsidR="007C4F73">
          <w:rPr>
            <w:noProof/>
            <w:webHidden/>
          </w:rPr>
          <w:t>29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2" w:history="1">
        <w:r w:rsidR="007C4F73" w:rsidRPr="00AB46A1">
          <w:rPr>
            <w:rStyle w:val="Hypertextovodkaz"/>
            <w:noProof/>
          </w:rPr>
          <w:t>Tabulka č. 13 -</w:t>
        </w:r>
        <w:r w:rsidR="007C4F73">
          <w:rPr>
            <w:rFonts w:asciiTheme="minorHAnsi" w:eastAsiaTheme="minorEastAsia" w:hAnsiTheme="minorHAnsi" w:cstheme="minorBidi"/>
            <w:noProof/>
            <w:sz w:val="22"/>
            <w:szCs w:val="22"/>
          </w:rPr>
          <w:tab/>
        </w:r>
        <w:r w:rsidR="007C4F73" w:rsidRPr="00AB46A1">
          <w:rPr>
            <w:rStyle w:val="Hypertextovodkaz"/>
            <w:bCs/>
            <w:noProof/>
          </w:rPr>
          <w:t>Predikce předložených žádostí o platbu</w:t>
        </w:r>
        <w:r w:rsidR="007C4F73">
          <w:rPr>
            <w:noProof/>
            <w:webHidden/>
          </w:rPr>
          <w:tab/>
        </w:r>
        <w:r w:rsidR="007C4F73">
          <w:rPr>
            <w:noProof/>
            <w:webHidden/>
          </w:rPr>
          <w:fldChar w:fldCharType="begin"/>
        </w:r>
        <w:r w:rsidR="007C4F73">
          <w:rPr>
            <w:noProof/>
            <w:webHidden/>
          </w:rPr>
          <w:instrText xml:space="preserve"> PAGEREF _Toc372011202 \h </w:instrText>
        </w:r>
        <w:r w:rsidR="007C4F73">
          <w:rPr>
            <w:noProof/>
            <w:webHidden/>
          </w:rPr>
        </w:r>
        <w:r w:rsidR="007C4F73">
          <w:rPr>
            <w:noProof/>
            <w:webHidden/>
          </w:rPr>
          <w:fldChar w:fldCharType="separate"/>
        </w:r>
        <w:r w:rsidR="007C4F73">
          <w:rPr>
            <w:noProof/>
            <w:webHidden/>
          </w:rPr>
          <w:t>47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3" w:history="1">
        <w:r w:rsidR="007C4F73" w:rsidRPr="00AB46A1">
          <w:rPr>
            <w:rStyle w:val="Hypertextovodkaz"/>
            <w:noProof/>
          </w:rPr>
          <w:t>Tabulka č. 14 -</w:t>
        </w:r>
        <w:r w:rsidR="007C4F73">
          <w:rPr>
            <w:rFonts w:asciiTheme="minorHAnsi" w:eastAsiaTheme="minorEastAsia" w:hAnsiTheme="minorHAnsi" w:cstheme="minorBidi"/>
            <w:noProof/>
            <w:sz w:val="22"/>
            <w:szCs w:val="22"/>
          </w:rPr>
          <w:tab/>
        </w:r>
        <w:r w:rsidR="007C4F73" w:rsidRPr="00AB46A1">
          <w:rPr>
            <w:rStyle w:val="Hypertextovodkaz"/>
            <w:bCs/>
            <w:noProof/>
          </w:rPr>
          <w:t>Predikce schválených žádostí o platbu</w:t>
        </w:r>
        <w:r w:rsidR="007C4F73">
          <w:rPr>
            <w:noProof/>
            <w:webHidden/>
          </w:rPr>
          <w:tab/>
        </w:r>
        <w:r w:rsidR="007C4F73">
          <w:rPr>
            <w:noProof/>
            <w:webHidden/>
          </w:rPr>
          <w:fldChar w:fldCharType="begin"/>
        </w:r>
        <w:r w:rsidR="007C4F73">
          <w:rPr>
            <w:noProof/>
            <w:webHidden/>
          </w:rPr>
          <w:instrText xml:space="preserve"> PAGEREF _Toc372011203 \h </w:instrText>
        </w:r>
        <w:r w:rsidR="007C4F73">
          <w:rPr>
            <w:noProof/>
            <w:webHidden/>
          </w:rPr>
        </w:r>
        <w:r w:rsidR="007C4F73">
          <w:rPr>
            <w:noProof/>
            <w:webHidden/>
          </w:rPr>
          <w:fldChar w:fldCharType="separate"/>
        </w:r>
        <w:r w:rsidR="007C4F73">
          <w:rPr>
            <w:noProof/>
            <w:webHidden/>
          </w:rPr>
          <w:t>49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4" w:history="1">
        <w:r w:rsidR="007C4F73" w:rsidRPr="00AB46A1">
          <w:rPr>
            <w:rStyle w:val="Hypertextovodkaz"/>
            <w:noProof/>
          </w:rPr>
          <w:t>Tabulka č. 15 -</w:t>
        </w:r>
        <w:r w:rsidR="007C4F73">
          <w:rPr>
            <w:rFonts w:asciiTheme="minorHAnsi" w:eastAsiaTheme="minorEastAsia" w:hAnsiTheme="minorHAnsi" w:cstheme="minorBidi"/>
            <w:noProof/>
            <w:sz w:val="22"/>
            <w:szCs w:val="22"/>
          </w:rPr>
          <w:tab/>
        </w:r>
        <w:r w:rsidR="007C4F73" w:rsidRPr="00AB46A1">
          <w:rPr>
            <w:rStyle w:val="Hypertextovodkaz"/>
            <w:bCs/>
            <w:noProof/>
          </w:rPr>
          <w:t>Porovnání predikce a skutečnosti předložených ŽoP podle oblastí intervence</w:t>
        </w:r>
        <w:r w:rsidR="007C4F73">
          <w:rPr>
            <w:noProof/>
            <w:webHidden/>
          </w:rPr>
          <w:tab/>
        </w:r>
        <w:r w:rsidR="007C4F73">
          <w:rPr>
            <w:noProof/>
            <w:webHidden/>
          </w:rPr>
          <w:fldChar w:fldCharType="begin"/>
        </w:r>
        <w:r w:rsidR="007C4F73">
          <w:rPr>
            <w:noProof/>
            <w:webHidden/>
          </w:rPr>
          <w:instrText xml:space="preserve"> PAGEREF _Toc372011204 \h </w:instrText>
        </w:r>
        <w:r w:rsidR="007C4F73">
          <w:rPr>
            <w:noProof/>
            <w:webHidden/>
          </w:rPr>
        </w:r>
        <w:r w:rsidR="007C4F73">
          <w:rPr>
            <w:noProof/>
            <w:webHidden/>
          </w:rPr>
          <w:fldChar w:fldCharType="separate"/>
        </w:r>
        <w:r w:rsidR="007C4F73">
          <w:rPr>
            <w:noProof/>
            <w:webHidden/>
          </w:rPr>
          <w:t>53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5" w:history="1">
        <w:r w:rsidR="007C4F73" w:rsidRPr="00AB46A1">
          <w:rPr>
            <w:rStyle w:val="Hypertextovodkaz"/>
            <w:noProof/>
          </w:rPr>
          <w:t>Tabulka č. 16 -</w:t>
        </w:r>
        <w:r w:rsidR="007C4F73">
          <w:rPr>
            <w:rFonts w:asciiTheme="minorHAnsi" w:eastAsiaTheme="minorEastAsia" w:hAnsiTheme="minorHAnsi" w:cstheme="minorBidi"/>
            <w:noProof/>
            <w:sz w:val="22"/>
            <w:szCs w:val="22"/>
          </w:rPr>
          <w:tab/>
        </w:r>
        <w:r w:rsidR="007C4F73" w:rsidRPr="00AB46A1">
          <w:rPr>
            <w:rStyle w:val="Hypertextovodkaz"/>
            <w:bCs/>
            <w:noProof/>
          </w:rPr>
          <w:t>Porovnání predikce a skutečnosti předložených ŽoP podle resortů</w:t>
        </w:r>
        <w:r w:rsidR="007C4F73">
          <w:rPr>
            <w:noProof/>
            <w:webHidden/>
          </w:rPr>
          <w:tab/>
        </w:r>
        <w:r w:rsidR="007C4F73">
          <w:rPr>
            <w:noProof/>
            <w:webHidden/>
          </w:rPr>
          <w:fldChar w:fldCharType="begin"/>
        </w:r>
        <w:r w:rsidR="007C4F73">
          <w:rPr>
            <w:noProof/>
            <w:webHidden/>
          </w:rPr>
          <w:instrText xml:space="preserve"> PAGEREF _Toc372011205 \h </w:instrText>
        </w:r>
        <w:r w:rsidR="007C4F73">
          <w:rPr>
            <w:noProof/>
            <w:webHidden/>
          </w:rPr>
        </w:r>
        <w:r w:rsidR="007C4F73">
          <w:rPr>
            <w:noProof/>
            <w:webHidden/>
          </w:rPr>
          <w:fldChar w:fldCharType="separate"/>
        </w:r>
        <w:r w:rsidR="007C4F73">
          <w:rPr>
            <w:noProof/>
            <w:webHidden/>
          </w:rPr>
          <w:t>55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6" w:history="1">
        <w:r w:rsidR="007C4F73" w:rsidRPr="00AB46A1">
          <w:rPr>
            <w:rStyle w:val="Hypertextovodkaz"/>
            <w:noProof/>
          </w:rPr>
          <w:t>Tabulka č. 17 -</w:t>
        </w:r>
        <w:r w:rsidR="007C4F73">
          <w:rPr>
            <w:rFonts w:asciiTheme="minorHAnsi" w:eastAsiaTheme="minorEastAsia" w:hAnsiTheme="minorHAnsi" w:cstheme="minorBidi"/>
            <w:noProof/>
            <w:sz w:val="22"/>
            <w:szCs w:val="22"/>
          </w:rPr>
          <w:tab/>
        </w:r>
        <w:r w:rsidR="007C4F73" w:rsidRPr="00AB46A1">
          <w:rPr>
            <w:rStyle w:val="Hypertextovodkaz"/>
            <w:bCs/>
            <w:noProof/>
          </w:rPr>
          <w:t>Porovnání predikce a skutečnosti schválených ŽoP podle oblastí intervence</w:t>
        </w:r>
        <w:r w:rsidR="007C4F73">
          <w:rPr>
            <w:noProof/>
            <w:webHidden/>
          </w:rPr>
          <w:tab/>
        </w:r>
        <w:r w:rsidR="007C4F73">
          <w:rPr>
            <w:noProof/>
            <w:webHidden/>
          </w:rPr>
          <w:fldChar w:fldCharType="begin"/>
        </w:r>
        <w:r w:rsidR="007C4F73">
          <w:rPr>
            <w:noProof/>
            <w:webHidden/>
          </w:rPr>
          <w:instrText xml:space="preserve"> PAGEREF _Toc372011206 \h </w:instrText>
        </w:r>
        <w:r w:rsidR="007C4F73">
          <w:rPr>
            <w:noProof/>
            <w:webHidden/>
          </w:rPr>
        </w:r>
        <w:r w:rsidR="007C4F73">
          <w:rPr>
            <w:noProof/>
            <w:webHidden/>
          </w:rPr>
          <w:fldChar w:fldCharType="separate"/>
        </w:r>
        <w:r w:rsidR="007C4F73">
          <w:rPr>
            <w:noProof/>
            <w:webHidden/>
          </w:rPr>
          <w:t>57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7" w:history="1">
        <w:r w:rsidR="007C4F73" w:rsidRPr="00AB46A1">
          <w:rPr>
            <w:rStyle w:val="Hypertextovodkaz"/>
            <w:noProof/>
          </w:rPr>
          <w:t>Tabulka č. 18 -</w:t>
        </w:r>
        <w:r w:rsidR="007C4F73">
          <w:rPr>
            <w:rFonts w:asciiTheme="minorHAnsi" w:eastAsiaTheme="minorEastAsia" w:hAnsiTheme="minorHAnsi" w:cstheme="minorBidi"/>
            <w:noProof/>
            <w:sz w:val="22"/>
            <w:szCs w:val="22"/>
          </w:rPr>
          <w:tab/>
        </w:r>
        <w:r w:rsidR="007C4F73" w:rsidRPr="00AB46A1">
          <w:rPr>
            <w:rStyle w:val="Hypertextovodkaz"/>
            <w:bCs/>
            <w:noProof/>
          </w:rPr>
          <w:t>Porovnání predikce a skutečnosti schválených ŽoP podle resortů</w:t>
        </w:r>
        <w:r w:rsidR="007C4F73">
          <w:rPr>
            <w:noProof/>
            <w:webHidden/>
          </w:rPr>
          <w:tab/>
        </w:r>
        <w:r w:rsidR="007C4F73">
          <w:rPr>
            <w:noProof/>
            <w:webHidden/>
          </w:rPr>
          <w:fldChar w:fldCharType="begin"/>
        </w:r>
        <w:r w:rsidR="007C4F73">
          <w:rPr>
            <w:noProof/>
            <w:webHidden/>
          </w:rPr>
          <w:instrText xml:space="preserve"> PAGEREF _Toc372011207 \h </w:instrText>
        </w:r>
        <w:r w:rsidR="007C4F73">
          <w:rPr>
            <w:noProof/>
            <w:webHidden/>
          </w:rPr>
        </w:r>
        <w:r w:rsidR="007C4F73">
          <w:rPr>
            <w:noProof/>
            <w:webHidden/>
          </w:rPr>
          <w:fldChar w:fldCharType="separate"/>
        </w:r>
        <w:r w:rsidR="007C4F73">
          <w:rPr>
            <w:noProof/>
            <w:webHidden/>
          </w:rPr>
          <w:t>60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8" w:history="1">
        <w:r w:rsidR="007C4F73" w:rsidRPr="00AB46A1">
          <w:rPr>
            <w:rStyle w:val="Hypertextovodkaz"/>
            <w:noProof/>
          </w:rPr>
          <w:t>Tabulka č. 19 -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1.1a a 1.1b (v mil. CZK/EUR)</w:t>
        </w:r>
        <w:r w:rsidR="007C4F73">
          <w:rPr>
            <w:noProof/>
            <w:webHidden/>
          </w:rPr>
          <w:tab/>
        </w:r>
        <w:r w:rsidR="007C4F73">
          <w:rPr>
            <w:noProof/>
            <w:webHidden/>
          </w:rPr>
          <w:fldChar w:fldCharType="begin"/>
        </w:r>
        <w:r w:rsidR="007C4F73">
          <w:rPr>
            <w:noProof/>
            <w:webHidden/>
          </w:rPr>
          <w:instrText xml:space="preserve"> PAGEREF _Toc372011208 \h </w:instrText>
        </w:r>
        <w:r w:rsidR="007C4F73">
          <w:rPr>
            <w:noProof/>
            <w:webHidden/>
          </w:rPr>
        </w:r>
        <w:r w:rsidR="007C4F73">
          <w:rPr>
            <w:noProof/>
            <w:webHidden/>
          </w:rPr>
          <w:fldChar w:fldCharType="separate"/>
        </w:r>
        <w:r w:rsidR="007C4F73">
          <w:rPr>
            <w:noProof/>
            <w:webHidden/>
          </w:rPr>
          <w:t>70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09" w:history="1">
        <w:r w:rsidR="007C4F73" w:rsidRPr="00AB46A1">
          <w:rPr>
            <w:rStyle w:val="Hypertextovodkaz"/>
            <w:noProof/>
          </w:rPr>
          <w:t>Tabulka č. 20 -</w:t>
        </w:r>
        <w:r w:rsidR="007C4F73">
          <w:rPr>
            <w:rFonts w:asciiTheme="minorHAnsi" w:eastAsiaTheme="minorEastAsia" w:hAnsiTheme="minorHAnsi" w:cstheme="minorBidi"/>
            <w:noProof/>
            <w:sz w:val="22"/>
            <w:szCs w:val="22"/>
          </w:rPr>
          <w:tab/>
        </w:r>
        <w:r w:rsidR="007C4F73" w:rsidRPr="00AB46A1">
          <w:rPr>
            <w:rStyle w:val="Hypertextovodkaz"/>
            <w:noProof/>
          </w:rPr>
          <w:t>Přehled probíhajících výzev v období 1.4.2013-30.9.2013 v prioritní ose 1a a 1b</w:t>
        </w:r>
        <w:r w:rsidR="007C4F73">
          <w:rPr>
            <w:noProof/>
            <w:webHidden/>
          </w:rPr>
          <w:tab/>
        </w:r>
        <w:r w:rsidR="007C4F73">
          <w:rPr>
            <w:noProof/>
            <w:webHidden/>
          </w:rPr>
          <w:fldChar w:fldCharType="begin"/>
        </w:r>
        <w:r w:rsidR="007C4F73">
          <w:rPr>
            <w:noProof/>
            <w:webHidden/>
          </w:rPr>
          <w:instrText xml:space="preserve"> PAGEREF _Toc372011209 \h </w:instrText>
        </w:r>
        <w:r w:rsidR="007C4F73">
          <w:rPr>
            <w:noProof/>
            <w:webHidden/>
          </w:rPr>
        </w:r>
        <w:r w:rsidR="007C4F73">
          <w:rPr>
            <w:noProof/>
            <w:webHidden/>
          </w:rPr>
          <w:fldChar w:fldCharType="separate"/>
        </w:r>
        <w:r w:rsidR="007C4F73">
          <w:rPr>
            <w:noProof/>
            <w:webHidden/>
          </w:rPr>
          <w:t>71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0" w:history="1">
        <w:r w:rsidR="007C4F73" w:rsidRPr="00AB46A1">
          <w:rPr>
            <w:rStyle w:val="Hypertextovodkaz"/>
            <w:noProof/>
          </w:rPr>
          <w:t>Tabulka č. 21 -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výstupu</w:t>
        </w:r>
        <w:r w:rsidR="007C4F73">
          <w:rPr>
            <w:noProof/>
            <w:webHidden/>
          </w:rPr>
          <w:tab/>
        </w:r>
        <w:r w:rsidR="007C4F73">
          <w:rPr>
            <w:noProof/>
            <w:webHidden/>
          </w:rPr>
          <w:fldChar w:fldCharType="begin"/>
        </w:r>
        <w:r w:rsidR="007C4F73">
          <w:rPr>
            <w:noProof/>
            <w:webHidden/>
          </w:rPr>
          <w:instrText xml:space="preserve"> PAGEREF _Toc372011210 \h </w:instrText>
        </w:r>
        <w:r w:rsidR="007C4F73">
          <w:rPr>
            <w:noProof/>
            <w:webHidden/>
          </w:rPr>
        </w:r>
        <w:r w:rsidR="007C4F73">
          <w:rPr>
            <w:noProof/>
            <w:webHidden/>
          </w:rPr>
          <w:fldChar w:fldCharType="separate"/>
        </w:r>
        <w:r w:rsidR="007C4F73">
          <w:rPr>
            <w:noProof/>
            <w:webHidden/>
          </w:rPr>
          <w:t>72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1" w:history="1">
        <w:r w:rsidR="007C4F73" w:rsidRPr="00AB46A1">
          <w:rPr>
            <w:rStyle w:val="Hypertextovodkaz"/>
            <w:noProof/>
          </w:rPr>
          <w:t>Tabulka č. 22 -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výsledku</w:t>
        </w:r>
        <w:r w:rsidR="007C4F73">
          <w:rPr>
            <w:noProof/>
            <w:webHidden/>
          </w:rPr>
          <w:tab/>
        </w:r>
        <w:r w:rsidR="007C4F73">
          <w:rPr>
            <w:noProof/>
            <w:webHidden/>
          </w:rPr>
          <w:fldChar w:fldCharType="begin"/>
        </w:r>
        <w:r w:rsidR="007C4F73">
          <w:rPr>
            <w:noProof/>
            <w:webHidden/>
          </w:rPr>
          <w:instrText xml:space="preserve"> PAGEREF _Toc372011211 \h </w:instrText>
        </w:r>
        <w:r w:rsidR="007C4F73">
          <w:rPr>
            <w:noProof/>
            <w:webHidden/>
          </w:rPr>
        </w:r>
        <w:r w:rsidR="007C4F73">
          <w:rPr>
            <w:noProof/>
            <w:webHidden/>
          </w:rPr>
          <w:fldChar w:fldCharType="separate"/>
        </w:r>
        <w:r w:rsidR="007C4F73">
          <w:rPr>
            <w:noProof/>
            <w:webHidden/>
          </w:rPr>
          <w:t>72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2" w:history="1">
        <w:r w:rsidR="007C4F73" w:rsidRPr="00AB46A1">
          <w:rPr>
            <w:rStyle w:val="Hypertextovodkaz"/>
            <w:noProof/>
          </w:rPr>
          <w:t>Tabulka č. 23 -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2.1 (v mil. CZK/EUR)</w:t>
        </w:r>
        <w:r w:rsidR="007C4F73">
          <w:rPr>
            <w:noProof/>
            <w:webHidden/>
          </w:rPr>
          <w:tab/>
        </w:r>
        <w:r w:rsidR="007C4F73">
          <w:rPr>
            <w:noProof/>
            <w:webHidden/>
          </w:rPr>
          <w:fldChar w:fldCharType="begin"/>
        </w:r>
        <w:r w:rsidR="007C4F73">
          <w:rPr>
            <w:noProof/>
            <w:webHidden/>
          </w:rPr>
          <w:instrText xml:space="preserve"> PAGEREF _Toc372011212 \h </w:instrText>
        </w:r>
        <w:r w:rsidR="007C4F73">
          <w:rPr>
            <w:noProof/>
            <w:webHidden/>
          </w:rPr>
        </w:r>
        <w:r w:rsidR="007C4F73">
          <w:rPr>
            <w:noProof/>
            <w:webHidden/>
          </w:rPr>
          <w:fldChar w:fldCharType="separate"/>
        </w:r>
        <w:r w:rsidR="007C4F73">
          <w:rPr>
            <w:noProof/>
            <w:webHidden/>
          </w:rPr>
          <w:t>78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3" w:history="1">
        <w:r w:rsidR="007C4F73" w:rsidRPr="00AB46A1">
          <w:rPr>
            <w:rStyle w:val="Hypertextovodkaz"/>
            <w:noProof/>
          </w:rPr>
          <w:t>Tabulka č. 24 -</w:t>
        </w:r>
        <w:r w:rsidR="007C4F73">
          <w:rPr>
            <w:rFonts w:asciiTheme="minorHAnsi" w:eastAsiaTheme="minorEastAsia" w:hAnsiTheme="minorHAnsi" w:cstheme="minorBidi"/>
            <w:noProof/>
            <w:sz w:val="22"/>
            <w:szCs w:val="22"/>
          </w:rPr>
          <w:tab/>
        </w:r>
        <w:r w:rsidR="007C4F73" w:rsidRPr="00AB46A1">
          <w:rPr>
            <w:rStyle w:val="Hypertextovodkaz"/>
            <w:bCs/>
            <w:noProof/>
          </w:rPr>
          <w:t>Přehled probíhajících výzev v období 1.4.2013-30.9.2013 v prioritní ose 2</w:t>
        </w:r>
        <w:r w:rsidR="007C4F73">
          <w:rPr>
            <w:noProof/>
            <w:webHidden/>
          </w:rPr>
          <w:tab/>
        </w:r>
        <w:r w:rsidR="007C4F73">
          <w:rPr>
            <w:noProof/>
            <w:webHidden/>
          </w:rPr>
          <w:fldChar w:fldCharType="begin"/>
        </w:r>
        <w:r w:rsidR="007C4F73">
          <w:rPr>
            <w:noProof/>
            <w:webHidden/>
          </w:rPr>
          <w:instrText xml:space="preserve"> PAGEREF _Toc372011213 \h </w:instrText>
        </w:r>
        <w:r w:rsidR="007C4F73">
          <w:rPr>
            <w:noProof/>
            <w:webHidden/>
          </w:rPr>
        </w:r>
        <w:r w:rsidR="007C4F73">
          <w:rPr>
            <w:noProof/>
            <w:webHidden/>
          </w:rPr>
          <w:fldChar w:fldCharType="separate"/>
        </w:r>
        <w:r w:rsidR="007C4F73">
          <w:rPr>
            <w:noProof/>
            <w:webHidden/>
          </w:rPr>
          <w:t>79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4" w:history="1">
        <w:r w:rsidR="007C4F73" w:rsidRPr="00AB46A1">
          <w:rPr>
            <w:rStyle w:val="Hypertextovodkaz"/>
            <w:noProof/>
          </w:rPr>
          <w:t>Tabulka č. 25 -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výstupu</w:t>
        </w:r>
        <w:r w:rsidR="007C4F73">
          <w:rPr>
            <w:noProof/>
            <w:webHidden/>
          </w:rPr>
          <w:tab/>
        </w:r>
        <w:r w:rsidR="007C4F73">
          <w:rPr>
            <w:noProof/>
            <w:webHidden/>
          </w:rPr>
          <w:fldChar w:fldCharType="begin"/>
        </w:r>
        <w:r w:rsidR="007C4F73">
          <w:rPr>
            <w:noProof/>
            <w:webHidden/>
          </w:rPr>
          <w:instrText xml:space="preserve"> PAGEREF _Toc372011214 \h </w:instrText>
        </w:r>
        <w:r w:rsidR="007C4F73">
          <w:rPr>
            <w:noProof/>
            <w:webHidden/>
          </w:rPr>
        </w:r>
        <w:r w:rsidR="007C4F73">
          <w:rPr>
            <w:noProof/>
            <w:webHidden/>
          </w:rPr>
          <w:fldChar w:fldCharType="separate"/>
        </w:r>
        <w:r w:rsidR="007C4F73">
          <w:rPr>
            <w:noProof/>
            <w:webHidden/>
          </w:rPr>
          <w:t>79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5" w:history="1">
        <w:r w:rsidR="007C4F73" w:rsidRPr="00AB46A1">
          <w:rPr>
            <w:rStyle w:val="Hypertextovodkaz"/>
            <w:noProof/>
          </w:rPr>
          <w:t>Tabulka č. 26 -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výsledku</w:t>
        </w:r>
        <w:r w:rsidR="007C4F73">
          <w:rPr>
            <w:noProof/>
            <w:webHidden/>
          </w:rPr>
          <w:tab/>
        </w:r>
        <w:r w:rsidR="007C4F73">
          <w:rPr>
            <w:noProof/>
            <w:webHidden/>
          </w:rPr>
          <w:fldChar w:fldCharType="begin"/>
        </w:r>
        <w:r w:rsidR="007C4F73">
          <w:rPr>
            <w:noProof/>
            <w:webHidden/>
          </w:rPr>
          <w:instrText xml:space="preserve"> PAGEREF _Toc372011215 \h </w:instrText>
        </w:r>
        <w:r w:rsidR="007C4F73">
          <w:rPr>
            <w:noProof/>
            <w:webHidden/>
          </w:rPr>
        </w:r>
        <w:r w:rsidR="007C4F73">
          <w:rPr>
            <w:noProof/>
            <w:webHidden/>
          </w:rPr>
          <w:fldChar w:fldCharType="separate"/>
        </w:r>
        <w:r w:rsidR="007C4F73">
          <w:rPr>
            <w:noProof/>
            <w:webHidden/>
          </w:rPr>
          <w:t>79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6" w:history="1">
        <w:r w:rsidR="007C4F73" w:rsidRPr="00AB46A1">
          <w:rPr>
            <w:rStyle w:val="Hypertextovodkaz"/>
            <w:noProof/>
          </w:rPr>
          <w:t>Tabulka č. 27 -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3.1 (v mil. CZK/EUR)</w:t>
        </w:r>
        <w:r w:rsidR="007C4F73">
          <w:rPr>
            <w:noProof/>
            <w:webHidden/>
          </w:rPr>
          <w:tab/>
        </w:r>
        <w:r w:rsidR="007C4F73">
          <w:rPr>
            <w:noProof/>
            <w:webHidden/>
          </w:rPr>
          <w:fldChar w:fldCharType="begin"/>
        </w:r>
        <w:r w:rsidR="007C4F73">
          <w:rPr>
            <w:noProof/>
            <w:webHidden/>
          </w:rPr>
          <w:instrText xml:space="preserve"> PAGEREF _Toc372011216 \h </w:instrText>
        </w:r>
        <w:r w:rsidR="007C4F73">
          <w:rPr>
            <w:noProof/>
            <w:webHidden/>
          </w:rPr>
        </w:r>
        <w:r w:rsidR="007C4F73">
          <w:rPr>
            <w:noProof/>
            <w:webHidden/>
          </w:rPr>
          <w:fldChar w:fldCharType="separate"/>
        </w:r>
        <w:r w:rsidR="007C4F73">
          <w:rPr>
            <w:noProof/>
            <w:webHidden/>
          </w:rPr>
          <w:t>83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7" w:history="1">
        <w:r w:rsidR="007C4F73" w:rsidRPr="00AB46A1">
          <w:rPr>
            <w:rStyle w:val="Hypertextovodkaz"/>
            <w:noProof/>
          </w:rPr>
          <w:t>Tabulka č. 28 -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3.2 (v mil. CZK/EUR)</w:t>
        </w:r>
        <w:r w:rsidR="007C4F73">
          <w:rPr>
            <w:noProof/>
            <w:webHidden/>
          </w:rPr>
          <w:tab/>
        </w:r>
        <w:r w:rsidR="007C4F73">
          <w:rPr>
            <w:noProof/>
            <w:webHidden/>
          </w:rPr>
          <w:fldChar w:fldCharType="begin"/>
        </w:r>
        <w:r w:rsidR="007C4F73">
          <w:rPr>
            <w:noProof/>
            <w:webHidden/>
          </w:rPr>
          <w:instrText xml:space="preserve"> PAGEREF _Toc372011217 \h </w:instrText>
        </w:r>
        <w:r w:rsidR="007C4F73">
          <w:rPr>
            <w:noProof/>
            <w:webHidden/>
          </w:rPr>
        </w:r>
        <w:r w:rsidR="007C4F73">
          <w:rPr>
            <w:noProof/>
            <w:webHidden/>
          </w:rPr>
          <w:fldChar w:fldCharType="separate"/>
        </w:r>
        <w:r w:rsidR="007C4F73">
          <w:rPr>
            <w:noProof/>
            <w:webHidden/>
          </w:rPr>
          <w:t>83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8" w:history="1">
        <w:r w:rsidR="007C4F73" w:rsidRPr="00AB46A1">
          <w:rPr>
            <w:rStyle w:val="Hypertextovodkaz"/>
            <w:noProof/>
          </w:rPr>
          <w:t>Tabulka č. 29 -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3.3 (v mil. CZK/EUR)</w:t>
        </w:r>
        <w:r w:rsidR="007C4F73">
          <w:rPr>
            <w:noProof/>
            <w:webHidden/>
          </w:rPr>
          <w:tab/>
        </w:r>
        <w:r w:rsidR="007C4F73">
          <w:rPr>
            <w:noProof/>
            <w:webHidden/>
          </w:rPr>
          <w:fldChar w:fldCharType="begin"/>
        </w:r>
        <w:r w:rsidR="007C4F73">
          <w:rPr>
            <w:noProof/>
            <w:webHidden/>
          </w:rPr>
          <w:instrText xml:space="preserve"> PAGEREF _Toc372011218 \h </w:instrText>
        </w:r>
        <w:r w:rsidR="007C4F73">
          <w:rPr>
            <w:noProof/>
            <w:webHidden/>
          </w:rPr>
        </w:r>
        <w:r w:rsidR="007C4F73">
          <w:rPr>
            <w:noProof/>
            <w:webHidden/>
          </w:rPr>
          <w:fldChar w:fldCharType="separate"/>
        </w:r>
        <w:r w:rsidR="007C4F73">
          <w:rPr>
            <w:noProof/>
            <w:webHidden/>
          </w:rPr>
          <w:t>84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19" w:history="1">
        <w:r w:rsidR="007C4F73" w:rsidRPr="00AB46A1">
          <w:rPr>
            <w:rStyle w:val="Hypertextovodkaz"/>
            <w:noProof/>
          </w:rPr>
          <w:t>Tabulka č. 30 -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3.4 (v mil. CZK/EUR)</w:t>
        </w:r>
        <w:r w:rsidR="007C4F73">
          <w:rPr>
            <w:noProof/>
            <w:webHidden/>
          </w:rPr>
          <w:tab/>
        </w:r>
        <w:r w:rsidR="007C4F73">
          <w:rPr>
            <w:noProof/>
            <w:webHidden/>
          </w:rPr>
          <w:fldChar w:fldCharType="begin"/>
        </w:r>
        <w:r w:rsidR="007C4F73">
          <w:rPr>
            <w:noProof/>
            <w:webHidden/>
          </w:rPr>
          <w:instrText xml:space="preserve"> PAGEREF _Toc372011219 \h </w:instrText>
        </w:r>
        <w:r w:rsidR="007C4F73">
          <w:rPr>
            <w:noProof/>
            <w:webHidden/>
          </w:rPr>
        </w:r>
        <w:r w:rsidR="007C4F73">
          <w:rPr>
            <w:noProof/>
            <w:webHidden/>
          </w:rPr>
          <w:fldChar w:fldCharType="separate"/>
        </w:r>
        <w:r w:rsidR="007C4F73">
          <w:rPr>
            <w:noProof/>
            <w:webHidden/>
          </w:rPr>
          <w:t>84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0" w:history="1">
        <w:r w:rsidR="007C4F73" w:rsidRPr="00AB46A1">
          <w:rPr>
            <w:rStyle w:val="Hypertextovodkaz"/>
            <w:noProof/>
          </w:rPr>
          <w:t>Tabulka č. 31 -</w:t>
        </w:r>
        <w:r w:rsidR="007C4F73">
          <w:rPr>
            <w:rFonts w:asciiTheme="minorHAnsi" w:eastAsiaTheme="minorEastAsia" w:hAnsiTheme="minorHAnsi" w:cstheme="minorBidi"/>
            <w:noProof/>
            <w:sz w:val="22"/>
            <w:szCs w:val="22"/>
          </w:rPr>
          <w:tab/>
        </w:r>
        <w:r w:rsidR="007C4F73" w:rsidRPr="00AB46A1">
          <w:rPr>
            <w:rStyle w:val="Hypertextovodkaz"/>
            <w:bCs/>
            <w:noProof/>
          </w:rPr>
          <w:t>Přehled probíhajících výzev v období 1.4.2013 - 30.9.2013 v prioritní ose 3</w:t>
        </w:r>
        <w:r w:rsidR="007C4F73">
          <w:rPr>
            <w:noProof/>
            <w:webHidden/>
          </w:rPr>
          <w:tab/>
        </w:r>
        <w:r w:rsidR="007C4F73">
          <w:rPr>
            <w:noProof/>
            <w:webHidden/>
          </w:rPr>
          <w:fldChar w:fldCharType="begin"/>
        </w:r>
        <w:r w:rsidR="007C4F73">
          <w:rPr>
            <w:noProof/>
            <w:webHidden/>
          </w:rPr>
          <w:instrText xml:space="preserve"> PAGEREF _Toc372011220 \h </w:instrText>
        </w:r>
        <w:r w:rsidR="007C4F73">
          <w:rPr>
            <w:noProof/>
            <w:webHidden/>
          </w:rPr>
        </w:r>
        <w:r w:rsidR="007C4F73">
          <w:rPr>
            <w:noProof/>
            <w:webHidden/>
          </w:rPr>
          <w:fldChar w:fldCharType="separate"/>
        </w:r>
        <w:r w:rsidR="007C4F73">
          <w:rPr>
            <w:noProof/>
            <w:webHidden/>
          </w:rPr>
          <w:t>85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1" w:history="1">
        <w:r w:rsidR="007C4F73" w:rsidRPr="00AB46A1">
          <w:rPr>
            <w:rStyle w:val="Hypertextovodkaz"/>
            <w:noProof/>
          </w:rPr>
          <w:t>Tabulka č. 32 -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výstupu</w:t>
        </w:r>
        <w:r w:rsidR="007C4F73">
          <w:rPr>
            <w:noProof/>
            <w:webHidden/>
          </w:rPr>
          <w:tab/>
        </w:r>
        <w:r w:rsidR="007C4F73">
          <w:rPr>
            <w:noProof/>
            <w:webHidden/>
          </w:rPr>
          <w:fldChar w:fldCharType="begin"/>
        </w:r>
        <w:r w:rsidR="007C4F73">
          <w:rPr>
            <w:noProof/>
            <w:webHidden/>
          </w:rPr>
          <w:instrText xml:space="preserve"> PAGEREF _Toc372011221 \h </w:instrText>
        </w:r>
        <w:r w:rsidR="007C4F73">
          <w:rPr>
            <w:noProof/>
            <w:webHidden/>
          </w:rPr>
        </w:r>
        <w:r w:rsidR="007C4F73">
          <w:rPr>
            <w:noProof/>
            <w:webHidden/>
          </w:rPr>
          <w:fldChar w:fldCharType="separate"/>
        </w:r>
        <w:r w:rsidR="007C4F73">
          <w:rPr>
            <w:noProof/>
            <w:webHidden/>
          </w:rPr>
          <w:t>87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2" w:history="1">
        <w:r w:rsidR="007C4F73" w:rsidRPr="00AB46A1">
          <w:rPr>
            <w:rStyle w:val="Hypertextovodkaz"/>
            <w:noProof/>
          </w:rPr>
          <w:t>Tabulka č. 33 -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výsledku</w:t>
        </w:r>
        <w:r w:rsidR="007C4F73">
          <w:rPr>
            <w:noProof/>
            <w:webHidden/>
          </w:rPr>
          <w:tab/>
        </w:r>
        <w:r w:rsidR="007C4F73">
          <w:rPr>
            <w:noProof/>
            <w:webHidden/>
          </w:rPr>
          <w:fldChar w:fldCharType="begin"/>
        </w:r>
        <w:r w:rsidR="007C4F73">
          <w:rPr>
            <w:noProof/>
            <w:webHidden/>
          </w:rPr>
          <w:instrText xml:space="preserve"> PAGEREF _Toc372011222 \h </w:instrText>
        </w:r>
        <w:r w:rsidR="007C4F73">
          <w:rPr>
            <w:noProof/>
            <w:webHidden/>
          </w:rPr>
        </w:r>
        <w:r w:rsidR="007C4F73">
          <w:rPr>
            <w:noProof/>
            <w:webHidden/>
          </w:rPr>
          <w:fldChar w:fldCharType="separate"/>
        </w:r>
        <w:r w:rsidR="007C4F73">
          <w:rPr>
            <w:noProof/>
            <w:webHidden/>
          </w:rPr>
          <w:t>87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3" w:history="1">
        <w:r w:rsidR="007C4F73" w:rsidRPr="00AB46A1">
          <w:rPr>
            <w:rStyle w:val="Hypertextovodkaz"/>
            <w:noProof/>
          </w:rPr>
          <w:t>Tabulka č. 34 -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4.1a a 4.1b (v mil. CZK/EUR)</w:t>
        </w:r>
        <w:r w:rsidR="007C4F73">
          <w:rPr>
            <w:noProof/>
            <w:webHidden/>
          </w:rPr>
          <w:tab/>
        </w:r>
        <w:r w:rsidR="007C4F73">
          <w:rPr>
            <w:noProof/>
            <w:webHidden/>
          </w:rPr>
          <w:fldChar w:fldCharType="begin"/>
        </w:r>
        <w:r w:rsidR="007C4F73">
          <w:rPr>
            <w:noProof/>
            <w:webHidden/>
          </w:rPr>
          <w:instrText xml:space="preserve"> PAGEREF _Toc372011223 \h </w:instrText>
        </w:r>
        <w:r w:rsidR="007C4F73">
          <w:rPr>
            <w:noProof/>
            <w:webHidden/>
          </w:rPr>
        </w:r>
        <w:r w:rsidR="007C4F73">
          <w:rPr>
            <w:noProof/>
            <w:webHidden/>
          </w:rPr>
          <w:fldChar w:fldCharType="separate"/>
        </w:r>
        <w:r w:rsidR="007C4F73">
          <w:rPr>
            <w:noProof/>
            <w:webHidden/>
          </w:rPr>
          <w:t>105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4" w:history="1">
        <w:r w:rsidR="007C4F73" w:rsidRPr="00AB46A1">
          <w:rPr>
            <w:rStyle w:val="Hypertextovodkaz"/>
            <w:noProof/>
          </w:rPr>
          <w:t>Tabulka č. 35 -</w:t>
        </w:r>
        <w:r w:rsidR="007C4F73">
          <w:rPr>
            <w:rFonts w:asciiTheme="minorHAnsi" w:eastAsiaTheme="minorEastAsia" w:hAnsiTheme="minorHAnsi" w:cstheme="minorBidi"/>
            <w:noProof/>
            <w:sz w:val="22"/>
            <w:szCs w:val="22"/>
          </w:rPr>
          <w:tab/>
        </w:r>
        <w:r w:rsidR="007C4F73" w:rsidRPr="00AB46A1">
          <w:rPr>
            <w:rStyle w:val="Hypertextovodkaz"/>
            <w:bCs/>
            <w:noProof/>
          </w:rPr>
          <w:t>Přehled probíhajících výzev v období 1.4.2013 - 30.9.2013 v prioritní ose 4a a 4b</w:t>
        </w:r>
        <w:r w:rsidR="007C4F73">
          <w:rPr>
            <w:noProof/>
            <w:webHidden/>
          </w:rPr>
          <w:tab/>
        </w:r>
        <w:r w:rsidR="007C4F73">
          <w:rPr>
            <w:noProof/>
            <w:webHidden/>
          </w:rPr>
          <w:fldChar w:fldCharType="begin"/>
        </w:r>
        <w:r w:rsidR="007C4F73">
          <w:rPr>
            <w:noProof/>
            <w:webHidden/>
          </w:rPr>
          <w:instrText xml:space="preserve"> PAGEREF _Toc372011224 \h </w:instrText>
        </w:r>
        <w:r w:rsidR="007C4F73">
          <w:rPr>
            <w:noProof/>
            <w:webHidden/>
          </w:rPr>
        </w:r>
        <w:r w:rsidR="007C4F73">
          <w:rPr>
            <w:noProof/>
            <w:webHidden/>
          </w:rPr>
          <w:fldChar w:fldCharType="separate"/>
        </w:r>
        <w:r w:rsidR="007C4F73">
          <w:rPr>
            <w:noProof/>
            <w:webHidden/>
          </w:rPr>
          <w:t>106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5" w:history="1">
        <w:r w:rsidR="007C4F73" w:rsidRPr="00AB46A1">
          <w:rPr>
            <w:rStyle w:val="Hypertextovodkaz"/>
            <w:noProof/>
          </w:rPr>
          <w:t>Tabulka č. 36 -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výstupu</w:t>
        </w:r>
        <w:r w:rsidR="007C4F73">
          <w:rPr>
            <w:noProof/>
            <w:webHidden/>
          </w:rPr>
          <w:tab/>
        </w:r>
        <w:r w:rsidR="007C4F73">
          <w:rPr>
            <w:noProof/>
            <w:webHidden/>
          </w:rPr>
          <w:fldChar w:fldCharType="begin"/>
        </w:r>
        <w:r w:rsidR="007C4F73">
          <w:rPr>
            <w:noProof/>
            <w:webHidden/>
          </w:rPr>
          <w:instrText xml:space="preserve"> PAGEREF _Toc372011225 \h </w:instrText>
        </w:r>
        <w:r w:rsidR="007C4F73">
          <w:rPr>
            <w:noProof/>
            <w:webHidden/>
          </w:rPr>
        </w:r>
        <w:r w:rsidR="007C4F73">
          <w:rPr>
            <w:noProof/>
            <w:webHidden/>
          </w:rPr>
          <w:fldChar w:fldCharType="separate"/>
        </w:r>
        <w:r w:rsidR="007C4F73">
          <w:rPr>
            <w:noProof/>
            <w:webHidden/>
          </w:rPr>
          <w:t>107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6" w:history="1">
        <w:r w:rsidR="007C4F73" w:rsidRPr="00AB46A1">
          <w:rPr>
            <w:rStyle w:val="Hypertextovodkaz"/>
            <w:noProof/>
          </w:rPr>
          <w:t>Tabulka č. 37 -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výsledku</w:t>
        </w:r>
        <w:r w:rsidR="007C4F73">
          <w:rPr>
            <w:noProof/>
            <w:webHidden/>
          </w:rPr>
          <w:tab/>
        </w:r>
        <w:r w:rsidR="007C4F73">
          <w:rPr>
            <w:noProof/>
            <w:webHidden/>
          </w:rPr>
          <w:fldChar w:fldCharType="begin"/>
        </w:r>
        <w:r w:rsidR="007C4F73">
          <w:rPr>
            <w:noProof/>
            <w:webHidden/>
          </w:rPr>
          <w:instrText xml:space="preserve"> PAGEREF _Toc372011226 \h </w:instrText>
        </w:r>
        <w:r w:rsidR="007C4F73">
          <w:rPr>
            <w:noProof/>
            <w:webHidden/>
          </w:rPr>
        </w:r>
        <w:r w:rsidR="007C4F73">
          <w:rPr>
            <w:noProof/>
            <w:webHidden/>
          </w:rPr>
          <w:fldChar w:fldCharType="separate"/>
        </w:r>
        <w:r w:rsidR="007C4F73">
          <w:rPr>
            <w:noProof/>
            <w:webHidden/>
          </w:rPr>
          <w:t>107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7" w:history="1">
        <w:r w:rsidR="007C4F73" w:rsidRPr="00AB46A1">
          <w:rPr>
            <w:rStyle w:val="Hypertextovodkaz"/>
            <w:noProof/>
          </w:rPr>
          <w:t>Tabulka č. 38 -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5.1 (v mil. CZK/EUR)</w:t>
        </w:r>
        <w:r w:rsidR="007C4F73">
          <w:rPr>
            <w:noProof/>
            <w:webHidden/>
          </w:rPr>
          <w:tab/>
        </w:r>
        <w:r w:rsidR="007C4F73">
          <w:rPr>
            <w:noProof/>
            <w:webHidden/>
          </w:rPr>
          <w:fldChar w:fldCharType="begin"/>
        </w:r>
        <w:r w:rsidR="007C4F73">
          <w:rPr>
            <w:noProof/>
            <w:webHidden/>
          </w:rPr>
          <w:instrText xml:space="preserve"> PAGEREF _Toc372011227 \h </w:instrText>
        </w:r>
        <w:r w:rsidR="007C4F73">
          <w:rPr>
            <w:noProof/>
            <w:webHidden/>
          </w:rPr>
        </w:r>
        <w:r w:rsidR="007C4F73">
          <w:rPr>
            <w:noProof/>
            <w:webHidden/>
          </w:rPr>
          <w:fldChar w:fldCharType="separate"/>
        </w:r>
        <w:r w:rsidR="007C4F73">
          <w:rPr>
            <w:noProof/>
            <w:webHidden/>
          </w:rPr>
          <w:t>113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8" w:history="1">
        <w:r w:rsidR="007C4F73" w:rsidRPr="00AB46A1">
          <w:rPr>
            <w:rStyle w:val="Hypertextovodkaz"/>
            <w:noProof/>
          </w:rPr>
          <w:t>Tabulka č. 39 -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5.2 (v mil. CZK/EUR)</w:t>
        </w:r>
        <w:r w:rsidR="007C4F73">
          <w:rPr>
            <w:noProof/>
            <w:webHidden/>
          </w:rPr>
          <w:tab/>
        </w:r>
        <w:r w:rsidR="007C4F73">
          <w:rPr>
            <w:noProof/>
            <w:webHidden/>
          </w:rPr>
          <w:fldChar w:fldCharType="begin"/>
        </w:r>
        <w:r w:rsidR="007C4F73">
          <w:rPr>
            <w:noProof/>
            <w:webHidden/>
          </w:rPr>
          <w:instrText xml:space="preserve"> PAGEREF _Toc372011228 \h </w:instrText>
        </w:r>
        <w:r w:rsidR="007C4F73">
          <w:rPr>
            <w:noProof/>
            <w:webHidden/>
          </w:rPr>
        </w:r>
        <w:r w:rsidR="007C4F73">
          <w:rPr>
            <w:noProof/>
            <w:webHidden/>
          </w:rPr>
          <w:fldChar w:fldCharType="separate"/>
        </w:r>
        <w:r w:rsidR="007C4F73">
          <w:rPr>
            <w:noProof/>
            <w:webHidden/>
          </w:rPr>
          <w:t>113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29" w:history="1">
        <w:r w:rsidR="007C4F73" w:rsidRPr="00AB46A1">
          <w:rPr>
            <w:rStyle w:val="Hypertextovodkaz"/>
            <w:noProof/>
          </w:rPr>
          <w:t>Tabulka č. 40 -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5.3 (v mil. CZK/EUR)</w:t>
        </w:r>
        <w:r w:rsidR="007C4F73">
          <w:rPr>
            <w:noProof/>
            <w:webHidden/>
          </w:rPr>
          <w:tab/>
        </w:r>
        <w:r w:rsidR="007C4F73">
          <w:rPr>
            <w:noProof/>
            <w:webHidden/>
          </w:rPr>
          <w:fldChar w:fldCharType="begin"/>
        </w:r>
        <w:r w:rsidR="007C4F73">
          <w:rPr>
            <w:noProof/>
            <w:webHidden/>
          </w:rPr>
          <w:instrText xml:space="preserve"> PAGEREF _Toc372011229 \h </w:instrText>
        </w:r>
        <w:r w:rsidR="007C4F73">
          <w:rPr>
            <w:noProof/>
            <w:webHidden/>
          </w:rPr>
        </w:r>
        <w:r w:rsidR="007C4F73">
          <w:rPr>
            <w:noProof/>
            <w:webHidden/>
          </w:rPr>
          <w:fldChar w:fldCharType="separate"/>
        </w:r>
        <w:r w:rsidR="007C4F73">
          <w:rPr>
            <w:noProof/>
            <w:webHidden/>
          </w:rPr>
          <w:t>114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0" w:history="1">
        <w:r w:rsidR="007C4F73" w:rsidRPr="00AB46A1">
          <w:rPr>
            <w:rStyle w:val="Hypertextovodkaz"/>
            <w:noProof/>
          </w:rPr>
          <w:t>Tabulka č. 41 -</w:t>
        </w:r>
        <w:r w:rsidR="007C4F73">
          <w:rPr>
            <w:rFonts w:asciiTheme="minorHAnsi" w:eastAsiaTheme="minorEastAsia" w:hAnsiTheme="minorHAnsi" w:cstheme="minorBidi"/>
            <w:noProof/>
            <w:sz w:val="22"/>
            <w:szCs w:val="22"/>
          </w:rPr>
          <w:tab/>
        </w:r>
        <w:r w:rsidR="007C4F73" w:rsidRPr="00AB46A1">
          <w:rPr>
            <w:rStyle w:val="Hypertextovodkaz"/>
            <w:bCs/>
            <w:noProof/>
          </w:rPr>
          <w:t>Přehled probíhajících výzev v období 1.4.2013 - 30.9.2013 v prioritní ose 5</w:t>
        </w:r>
        <w:r w:rsidR="007C4F73">
          <w:rPr>
            <w:noProof/>
            <w:webHidden/>
          </w:rPr>
          <w:tab/>
        </w:r>
        <w:r w:rsidR="007C4F73">
          <w:rPr>
            <w:noProof/>
            <w:webHidden/>
          </w:rPr>
          <w:fldChar w:fldCharType="begin"/>
        </w:r>
        <w:r w:rsidR="007C4F73">
          <w:rPr>
            <w:noProof/>
            <w:webHidden/>
          </w:rPr>
          <w:instrText xml:space="preserve"> PAGEREF _Toc372011230 \h </w:instrText>
        </w:r>
        <w:r w:rsidR="007C4F73">
          <w:rPr>
            <w:noProof/>
            <w:webHidden/>
          </w:rPr>
        </w:r>
        <w:r w:rsidR="007C4F73">
          <w:rPr>
            <w:noProof/>
            <w:webHidden/>
          </w:rPr>
          <w:fldChar w:fldCharType="separate"/>
        </w:r>
        <w:r w:rsidR="007C4F73">
          <w:rPr>
            <w:noProof/>
            <w:webHidden/>
          </w:rPr>
          <w:t>115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1" w:history="1">
        <w:r w:rsidR="007C4F73" w:rsidRPr="00AB46A1">
          <w:rPr>
            <w:rStyle w:val="Hypertextovodkaz"/>
            <w:noProof/>
          </w:rPr>
          <w:t>Tabulka č. 42 -</w:t>
        </w:r>
        <w:r w:rsidR="007C4F73">
          <w:rPr>
            <w:rFonts w:asciiTheme="minorHAnsi" w:eastAsiaTheme="minorEastAsia" w:hAnsiTheme="minorHAnsi" w:cstheme="minorBidi"/>
            <w:noProof/>
            <w:sz w:val="22"/>
            <w:szCs w:val="22"/>
          </w:rPr>
          <w:tab/>
        </w:r>
        <w:r w:rsidR="007C4F73" w:rsidRPr="00AB46A1">
          <w:rPr>
            <w:rStyle w:val="Hypertextovodkaz"/>
            <w:bCs/>
            <w:noProof/>
          </w:rPr>
          <w:t>Počet výzev realizovaných v IPRM</w:t>
        </w:r>
        <w:r w:rsidR="007C4F73">
          <w:rPr>
            <w:noProof/>
            <w:webHidden/>
          </w:rPr>
          <w:tab/>
        </w:r>
        <w:r w:rsidR="007C4F73">
          <w:rPr>
            <w:noProof/>
            <w:webHidden/>
          </w:rPr>
          <w:fldChar w:fldCharType="begin"/>
        </w:r>
        <w:r w:rsidR="007C4F73">
          <w:rPr>
            <w:noProof/>
            <w:webHidden/>
          </w:rPr>
          <w:instrText xml:space="preserve"> PAGEREF _Toc372011231 \h </w:instrText>
        </w:r>
        <w:r w:rsidR="007C4F73">
          <w:rPr>
            <w:noProof/>
            <w:webHidden/>
          </w:rPr>
        </w:r>
        <w:r w:rsidR="007C4F73">
          <w:rPr>
            <w:noProof/>
            <w:webHidden/>
          </w:rPr>
          <w:fldChar w:fldCharType="separate"/>
        </w:r>
        <w:r w:rsidR="007C4F73">
          <w:rPr>
            <w:noProof/>
            <w:webHidden/>
          </w:rPr>
          <w:t>115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2" w:history="1">
        <w:r w:rsidR="007C4F73" w:rsidRPr="00AB46A1">
          <w:rPr>
            <w:rStyle w:val="Hypertextovodkaz"/>
            <w:noProof/>
          </w:rPr>
          <w:t>Tabulka č. 43 -</w:t>
        </w:r>
        <w:r w:rsidR="007C4F73">
          <w:rPr>
            <w:rFonts w:asciiTheme="minorHAnsi" w:eastAsiaTheme="minorEastAsia" w:hAnsiTheme="minorHAnsi" w:cstheme="minorBidi"/>
            <w:noProof/>
            <w:sz w:val="22"/>
            <w:szCs w:val="22"/>
          </w:rPr>
          <w:tab/>
        </w:r>
        <w:r w:rsidR="007C4F73" w:rsidRPr="00AB46A1">
          <w:rPr>
            <w:rStyle w:val="Hypertextovodkaz"/>
            <w:bCs/>
            <w:noProof/>
          </w:rPr>
          <w:t>Informace o stavu čerpání alokace IPRM pro oblast intervence 5.2</w:t>
        </w:r>
        <w:r w:rsidR="007C4F73">
          <w:rPr>
            <w:noProof/>
            <w:webHidden/>
          </w:rPr>
          <w:tab/>
        </w:r>
        <w:r w:rsidR="007C4F73">
          <w:rPr>
            <w:noProof/>
            <w:webHidden/>
          </w:rPr>
          <w:fldChar w:fldCharType="begin"/>
        </w:r>
        <w:r w:rsidR="007C4F73">
          <w:rPr>
            <w:noProof/>
            <w:webHidden/>
          </w:rPr>
          <w:instrText xml:space="preserve"> PAGEREF _Toc372011232 \h </w:instrText>
        </w:r>
        <w:r w:rsidR="007C4F73">
          <w:rPr>
            <w:noProof/>
            <w:webHidden/>
          </w:rPr>
        </w:r>
        <w:r w:rsidR="007C4F73">
          <w:rPr>
            <w:noProof/>
            <w:webHidden/>
          </w:rPr>
          <w:fldChar w:fldCharType="separate"/>
        </w:r>
        <w:r w:rsidR="007C4F73">
          <w:rPr>
            <w:noProof/>
            <w:webHidden/>
          </w:rPr>
          <w:t>116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3" w:history="1">
        <w:r w:rsidR="007C4F73" w:rsidRPr="00AB46A1">
          <w:rPr>
            <w:rStyle w:val="Hypertextovodkaz"/>
            <w:noProof/>
          </w:rPr>
          <w:t>Tabulka č. 44 -</w:t>
        </w:r>
        <w:r w:rsidR="007C4F73">
          <w:rPr>
            <w:rFonts w:asciiTheme="minorHAnsi" w:eastAsiaTheme="minorEastAsia" w:hAnsiTheme="minorHAnsi" w:cstheme="minorBidi"/>
            <w:noProof/>
            <w:sz w:val="22"/>
            <w:szCs w:val="22"/>
          </w:rPr>
          <w:tab/>
        </w:r>
        <w:r w:rsidR="007C4F73" w:rsidRPr="00AB46A1">
          <w:rPr>
            <w:rStyle w:val="Hypertextovodkaz"/>
            <w:noProof/>
          </w:rPr>
          <w:t>Indikátory výstupu</w:t>
        </w:r>
        <w:r w:rsidR="007C4F73">
          <w:rPr>
            <w:noProof/>
            <w:webHidden/>
          </w:rPr>
          <w:tab/>
        </w:r>
        <w:r w:rsidR="007C4F73">
          <w:rPr>
            <w:noProof/>
            <w:webHidden/>
          </w:rPr>
          <w:fldChar w:fldCharType="begin"/>
        </w:r>
        <w:r w:rsidR="007C4F73">
          <w:rPr>
            <w:noProof/>
            <w:webHidden/>
          </w:rPr>
          <w:instrText xml:space="preserve"> PAGEREF _Toc372011233 \h </w:instrText>
        </w:r>
        <w:r w:rsidR="007C4F73">
          <w:rPr>
            <w:noProof/>
            <w:webHidden/>
          </w:rPr>
        </w:r>
        <w:r w:rsidR="007C4F73">
          <w:rPr>
            <w:noProof/>
            <w:webHidden/>
          </w:rPr>
          <w:fldChar w:fldCharType="separate"/>
        </w:r>
        <w:r w:rsidR="007C4F73">
          <w:rPr>
            <w:noProof/>
            <w:webHidden/>
          </w:rPr>
          <w:t>118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4" w:history="1">
        <w:r w:rsidR="007C4F73" w:rsidRPr="00AB46A1">
          <w:rPr>
            <w:rStyle w:val="Hypertextovodkaz"/>
            <w:noProof/>
          </w:rPr>
          <w:t>Tabulka č. 45 -</w:t>
        </w:r>
        <w:r w:rsidR="007C4F73">
          <w:rPr>
            <w:rFonts w:asciiTheme="minorHAnsi" w:eastAsiaTheme="minorEastAsia" w:hAnsiTheme="minorHAnsi" w:cstheme="minorBidi"/>
            <w:noProof/>
            <w:sz w:val="22"/>
            <w:szCs w:val="22"/>
          </w:rPr>
          <w:tab/>
        </w:r>
        <w:r w:rsidR="007C4F73" w:rsidRPr="00AB46A1">
          <w:rPr>
            <w:rStyle w:val="Hypertextovodkaz"/>
            <w:noProof/>
          </w:rPr>
          <w:t>Indikátory výsledku</w:t>
        </w:r>
        <w:r w:rsidR="007C4F73">
          <w:rPr>
            <w:noProof/>
            <w:webHidden/>
          </w:rPr>
          <w:tab/>
        </w:r>
        <w:r w:rsidR="007C4F73">
          <w:rPr>
            <w:noProof/>
            <w:webHidden/>
          </w:rPr>
          <w:fldChar w:fldCharType="begin"/>
        </w:r>
        <w:r w:rsidR="007C4F73">
          <w:rPr>
            <w:noProof/>
            <w:webHidden/>
          </w:rPr>
          <w:instrText xml:space="preserve"> PAGEREF _Toc372011234 \h </w:instrText>
        </w:r>
        <w:r w:rsidR="007C4F73">
          <w:rPr>
            <w:noProof/>
            <w:webHidden/>
          </w:rPr>
        </w:r>
        <w:r w:rsidR="007C4F73">
          <w:rPr>
            <w:noProof/>
            <w:webHidden/>
          </w:rPr>
          <w:fldChar w:fldCharType="separate"/>
        </w:r>
        <w:r w:rsidR="007C4F73">
          <w:rPr>
            <w:noProof/>
            <w:webHidden/>
          </w:rPr>
          <w:t>118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5" w:history="1">
        <w:r w:rsidR="007C4F73" w:rsidRPr="00AB46A1">
          <w:rPr>
            <w:rStyle w:val="Hypertextovodkaz"/>
            <w:noProof/>
          </w:rPr>
          <w:t>Tabulka č. 46 -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6.1a a 6.1b (v mil. CZK/EUR)</w:t>
        </w:r>
        <w:r w:rsidR="007C4F73">
          <w:rPr>
            <w:noProof/>
            <w:webHidden/>
          </w:rPr>
          <w:tab/>
        </w:r>
        <w:r w:rsidR="007C4F73">
          <w:rPr>
            <w:noProof/>
            <w:webHidden/>
          </w:rPr>
          <w:fldChar w:fldCharType="begin"/>
        </w:r>
        <w:r w:rsidR="007C4F73">
          <w:rPr>
            <w:noProof/>
            <w:webHidden/>
          </w:rPr>
          <w:instrText xml:space="preserve"> PAGEREF _Toc372011235 \h </w:instrText>
        </w:r>
        <w:r w:rsidR="007C4F73">
          <w:rPr>
            <w:noProof/>
            <w:webHidden/>
          </w:rPr>
        </w:r>
        <w:r w:rsidR="007C4F73">
          <w:rPr>
            <w:noProof/>
            <w:webHidden/>
          </w:rPr>
          <w:fldChar w:fldCharType="separate"/>
        </w:r>
        <w:r w:rsidR="007C4F73">
          <w:rPr>
            <w:noProof/>
            <w:webHidden/>
          </w:rPr>
          <w:t>127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6" w:history="1">
        <w:r w:rsidR="007C4F73" w:rsidRPr="00AB46A1">
          <w:rPr>
            <w:rStyle w:val="Hypertextovodkaz"/>
            <w:noProof/>
          </w:rPr>
          <w:t>Tabulka č. 47 -</w:t>
        </w:r>
        <w:r w:rsidR="007C4F73">
          <w:rPr>
            <w:rFonts w:asciiTheme="minorHAnsi" w:eastAsiaTheme="minorEastAsia" w:hAnsiTheme="minorHAnsi" w:cstheme="minorBidi"/>
            <w:noProof/>
            <w:sz w:val="22"/>
            <w:szCs w:val="22"/>
          </w:rPr>
          <w:tab/>
        </w:r>
        <w:r w:rsidR="007C4F73" w:rsidRPr="00AB46A1">
          <w:rPr>
            <w:rStyle w:val="Hypertextovodkaz"/>
            <w:bCs/>
            <w:noProof/>
          </w:rPr>
          <w:t>Kumulativní pokrok na úrovni oblastí intervence 6.2a a 6.2b (v mil. CZK/EUR)</w:t>
        </w:r>
        <w:r w:rsidR="007C4F73">
          <w:rPr>
            <w:noProof/>
            <w:webHidden/>
          </w:rPr>
          <w:tab/>
        </w:r>
        <w:r w:rsidR="007C4F73">
          <w:rPr>
            <w:noProof/>
            <w:webHidden/>
          </w:rPr>
          <w:fldChar w:fldCharType="begin"/>
        </w:r>
        <w:r w:rsidR="007C4F73">
          <w:rPr>
            <w:noProof/>
            <w:webHidden/>
          </w:rPr>
          <w:instrText xml:space="preserve"> PAGEREF _Toc372011236 \h </w:instrText>
        </w:r>
        <w:r w:rsidR="007C4F73">
          <w:rPr>
            <w:noProof/>
            <w:webHidden/>
          </w:rPr>
        </w:r>
        <w:r w:rsidR="007C4F73">
          <w:rPr>
            <w:noProof/>
            <w:webHidden/>
          </w:rPr>
          <w:fldChar w:fldCharType="separate"/>
        </w:r>
        <w:r w:rsidR="007C4F73">
          <w:rPr>
            <w:noProof/>
            <w:webHidden/>
          </w:rPr>
          <w:t>127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7" w:history="1">
        <w:r w:rsidR="007C4F73" w:rsidRPr="00AB46A1">
          <w:rPr>
            <w:rStyle w:val="Hypertextovodkaz"/>
            <w:noProof/>
          </w:rPr>
          <w:t>Tabulka č. 48 -</w:t>
        </w:r>
        <w:r w:rsidR="007C4F73">
          <w:rPr>
            <w:rFonts w:asciiTheme="minorHAnsi" w:eastAsiaTheme="minorEastAsia" w:hAnsiTheme="minorHAnsi" w:cstheme="minorBidi"/>
            <w:noProof/>
            <w:sz w:val="22"/>
            <w:szCs w:val="22"/>
          </w:rPr>
          <w:tab/>
        </w:r>
        <w:r w:rsidR="007C4F73" w:rsidRPr="00AB46A1">
          <w:rPr>
            <w:rStyle w:val="Hypertextovodkaz"/>
            <w:bCs/>
            <w:noProof/>
          </w:rPr>
          <w:t>Přehled probíhajících výzev v období 1.4.2013 - 30.9.2013 v prioritní ose 6</w:t>
        </w:r>
        <w:r w:rsidR="007C4F73">
          <w:rPr>
            <w:noProof/>
            <w:webHidden/>
          </w:rPr>
          <w:tab/>
        </w:r>
        <w:r w:rsidR="007C4F73">
          <w:rPr>
            <w:noProof/>
            <w:webHidden/>
          </w:rPr>
          <w:fldChar w:fldCharType="begin"/>
        </w:r>
        <w:r w:rsidR="007C4F73">
          <w:rPr>
            <w:noProof/>
            <w:webHidden/>
          </w:rPr>
          <w:instrText xml:space="preserve"> PAGEREF _Toc372011237 \h </w:instrText>
        </w:r>
        <w:r w:rsidR="007C4F73">
          <w:rPr>
            <w:noProof/>
            <w:webHidden/>
          </w:rPr>
        </w:r>
        <w:r w:rsidR="007C4F73">
          <w:rPr>
            <w:noProof/>
            <w:webHidden/>
          </w:rPr>
          <w:fldChar w:fldCharType="separate"/>
        </w:r>
        <w:r w:rsidR="007C4F73">
          <w:rPr>
            <w:noProof/>
            <w:webHidden/>
          </w:rPr>
          <w:t>129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8" w:history="1">
        <w:r w:rsidR="007C4F73" w:rsidRPr="00AB46A1">
          <w:rPr>
            <w:rStyle w:val="Hypertextovodkaz"/>
            <w:noProof/>
          </w:rPr>
          <w:t>Tabulka č. 49 -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výstupu</w:t>
        </w:r>
        <w:r w:rsidR="007C4F73">
          <w:rPr>
            <w:noProof/>
            <w:webHidden/>
          </w:rPr>
          <w:tab/>
        </w:r>
        <w:r w:rsidR="007C4F73">
          <w:rPr>
            <w:noProof/>
            <w:webHidden/>
          </w:rPr>
          <w:fldChar w:fldCharType="begin"/>
        </w:r>
        <w:r w:rsidR="007C4F73">
          <w:rPr>
            <w:noProof/>
            <w:webHidden/>
          </w:rPr>
          <w:instrText xml:space="preserve"> PAGEREF _Toc372011238 \h </w:instrText>
        </w:r>
        <w:r w:rsidR="007C4F73">
          <w:rPr>
            <w:noProof/>
            <w:webHidden/>
          </w:rPr>
        </w:r>
        <w:r w:rsidR="007C4F73">
          <w:rPr>
            <w:noProof/>
            <w:webHidden/>
          </w:rPr>
          <w:fldChar w:fldCharType="separate"/>
        </w:r>
        <w:r w:rsidR="007C4F73">
          <w:rPr>
            <w:noProof/>
            <w:webHidden/>
          </w:rPr>
          <w:t>130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39" w:history="1">
        <w:r w:rsidR="007C4F73" w:rsidRPr="00AB46A1">
          <w:rPr>
            <w:rStyle w:val="Hypertextovodkaz"/>
            <w:noProof/>
          </w:rPr>
          <w:t>Tabulka č. 50 -</w:t>
        </w:r>
        <w:r w:rsidR="007C4F73">
          <w:rPr>
            <w:rFonts w:asciiTheme="minorHAnsi" w:eastAsiaTheme="minorEastAsia" w:hAnsiTheme="minorHAnsi" w:cstheme="minorBidi"/>
            <w:noProof/>
            <w:sz w:val="22"/>
            <w:szCs w:val="22"/>
          </w:rPr>
          <w:tab/>
        </w:r>
        <w:r w:rsidR="007C4F73" w:rsidRPr="00AB46A1">
          <w:rPr>
            <w:rStyle w:val="Hypertextovodkaz"/>
            <w:bCs/>
            <w:noProof/>
          </w:rPr>
          <w:t>Indikátory výsledku</w:t>
        </w:r>
        <w:r w:rsidR="007C4F73">
          <w:rPr>
            <w:noProof/>
            <w:webHidden/>
          </w:rPr>
          <w:tab/>
        </w:r>
        <w:r w:rsidR="007C4F73">
          <w:rPr>
            <w:noProof/>
            <w:webHidden/>
          </w:rPr>
          <w:fldChar w:fldCharType="begin"/>
        </w:r>
        <w:r w:rsidR="007C4F73">
          <w:rPr>
            <w:noProof/>
            <w:webHidden/>
          </w:rPr>
          <w:instrText xml:space="preserve"> PAGEREF _Toc372011239 \h </w:instrText>
        </w:r>
        <w:r w:rsidR="007C4F73">
          <w:rPr>
            <w:noProof/>
            <w:webHidden/>
          </w:rPr>
        </w:r>
        <w:r w:rsidR="007C4F73">
          <w:rPr>
            <w:noProof/>
            <w:webHidden/>
          </w:rPr>
          <w:fldChar w:fldCharType="separate"/>
        </w:r>
        <w:r w:rsidR="007C4F73">
          <w:rPr>
            <w:noProof/>
            <w:webHidden/>
          </w:rPr>
          <w:t>130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0" w:history="1">
        <w:r w:rsidR="007C4F73" w:rsidRPr="00AB46A1">
          <w:rPr>
            <w:rStyle w:val="Hypertextovodkaz"/>
            <w:noProof/>
          </w:rPr>
          <w:t>Tabulka č. 51 -</w:t>
        </w:r>
        <w:r w:rsidR="007C4F73">
          <w:rPr>
            <w:rFonts w:asciiTheme="minorHAnsi" w:eastAsiaTheme="minorEastAsia" w:hAnsiTheme="minorHAnsi" w:cstheme="minorBidi"/>
            <w:noProof/>
            <w:sz w:val="22"/>
            <w:szCs w:val="22"/>
          </w:rPr>
          <w:tab/>
        </w:r>
        <w:r w:rsidR="007C4F73" w:rsidRPr="00AB46A1">
          <w:rPr>
            <w:rStyle w:val="Hypertextovodkaz"/>
            <w:bCs/>
            <w:noProof/>
          </w:rPr>
          <w:t>Přehled kontrol delegovaných činností u ZS v období 1.4.2013 - 30.9.2013</w:t>
        </w:r>
        <w:r w:rsidR="007C4F73">
          <w:rPr>
            <w:noProof/>
            <w:webHidden/>
          </w:rPr>
          <w:tab/>
        </w:r>
        <w:r w:rsidR="007C4F73">
          <w:rPr>
            <w:noProof/>
            <w:webHidden/>
          </w:rPr>
          <w:fldChar w:fldCharType="begin"/>
        </w:r>
        <w:r w:rsidR="007C4F73">
          <w:rPr>
            <w:noProof/>
            <w:webHidden/>
          </w:rPr>
          <w:instrText xml:space="preserve"> PAGEREF _Toc372011240 \h </w:instrText>
        </w:r>
        <w:r w:rsidR="007C4F73">
          <w:rPr>
            <w:noProof/>
            <w:webHidden/>
          </w:rPr>
        </w:r>
        <w:r w:rsidR="007C4F73">
          <w:rPr>
            <w:noProof/>
            <w:webHidden/>
          </w:rPr>
          <w:fldChar w:fldCharType="separate"/>
        </w:r>
        <w:r w:rsidR="007C4F73">
          <w:rPr>
            <w:noProof/>
            <w:webHidden/>
          </w:rPr>
          <w:t>135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1" w:history="1">
        <w:r w:rsidR="007C4F73" w:rsidRPr="00AB46A1">
          <w:rPr>
            <w:rStyle w:val="Hypertextovodkaz"/>
            <w:noProof/>
          </w:rPr>
          <w:t>Tabulka č. 52 -</w:t>
        </w:r>
        <w:r w:rsidR="007C4F73">
          <w:rPr>
            <w:rFonts w:asciiTheme="minorHAnsi" w:eastAsiaTheme="minorEastAsia" w:hAnsiTheme="minorHAnsi" w:cstheme="minorBidi"/>
            <w:noProof/>
            <w:sz w:val="22"/>
            <w:szCs w:val="22"/>
          </w:rPr>
          <w:tab/>
        </w:r>
        <w:r w:rsidR="007C4F73" w:rsidRPr="00AB46A1">
          <w:rPr>
            <w:rStyle w:val="Hypertextovodkaz"/>
            <w:bCs/>
            <w:noProof/>
          </w:rPr>
          <w:t>Přehled subjektů, provádějících kontroly projektů</w:t>
        </w:r>
        <w:r w:rsidR="007C4F73">
          <w:rPr>
            <w:noProof/>
            <w:webHidden/>
          </w:rPr>
          <w:tab/>
        </w:r>
        <w:r w:rsidR="007C4F73">
          <w:rPr>
            <w:noProof/>
            <w:webHidden/>
          </w:rPr>
          <w:fldChar w:fldCharType="begin"/>
        </w:r>
        <w:r w:rsidR="007C4F73">
          <w:rPr>
            <w:noProof/>
            <w:webHidden/>
          </w:rPr>
          <w:instrText xml:space="preserve"> PAGEREF _Toc372011241 \h </w:instrText>
        </w:r>
        <w:r w:rsidR="007C4F73">
          <w:rPr>
            <w:noProof/>
            <w:webHidden/>
          </w:rPr>
        </w:r>
        <w:r w:rsidR="007C4F73">
          <w:rPr>
            <w:noProof/>
            <w:webHidden/>
          </w:rPr>
          <w:fldChar w:fldCharType="separate"/>
        </w:r>
        <w:r w:rsidR="007C4F73">
          <w:rPr>
            <w:noProof/>
            <w:webHidden/>
          </w:rPr>
          <w:t>137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2" w:history="1">
        <w:r w:rsidR="007C4F73" w:rsidRPr="00AB46A1">
          <w:rPr>
            <w:rStyle w:val="Hypertextovodkaz"/>
            <w:noProof/>
          </w:rPr>
          <w:t>Tabulka č. 53 -</w:t>
        </w:r>
        <w:r w:rsidR="007C4F73">
          <w:rPr>
            <w:rFonts w:asciiTheme="minorHAnsi" w:eastAsiaTheme="minorEastAsia" w:hAnsiTheme="minorHAnsi" w:cstheme="minorBidi"/>
            <w:noProof/>
            <w:sz w:val="22"/>
            <w:szCs w:val="22"/>
          </w:rPr>
          <w:tab/>
        </w:r>
        <w:r w:rsidR="007C4F73" w:rsidRPr="00AB46A1">
          <w:rPr>
            <w:rStyle w:val="Hypertextovodkaz"/>
            <w:bCs/>
            <w:noProof/>
          </w:rPr>
          <w:t>Přehled kontrol v rozdělení dle oblastí intervence za období od 1.4.2013 do 30.9.2013</w:t>
        </w:r>
        <w:r w:rsidR="007C4F73">
          <w:rPr>
            <w:noProof/>
            <w:webHidden/>
          </w:rPr>
          <w:tab/>
        </w:r>
        <w:r w:rsidR="007C4F73">
          <w:rPr>
            <w:noProof/>
            <w:webHidden/>
          </w:rPr>
          <w:fldChar w:fldCharType="begin"/>
        </w:r>
        <w:r w:rsidR="007C4F73">
          <w:rPr>
            <w:noProof/>
            <w:webHidden/>
          </w:rPr>
          <w:instrText xml:space="preserve"> PAGEREF _Toc372011242 \h </w:instrText>
        </w:r>
        <w:r w:rsidR="007C4F73">
          <w:rPr>
            <w:noProof/>
            <w:webHidden/>
          </w:rPr>
        </w:r>
        <w:r w:rsidR="007C4F73">
          <w:rPr>
            <w:noProof/>
            <w:webHidden/>
          </w:rPr>
          <w:fldChar w:fldCharType="separate"/>
        </w:r>
        <w:r w:rsidR="007C4F73">
          <w:rPr>
            <w:noProof/>
            <w:webHidden/>
          </w:rPr>
          <w:t>138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3" w:history="1">
        <w:r w:rsidR="007C4F73" w:rsidRPr="00AB46A1">
          <w:rPr>
            <w:rStyle w:val="Hypertextovodkaz"/>
            <w:noProof/>
          </w:rPr>
          <w:t>Tabulka č. 54 -</w:t>
        </w:r>
        <w:r w:rsidR="007C4F73">
          <w:rPr>
            <w:rFonts w:asciiTheme="minorHAnsi" w:eastAsiaTheme="minorEastAsia" w:hAnsiTheme="minorHAnsi" w:cstheme="minorBidi"/>
            <w:noProof/>
            <w:sz w:val="22"/>
            <w:szCs w:val="22"/>
          </w:rPr>
          <w:tab/>
        </w:r>
        <w:r w:rsidR="007C4F73" w:rsidRPr="00AB46A1">
          <w:rPr>
            <w:rStyle w:val="Hypertextovodkaz"/>
            <w:bCs/>
            <w:noProof/>
          </w:rPr>
          <w:t>Přehled kontrol za období od 1.4.2013 do 30.9.2013 v rozdělení dle stavů kontrol</w:t>
        </w:r>
        <w:r w:rsidR="007C4F73">
          <w:rPr>
            <w:noProof/>
            <w:webHidden/>
          </w:rPr>
          <w:tab/>
        </w:r>
        <w:r w:rsidR="007C4F73">
          <w:rPr>
            <w:noProof/>
            <w:webHidden/>
          </w:rPr>
          <w:fldChar w:fldCharType="begin"/>
        </w:r>
        <w:r w:rsidR="007C4F73">
          <w:rPr>
            <w:noProof/>
            <w:webHidden/>
          </w:rPr>
          <w:instrText xml:space="preserve"> PAGEREF _Toc372011243 \h </w:instrText>
        </w:r>
        <w:r w:rsidR="007C4F73">
          <w:rPr>
            <w:noProof/>
            <w:webHidden/>
          </w:rPr>
        </w:r>
        <w:r w:rsidR="007C4F73">
          <w:rPr>
            <w:noProof/>
            <w:webHidden/>
          </w:rPr>
          <w:fldChar w:fldCharType="separate"/>
        </w:r>
        <w:r w:rsidR="007C4F73">
          <w:rPr>
            <w:noProof/>
            <w:webHidden/>
          </w:rPr>
          <w:t>139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4" w:history="1">
        <w:r w:rsidR="007C4F73" w:rsidRPr="00AB46A1">
          <w:rPr>
            <w:rStyle w:val="Hypertextovodkaz"/>
            <w:noProof/>
          </w:rPr>
          <w:t>Tabulka č. 55 -</w:t>
        </w:r>
        <w:r w:rsidR="007C4F73">
          <w:rPr>
            <w:rFonts w:asciiTheme="minorHAnsi" w:eastAsiaTheme="minorEastAsia" w:hAnsiTheme="minorHAnsi" w:cstheme="minorBidi"/>
            <w:noProof/>
            <w:sz w:val="22"/>
            <w:szCs w:val="22"/>
          </w:rPr>
          <w:tab/>
        </w:r>
        <w:r w:rsidR="007C4F73" w:rsidRPr="00AB46A1">
          <w:rPr>
            <w:rStyle w:val="Hypertextovodkaz"/>
            <w:bCs/>
            <w:noProof/>
          </w:rPr>
          <w:t>Přehled kontrol za období od 1.4.2013 do 30.9.2013 v rozdělení dle počtu kontrol za ZS</w:t>
        </w:r>
        <w:r w:rsidR="007C4F73">
          <w:rPr>
            <w:noProof/>
            <w:webHidden/>
          </w:rPr>
          <w:tab/>
        </w:r>
        <w:r w:rsidR="007C4F73">
          <w:rPr>
            <w:noProof/>
            <w:webHidden/>
          </w:rPr>
          <w:fldChar w:fldCharType="begin"/>
        </w:r>
        <w:r w:rsidR="007C4F73">
          <w:rPr>
            <w:noProof/>
            <w:webHidden/>
          </w:rPr>
          <w:instrText xml:space="preserve"> PAGEREF _Toc372011244 \h </w:instrText>
        </w:r>
        <w:r w:rsidR="007C4F73">
          <w:rPr>
            <w:noProof/>
            <w:webHidden/>
          </w:rPr>
        </w:r>
        <w:r w:rsidR="007C4F73">
          <w:rPr>
            <w:noProof/>
            <w:webHidden/>
          </w:rPr>
          <w:fldChar w:fldCharType="separate"/>
        </w:r>
        <w:r w:rsidR="007C4F73">
          <w:rPr>
            <w:noProof/>
            <w:webHidden/>
          </w:rPr>
          <w:t>139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5" w:history="1">
        <w:r w:rsidR="007C4F73" w:rsidRPr="00AB46A1">
          <w:rPr>
            <w:rStyle w:val="Hypertextovodkaz"/>
            <w:noProof/>
          </w:rPr>
          <w:t>Tabulka č. 56 -</w:t>
        </w:r>
        <w:r w:rsidR="007C4F73">
          <w:rPr>
            <w:rFonts w:asciiTheme="minorHAnsi" w:eastAsiaTheme="minorEastAsia" w:hAnsiTheme="minorHAnsi" w:cstheme="minorBidi"/>
            <w:noProof/>
            <w:sz w:val="22"/>
            <w:szCs w:val="22"/>
          </w:rPr>
          <w:tab/>
        </w:r>
        <w:r w:rsidR="007C4F73" w:rsidRPr="00AB46A1">
          <w:rPr>
            <w:rStyle w:val="Hypertextovodkaz"/>
            <w:bCs/>
            <w:noProof/>
          </w:rPr>
          <w:t>Přehled realizovaného vzdělávání</w:t>
        </w:r>
        <w:r w:rsidR="007C4F73">
          <w:rPr>
            <w:noProof/>
            <w:webHidden/>
          </w:rPr>
          <w:tab/>
        </w:r>
        <w:r w:rsidR="007C4F73">
          <w:rPr>
            <w:noProof/>
            <w:webHidden/>
          </w:rPr>
          <w:fldChar w:fldCharType="begin"/>
        </w:r>
        <w:r w:rsidR="007C4F73">
          <w:rPr>
            <w:noProof/>
            <w:webHidden/>
          </w:rPr>
          <w:instrText xml:space="preserve"> PAGEREF _Toc372011245 \h </w:instrText>
        </w:r>
        <w:r w:rsidR="007C4F73">
          <w:rPr>
            <w:noProof/>
            <w:webHidden/>
          </w:rPr>
        </w:r>
        <w:r w:rsidR="007C4F73">
          <w:rPr>
            <w:noProof/>
            <w:webHidden/>
          </w:rPr>
          <w:fldChar w:fldCharType="separate"/>
        </w:r>
        <w:r w:rsidR="007C4F73">
          <w:rPr>
            <w:noProof/>
            <w:webHidden/>
          </w:rPr>
          <w:t>146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6" w:history="1">
        <w:r w:rsidR="007C4F73" w:rsidRPr="00AB46A1">
          <w:rPr>
            <w:rStyle w:val="Hypertextovodkaz"/>
            <w:noProof/>
          </w:rPr>
          <w:t>Tabulka č. 57 -</w:t>
        </w:r>
        <w:r w:rsidR="007C4F73">
          <w:rPr>
            <w:rFonts w:asciiTheme="minorHAnsi" w:eastAsiaTheme="minorEastAsia" w:hAnsiTheme="minorHAnsi" w:cstheme="minorBidi"/>
            <w:noProof/>
            <w:sz w:val="22"/>
            <w:szCs w:val="22"/>
          </w:rPr>
          <w:tab/>
        </w:r>
        <w:r w:rsidR="007C4F73" w:rsidRPr="00AB46A1">
          <w:rPr>
            <w:rStyle w:val="Hypertextovodkaz"/>
            <w:bCs/>
            <w:noProof/>
          </w:rPr>
          <w:t>Stav administrativní kapacity implementační struktury IOP</w:t>
        </w:r>
        <w:r w:rsidR="007C4F73">
          <w:rPr>
            <w:noProof/>
            <w:webHidden/>
          </w:rPr>
          <w:tab/>
        </w:r>
        <w:r w:rsidR="007C4F73">
          <w:rPr>
            <w:noProof/>
            <w:webHidden/>
          </w:rPr>
          <w:fldChar w:fldCharType="begin"/>
        </w:r>
        <w:r w:rsidR="007C4F73">
          <w:rPr>
            <w:noProof/>
            <w:webHidden/>
          </w:rPr>
          <w:instrText xml:space="preserve"> PAGEREF _Toc372011246 \h </w:instrText>
        </w:r>
        <w:r w:rsidR="007C4F73">
          <w:rPr>
            <w:noProof/>
            <w:webHidden/>
          </w:rPr>
        </w:r>
        <w:r w:rsidR="007C4F73">
          <w:rPr>
            <w:noProof/>
            <w:webHidden/>
          </w:rPr>
          <w:fldChar w:fldCharType="separate"/>
        </w:r>
        <w:r w:rsidR="007C4F73">
          <w:rPr>
            <w:noProof/>
            <w:webHidden/>
          </w:rPr>
          <w:t>148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7" w:history="1">
        <w:r w:rsidR="007C4F73" w:rsidRPr="00AB46A1">
          <w:rPr>
            <w:rStyle w:val="Hypertextovodkaz"/>
            <w:noProof/>
          </w:rPr>
          <w:t>Tabulka č. 58 -</w:t>
        </w:r>
        <w:r w:rsidR="007C4F73">
          <w:rPr>
            <w:rFonts w:asciiTheme="minorHAnsi" w:eastAsiaTheme="minorEastAsia" w:hAnsiTheme="minorHAnsi" w:cstheme="minorBidi"/>
            <w:noProof/>
            <w:sz w:val="22"/>
            <w:szCs w:val="22"/>
          </w:rPr>
          <w:tab/>
        </w:r>
        <w:r w:rsidR="007C4F73" w:rsidRPr="00AB46A1">
          <w:rPr>
            <w:rStyle w:val="Hypertextovodkaz"/>
            <w:bCs/>
            <w:noProof/>
          </w:rPr>
          <w:t>Sledování stavu administrativní kapacity v programovém období 2007 – 2013</w:t>
        </w:r>
        <w:r w:rsidR="007C4F73">
          <w:rPr>
            <w:noProof/>
            <w:webHidden/>
          </w:rPr>
          <w:tab/>
        </w:r>
        <w:r w:rsidR="007C4F73">
          <w:rPr>
            <w:noProof/>
            <w:webHidden/>
          </w:rPr>
          <w:fldChar w:fldCharType="begin"/>
        </w:r>
        <w:r w:rsidR="007C4F73">
          <w:rPr>
            <w:noProof/>
            <w:webHidden/>
          </w:rPr>
          <w:instrText xml:space="preserve"> PAGEREF _Toc372011247 \h </w:instrText>
        </w:r>
        <w:r w:rsidR="007C4F73">
          <w:rPr>
            <w:noProof/>
            <w:webHidden/>
          </w:rPr>
        </w:r>
        <w:r w:rsidR="007C4F73">
          <w:rPr>
            <w:noProof/>
            <w:webHidden/>
          </w:rPr>
          <w:fldChar w:fldCharType="separate"/>
        </w:r>
        <w:r w:rsidR="007C4F73">
          <w:rPr>
            <w:noProof/>
            <w:webHidden/>
          </w:rPr>
          <w:t>150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48" w:history="1">
        <w:r w:rsidR="007C4F73" w:rsidRPr="00AB46A1">
          <w:rPr>
            <w:rStyle w:val="Hypertextovodkaz"/>
            <w:noProof/>
          </w:rPr>
          <w:t>Tabulka č. 59 -</w:t>
        </w:r>
        <w:r w:rsidR="007C4F73">
          <w:rPr>
            <w:rFonts w:asciiTheme="minorHAnsi" w:eastAsiaTheme="minorEastAsia" w:hAnsiTheme="minorHAnsi" w:cstheme="minorBidi"/>
            <w:noProof/>
            <w:sz w:val="22"/>
            <w:szCs w:val="22"/>
          </w:rPr>
          <w:tab/>
        </w:r>
        <w:r w:rsidR="007C4F73" w:rsidRPr="00AB46A1">
          <w:rPr>
            <w:rStyle w:val="Hypertextovodkaz"/>
            <w:bCs/>
            <w:noProof/>
          </w:rPr>
          <w:t>Sledování stavu fluktuace podle jednotlivých typových pozic a subjektů implementace</w:t>
        </w:r>
        <w:r w:rsidR="007C4F73">
          <w:rPr>
            <w:noProof/>
            <w:webHidden/>
          </w:rPr>
          <w:tab/>
        </w:r>
        <w:r w:rsidR="007C4F73">
          <w:rPr>
            <w:noProof/>
            <w:webHidden/>
          </w:rPr>
          <w:fldChar w:fldCharType="begin"/>
        </w:r>
        <w:r w:rsidR="007C4F73">
          <w:rPr>
            <w:noProof/>
            <w:webHidden/>
          </w:rPr>
          <w:instrText xml:space="preserve"> PAGEREF _Toc372011248 \h </w:instrText>
        </w:r>
        <w:r w:rsidR="007C4F73">
          <w:rPr>
            <w:noProof/>
            <w:webHidden/>
          </w:rPr>
        </w:r>
        <w:r w:rsidR="007C4F73">
          <w:rPr>
            <w:noProof/>
            <w:webHidden/>
          </w:rPr>
          <w:fldChar w:fldCharType="separate"/>
        </w:r>
        <w:r w:rsidR="007C4F73">
          <w:rPr>
            <w:noProof/>
            <w:webHidden/>
          </w:rPr>
          <w:t>151</w:t>
        </w:r>
        <w:r w:rsidR="007C4F73">
          <w:rPr>
            <w:noProof/>
            <w:webHidden/>
          </w:rPr>
          <w:fldChar w:fldCharType="end"/>
        </w:r>
      </w:hyperlink>
    </w:p>
    <w:p w:rsidR="0047481D" w:rsidRPr="0047481D" w:rsidRDefault="00155C99" w:rsidP="0047481D">
      <w:pPr>
        <w:rPr>
          <w:sz w:val="22"/>
          <w:szCs w:val="22"/>
        </w:rPr>
      </w:pPr>
      <w:r>
        <w:rPr>
          <w:sz w:val="22"/>
          <w:szCs w:val="22"/>
        </w:rPr>
        <w:fldChar w:fldCharType="end"/>
      </w:r>
    </w:p>
    <w:p w:rsidR="00B834E1" w:rsidRDefault="006C6C11" w:rsidP="00B834E1">
      <w:pPr>
        <w:rPr>
          <w:b/>
          <w:color w:val="1F497D"/>
          <w:sz w:val="28"/>
          <w:szCs w:val="28"/>
        </w:rPr>
      </w:pPr>
      <w:r>
        <w:rPr>
          <w:b/>
          <w:color w:val="1F497D"/>
          <w:sz w:val="28"/>
          <w:szCs w:val="28"/>
        </w:rPr>
        <w:t>Seznam</w:t>
      </w:r>
      <w:r w:rsidR="00B834E1">
        <w:rPr>
          <w:b/>
          <w:color w:val="1F497D"/>
          <w:sz w:val="28"/>
          <w:szCs w:val="28"/>
        </w:rPr>
        <w:t xml:space="preserve"> grafů:</w:t>
      </w:r>
    </w:p>
    <w:p w:rsidR="00B834E1" w:rsidRPr="0047481D" w:rsidRDefault="00B834E1" w:rsidP="00B834E1">
      <w:pPr>
        <w:rPr>
          <w:sz w:val="22"/>
          <w:szCs w:val="22"/>
        </w:rPr>
      </w:pPr>
    </w:p>
    <w:p w:rsidR="007C4F73" w:rsidRDefault="00155C99">
      <w:pPr>
        <w:pStyle w:val="Obsah1"/>
        <w:rPr>
          <w:rFonts w:asciiTheme="minorHAnsi" w:eastAsiaTheme="minorEastAsia" w:hAnsiTheme="minorHAnsi" w:cstheme="minorBidi"/>
          <w:noProof/>
          <w:sz w:val="22"/>
          <w:szCs w:val="22"/>
        </w:rPr>
      </w:pPr>
      <w:r>
        <w:rPr>
          <w:sz w:val="22"/>
          <w:szCs w:val="22"/>
        </w:rPr>
        <w:fldChar w:fldCharType="begin"/>
      </w:r>
      <w:r w:rsidR="00FA4E89">
        <w:rPr>
          <w:sz w:val="22"/>
          <w:szCs w:val="22"/>
        </w:rPr>
        <w:instrText xml:space="preserve"> TOC \h \z \t "Graf;1" </w:instrText>
      </w:r>
      <w:r>
        <w:rPr>
          <w:sz w:val="22"/>
          <w:szCs w:val="22"/>
        </w:rPr>
        <w:fldChar w:fldCharType="separate"/>
      </w:r>
      <w:hyperlink w:anchor="_Toc372011249" w:history="1">
        <w:r w:rsidR="007C4F73" w:rsidRPr="005A2D41">
          <w:rPr>
            <w:rStyle w:val="Hypertextovodkaz"/>
            <w:noProof/>
          </w:rPr>
          <w:t>Graf č. 1 -</w:t>
        </w:r>
        <w:r w:rsidR="007C4F73">
          <w:rPr>
            <w:rFonts w:asciiTheme="minorHAnsi" w:eastAsiaTheme="minorEastAsia" w:hAnsiTheme="minorHAnsi" w:cstheme="minorBidi"/>
            <w:noProof/>
            <w:sz w:val="22"/>
            <w:szCs w:val="22"/>
          </w:rPr>
          <w:tab/>
        </w:r>
        <w:r w:rsidR="007C4F73" w:rsidRPr="005A2D41">
          <w:rPr>
            <w:rStyle w:val="Hypertextovodkaz"/>
            <w:noProof/>
          </w:rPr>
          <w:t>Pokrok čerpání IOP k 30.9.2013</w:t>
        </w:r>
        <w:r w:rsidR="007C4F73">
          <w:rPr>
            <w:noProof/>
            <w:webHidden/>
          </w:rPr>
          <w:tab/>
        </w:r>
        <w:r w:rsidR="007C4F73">
          <w:rPr>
            <w:noProof/>
            <w:webHidden/>
          </w:rPr>
          <w:fldChar w:fldCharType="begin"/>
        </w:r>
        <w:r w:rsidR="007C4F73">
          <w:rPr>
            <w:noProof/>
            <w:webHidden/>
          </w:rPr>
          <w:instrText xml:space="preserve"> PAGEREF _Toc372011249 \h </w:instrText>
        </w:r>
        <w:r w:rsidR="007C4F73">
          <w:rPr>
            <w:noProof/>
            <w:webHidden/>
          </w:rPr>
        </w:r>
        <w:r w:rsidR="007C4F73">
          <w:rPr>
            <w:noProof/>
            <w:webHidden/>
          </w:rPr>
          <w:fldChar w:fldCharType="separate"/>
        </w:r>
        <w:r w:rsidR="007C4F73">
          <w:rPr>
            <w:noProof/>
            <w:webHidden/>
          </w:rPr>
          <w:t>17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0" w:history="1">
        <w:r w:rsidR="007C4F73" w:rsidRPr="005A2D41">
          <w:rPr>
            <w:rStyle w:val="Hypertextovodkaz"/>
            <w:noProof/>
          </w:rPr>
          <w:t>Graf č. 2 -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cíli KONV</w:t>
        </w:r>
        <w:r w:rsidR="007C4F73">
          <w:rPr>
            <w:noProof/>
            <w:webHidden/>
          </w:rPr>
          <w:tab/>
        </w:r>
        <w:r w:rsidR="007C4F73">
          <w:rPr>
            <w:noProof/>
            <w:webHidden/>
          </w:rPr>
          <w:fldChar w:fldCharType="begin"/>
        </w:r>
        <w:r w:rsidR="007C4F73">
          <w:rPr>
            <w:noProof/>
            <w:webHidden/>
          </w:rPr>
          <w:instrText xml:space="preserve"> PAGEREF _Toc372011250 \h </w:instrText>
        </w:r>
        <w:r w:rsidR="007C4F73">
          <w:rPr>
            <w:noProof/>
            <w:webHidden/>
          </w:rPr>
        </w:r>
        <w:r w:rsidR="007C4F73">
          <w:rPr>
            <w:noProof/>
            <w:webHidden/>
          </w:rPr>
          <w:fldChar w:fldCharType="separate"/>
        </w:r>
        <w:r w:rsidR="007C4F73">
          <w:rPr>
            <w:noProof/>
            <w:webHidden/>
          </w:rPr>
          <w:t>31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1" w:history="1">
        <w:r w:rsidR="007C4F73" w:rsidRPr="005A2D41">
          <w:rPr>
            <w:rStyle w:val="Hypertextovodkaz"/>
            <w:noProof/>
          </w:rPr>
          <w:t>Graf č. 3 -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cíli RKaZ</w:t>
        </w:r>
        <w:r w:rsidR="007C4F73">
          <w:rPr>
            <w:noProof/>
            <w:webHidden/>
          </w:rPr>
          <w:tab/>
        </w:r>
        <w:r w:rsidR="007C4F73">
          <w:rPr>
            <w:noProof/>
            <w:webHidden/>
          </w:rPr>
          <w:fldChar w:fldCharType="begin"/>
        </w:r>
        <w:r w:rsidR="007C4F73">
          <w:rPr>
            <w:noProof/>
            <w:webHidden/>
          </w:rPr>
          <w:instrText xml:space="preserve"> PAGEREF _Toc372011251 \h </w:instrText>
        </w:r>
        <w:r w:rsidR="007C4F73">
          <w:rPr>
            <w:noProof/>
            <w:webHidden/>
          </w:rPr>
        </w:r>
        <w:r w:rsidR="007C4F73">
          <w:rPr>
            <w:noProof/>
            <w:webHidden/>
          </w:rPr>
          <w:fldChar w:fldCharType="separate"/>
        </w:r>
        <w:r w:rsidR="007C4F73">
          <w:rPr>
            <w:noProof/>
            <w:webHidden/>
          </w:rPr>
          <w:t>32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2" w:history="1">
        <w:r w:rsidR="007C4F73" w:rsidRPr="005A2D41">
          <w:rPr>
            <w:rStyle w:val="Hypertextovodkaz"/>
            <w:noProof/>
          </w:rPr>
          <w:t>Graf č. 4 -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u ministerstva pro místní rozvoj</w:t>
        </w:r>
        <w:r w:rsidR="007C4F73">
          <w:rPr>
            <w:noProof/>
            <w:webHidden/>
          </w:rPr>
          <w:tab/>
        </w:r>
        <w:r w:rsidR="007C4F73">
          <w:rPr>
            <w:noProof/>
            <w:webHidden/>
          </w:rPr>
          <w:fldChar w:fldCharType="begin"/>
        </w:r>
        <w:r w:rsidR="007C4F73">
          <w:rPr>
            <w:noProof/>
            <w:webHidden/>
          </w:rPr>
          <w:instrText xml:space="preserve"> PAGEREF _Toc372011252 \h </w:instrText>
        </w:r>
        <w:r w:rsidR="007C4F73">
          <w:rPr>
            <w:noProof/>
            <w:webHidden/>
          </w:rPr>
        </w:r>
        <w:r w:rsidR="007C4F73">
          <w:rPr>
            <w:noProof/>
            <w:webHidden/>
          </w:rPr>
          <w:fldChar w:fldCharType="separate"/>
        </w:r>
        <w:r w:rsidR="007C4F73">
          <w:rPr>
            <w:noProof/>
            <w:webHidden/>
          </w:rPr>
          <w:t>33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3" w:history="1">
        <w:r w:rsidR="007C4F73" w:rsidRPr="005A2D41">
          <w:rPr>
            <w:rStyle w:val="Hypertextovodkaz"/>
            <w:noProof/>
          </w:rPr>
          <w:t>Graf č. 5 -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2.1</w:t>
        </w:r>
        <w:r w:rsidR="007C4F73">
          <w:rPr>
            <w:noProof/>
            <w:webHidden/>
          </w:rPr>
          <w:tab/>
        </w:r>
        <w:r w:rsidR="007C4F73">
          <w:rPr>
            <w:noProof/>
            <w:webHidden/>
          </w:rPr>
          <w:fldChar w:fldCharType="begin"/>
        </w:r>
        <w:r w:rsidR="007C4F73">
          <w:rPr>
            <w:noProof/>
            <w:webHidden/>
          </w:rPr>
          <w:instrText xml:space="preserve"> PAGEREF _Toc372011253 \h </w:instrText>
        </w:r>
        <w:r w:rsidR="007C4F73">
          <w:rPr>
            <w:noProof/>
            <w:webHidden/>
          </w:rPr>
        </w:r>
        <w:r w:rsidR="007C4F73">
          <w:rPr>
            <w:noProof/>
            <w:webHidden/>
          </w:rPr>
          <w:fldChar w:fldCharType="separate"/>
        </w:r>
        <w:r w:rsidR="007C4F73">
          <w:rPr>
            <w:noProof/>
            <w:webHidden/>
          </w:rPr>
          <w:t>34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4" w:history="1">
        <w:r w:rsidR="007C4F73" w:rsidRPr="005A2D41">
          <w:rPr>
            <w:rStyle w:val="Hypertextovodkaz"/>
            <w:noProof/>
          </w:rPr>
          <w:t>Graf č. 6 -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3.4</w:t>
        </w:r>
        <w:r w:rsidR="007C4F73">
          <w:rPr>
            <w:noProof/>
            <w:webHidden/>
          </w:rPr>
          <w:tab/>
        </w:r>
        <w:r w:rsidR="007C4F73">
          <w:rPr>
            <w:noProof/>
            <w:webHidden/>
          </w:rPr>
          <w:fldChar w:fldCharType="begin"/>
        </w:r>
        <w:r w:rsidR="007C4F73">
          <w:rPr>
            <w:noProof/>
            <w:webHidden/>
          </w:rPr>
          <w:instrText xml:space="preserve"> PAGEREF _Toc372011254 \h </w:instrText>
        </w:r>
        <w:r w:rsidR="007C4F73">
          <w:rPr>
            <w:noProof/>
            <w:webHidden/>
          </w:rPr>
        </w:r>
        <w:r w:rsidR="007C4F73">
          <w:rPr>
            <w:noProof/>
            <w:webHidden/>
          </w:rPr>
          <w:fldChar w:fldCharType="separate"/>
        </w:r>
        <w:r w:rsidR="007C4F73">
          <w:rPr>
            <w:noProof/>
            <w:webHidden/>
          </w:rPr>
          <w:t>35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5" w:history="1">
        <w:r w:rsidR="007C4F73" w:rsidRPr="005A2D41">
          <w:rPr>
            <w:rStyle w:val="Hypertextovodkaz"/>
            <w:noProof/>
          </w:rPr>
          <w:t>Graf č. 7 -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4.1</w:t>
        </w:r>
        <w:r w:rsidR="007C4F73">
          <w:rPr>
            <w:noProof/>
            <w:webHidden/>
          </w:rPr>
          <w:tab/>
        </w:r>
        <w:r w:rsidR="007C4F73">
          <w:rPr>
            <w:noProof/>
            <w:webHidden/>
          </w:rPr>
          <w:fldChar w:fldCharType="begin"/>
        </w:r>
        <w:r w:rsidR="007C4F73">
          <w:rPr>
            <w:noProof/>
            <w:webHidden/>
          </w:rPr>
          <w:instrText xml:space="preserve"> PAGEREF _Toc372011255 \h </w:instrText>
        </w:r>
        <w:r w:rsidR="007C4F73">
          <w:rPr>
            <w:noProof/>
            <w:webHidden/>
          </w:rPr>
        </w:r>
        <w:r w:rsidR="007C4F73">
          <w:rPr>
            <w:noProof/>
            <w:webHidden/>
          </w:rPr>
          <w:fldChar w:fldCharType="separate"/>
        </w:r>
        <w:r w:rsidR="007C4F73">
          <w:rPr>
            <w:noProof/>
            <w:webHidden/>
          </w:rPr>
          <w:t>36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6" w:history="1">
        <w:r w:rsidR="007C4F73" w:rsidRPr="005A2D41">
          <w:rPr>
            <w:rStyle w:val="Hypertextovodkaz"/>
            <w:noProof/>
          </w:rPr>
          <w:t>Graf č. 8 -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5.2</w:t>
        </w:r>
        <w:r w:rsidR="007C4F73">
          <w:rPr>
            <w:noProof/>
            <w:webHidden/>
          </w:rPr>
          <w:tab/>
        </w:r>
        <w:r w:rsidR="007C4F73">
          <w:rPr>
            <w:noProof/>
            <w:webHidden/>
          </w:rPr>
          <w:fldChar w:fldCharType="begin"/>
        </w:r>
        <w:r w:rsidR="007C4F73">
          <w:rPr>
            <w:noProof/>
            <w:webHidden/>
          </w:rPr>
          <w:instrText xml:space="preserve"> PAGEREF _Toc372011256 \h </w:instrText>
        </w:r>
        <w:r w:rsidR="007C4F73">
          <w:rPr>
            <w:noProof/>
            <w:webHidden/>
          </w:rPr>
        </w:r>
        <w:r w:rsidR="007C4F73">
          <w:rPr>
            <w:noProof/>
            <w:webHidden/>
          </w:rPr>
          <w:fldChar w:fldCharType="separate"/>
        </w:r>
        <w:r w:rsidR="007C4F73">
          <w:rPr>
            <w:noProof/>
            <w:webHidden/>
          </w:rPr>
          <w:t>37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7" w:history="1">
        <w:r w:rsidR="007C4F73" w:rsidRPr="005A2D41">
          <w:rPr>
            <w:rStyle w:val="Hypertextovodkaz"/>
            <w:noProof/>
          </w:rPr>
          <w:t>Graf č. 9 -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5.3</w:t>
        </w:r>
        <w:r w:rsidR="007C4F73">
          <w:rPr>
            <w:noProof/>
            <w:webHidden/>
          </w:rPr>
          <w:tab/>
        </w:r>
        <w:r w:rsidR="007C4F73">
          <w:rPr>
            <w:noProof/>
            <w:webHidden/>
          </w:rPr>
          <w:fldChar w:fldCharType="begin"/>
        </w:r>
        <w:r w:rsidR="007C4F73">
          <w:rPr>
            <w:noProof/>
            <w:webHidden/>
          </w:rPr>
          <w:instrText xml:space="preserve"> PAGEREF _Toc372011257 \h </w:instrText>
        </w:r>
        <w:r w:rsidR="007C4F73">
          <w:rPr>
            <w:noProof/>
            <w:webHidden/>
          </w:rPr>
        </w:r>
        <w:r w:rsidR="007C4F73">
          <w:rPr>
            <w:noProof/>
            <w:webHidden/>
          </w:rPr>
          <w:fldChar w:fldCharType="separate"/>
        </w:r>
        <w:r w:rsidR="007C4F73">
          <w:rPr>
            <w:noProof/>
            <w:webHidden/>
          </w:rPr>
          <w:t>38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8" w:history="1">
        <w:r w:rsidR="007C4F73" w:rsidRPr="005A2D41">
          <w:rPr>
            <w:rStyle w:val="Hypertextovodkaz"/>
            <w:noProof/>
          </w:rPr>
          <w:t>Graf č. 10 -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6.1</w:t>
        </w:r>
        <w:r w:rsidR="007C4F73">
          <w:rPr>
            <w:noProof/>
            <w:webHidden/>
          </w:rPr>
          <w:tab/>
        </w:r>
        <w:r w:rsidR="007C4F73">
          <w:rPr>
            <w:noProof/>
            <w:webHidden/>
          </w:rPr>
          <w:fldChar w:fldCharType="begin"/>
        </w:r>
        <w:r w:rsidR="007C4F73">
          <w:rPr>
            <w:noProof/>
            <w:webHidden/>
          </w:rPr>
          <w:instrText xml:space="preserve"> PAGEREF _Toc372011258 \h </w:instrText>
        </w:r>
        <w:r w:rsidR="007C4F73">
          <w:rPr>
            <w:noProof/>
            <w:webHidden/>
          </w:rPr>
        </w:r>
        <w:r w:rsidR="007C4F73">
          <w:rPr>
            <w:noProof/>
            <w:webHidden/>
          </w:rPr>
          <w:fldChar w:fldCharType="separate"/>
        </w:r>
        <w:r w:rsidR="007C4F73">
          <w:rPr>
            <w:noProof/>
            <w:webHidden/>
          </w:rPr>
          <w:t>39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59" w:history="1">
        <w:r w:rsidR="007C4F73" w:rsidRPr="005A2D41">
          <w:rPr>
            <w:rStyle w:val="Hypertextovodkaz"/>
            <w:noProof/>
          </w:rPr>
          <w:t>Graf č. 11 -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6.2</w:t>
        </w:r>
        <w:r w:rsidR="007C4F73">
          <w:rPr>
            <w:noProof/>
            <w:webHidden/>
          </w:rPr>
          <w:tab/>
        </w:r>
        <w:r w:rsidR="007C4F73">
          <w:rPr>
            <w:noProof/>
            <w:webHidden/>
          </w:rPr>
          <w:fldChar w:fldCharType="begin"/>
        </w:r>
        <w:r w:rsidR="007C4F73">
          <w:rPr>
            <w:noProof/>
            <w:webHidden/>
          </w:rPr>
          <w:instrText xml:space="preserve"> PAGEREF _Toc372011259 \h </w:instrText>
        </w:r>
        <w:r w:rsidR="007C4F73">
          <w:rPr>
            <w:noProof/>
            <w:webHidden/>
          </w:rPr>
        </w:r>
        <w:r w:rsidR="007C4F73">
          <w:rPr>
            <w:noProof/>
            <w:webHidden/>
          </w:rPr>
          <w:fldChar w:fldCharType="separate"/>
        </w:r>
        <w:r w:rsidR="007C4F73">
          <w:rPr>
            <w:noProof/>
            <w:webHidden/>
          </w:rPr>
          <w:t>40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0" w:history="1">
        <w:r w:rsidR="007C4F73" w:rsidRPr="005A2D41">
          <w:rPr>
            <w:rStyle w:val="Hypertextovodkaz"/>
            <w:noProof/>
          </w:rPr>
          <w:t>Graf č. 12 -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u ministerstva vnitra</w:t>
        </w:r>
        <w:r w:rsidR="007C4F73">
          <w:rPr>
            <w:noProof/>
            <w:webHidden/>
          </w:rPr>
          <w:tab/>
        </w:r>
        <w:r w:rsidR="007C4F73">
          <w:rPr>
            <w:noProof/>
            <w:webHidden/>
          </w:rPr>
          <w:fldChar w:fldCharType="begin"/>
        </w:r>
        <w:r w:rsidR="007C4F73">
          <w:rPr>
            <w:noProof/>
            <w:webHidden/>
          </w:rPr>
          <w:instrText xml:space="preserve"> PAGEREF _Toc372011260 \h </w:instrText>
        </w:r>
        <w:r w:rsidR="007C4F73">
          <w:rPr>
            <w:noProof/>
            <w:webHidden/>
          </w:rPr>
        </w:r>
        <w:r w:rsidR="007C4F73">
          <w:rPr>
            <w:noProof/>
            <w:webHidden/>
          </w:rPr>
          <w:fldChar w:fldCharType="separate"/>
        </w:r>
        <w:r w:rsidR="007C4F73">
          <w:rPr>
            <w:noProof/>
            <w:webHidden/>
          </w:rPr>
          <w:t>41</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1" w:history="1">
        <w:r w:rsidR="007C4F73" w:rsidRPr="005A2D41">
          <w:rPr>
            <w:rStyle w:val="Hypertextovodkaz"/>
            <w:noProof/>
          </w:rPr>
          <w:t>Graf č. 13 -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u ministerstva práce a sociálních věcí</w:t>
        </w:r>
        <w:r w:rsidR="007C4F73">
          <w:rPr>
            <w:noProof/>
            <w:webHidden/>
          </w:rPr>
          <w:tab/>
        </w:r>
        <w:r w:rsidR="007C4F73">
          <w:rPr>
            <w:noProof/>
            <w:webHidden/>
          </w:rPr>
          <w:fldChar w:fldCharType="begin"/>
        </w:r>
        <w:r w:rsidR="007C4F73">
          <w:rPr>
            <w:noProof/>
            <w:webHidden/>
          </w:rPr>
          <w:instrText xml:space="preserve"> PAGEREF _Toc372011261 \h </w:instrText>
        </w:r>
        <w:r w:rsidR="007C4F73">
          <w:rPr>
            <w:noProof/>
            <w:webHidden/>
          </w:rPr>
        </w:r>
        <w:r w:rsidR="007C4F73">
          <w:rPr>
            <w:noProof/>
            <w:webHidden/>
          </w:rPr>
          <w:fldChar w:fldCharType="separate"/>
        </w:r>
        <w:r w:rsidR="007C4F73">
          <w:rPr>
            <w:noProof/>
            <w:webHidden/>
          </w:rPr>
          <w:t>42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2" w:history="1">
        <w:r w:rsidR="007C4F73" w:rsidRPr="005A2D41">
          <w:rPr>
            <w:rStyle w:val="Hypertextovodkaz"/>
            <w:noProof/>
          </w:rPr>
          <w:t>Graf č. 14 -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3.1</w:t>
        </w:r>
        <w:r w:rsidR="007C4F73">
          <w:rPr>
            <w:noProof/>
            <w:webHidden/>
          </w:rPr>
          <w:tab/>
        </w:r>
        <w:r w:rsidR="007C4F73">
          <w:rPr>
            <w:noProof/>
            <w:webHidden/>
          </w:rPr>
          <w:fldChar w:fldCharType="begin"/>
        </w:r>
        <w:r w:rsidR="007C4F73">
          <w:rPr>
            <w:noProof/>
            <w:webHidden/>
          </w:rPr>
          <w:instrText xml:space="preserve"> PAGEREF _Toc372011262 \h </w:instrText>
        </w:r>
        <w:r w:rsidR="007C4F73">
          <w:rPr>
            <w:noProof/>
            <w:webHidden/>
          </w:rPr>
        </w:r>
        <w:r w:rsidR="007C4F73">
          <w:rPr>
            <w:noProof/>
            <w:webHidden/>
          </w:rPr>
          <w:fldChar w:fldCharType="separate"/>
        </w:r>
        <w:r w:rsidR="007C4F73">
          <w:rPr>
            <w:noProof/>
            <w:webHidden/>
          </w:rPr>
          <w:t>43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3" w:history="1">
        <w:r w:rsidR="007C4F73" w:rsidRPr="005A2D41">
          <w:rPr>
            <w:rStyle w:val="Hypertextovodkaz"/>
            <w:noProof/>
          </w:rPr>
          <w:t>Graf č. 15 -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v oblasti intervence 3.3</w:t>
        </w:r>
        <w:r w:rsidR="007C4F73">
          <w:rPr>
            <w:noProof/>
            <w:webHidden/>
          </w:rPr>
          <w:tab/>
        </w:r>
        <w:r w:rsidR="007C4F73">
          <w:rPr>
            <w:noProof/>
            <w:webHidden/>
          </w:rPr>
          <w:fldChar w:fldCharType="begin"/>
        </w:r>
        <w:r w:rsidR="007C4F73">
          <w:rPr>
            <w:noProof/>
            <w:webHidden/>
          </w:rPr>
          <w:instrText xml:space="preserve"> PAGEREF _Toc372011263 \h </w:instrText>
        </w:r>
        <w:r w:rsidR="007C4F73">
          <w:rPr>
            <w:noProof/>
            <w:webHidden/>
          </w:rPr>
        </w:r>
        <w:r w:rsidR="007C4F73">
          <w:rPr>
            <w:noProof/>
            <w:webHidden/>
          </w:rPr>
          <w:fldChar w:fldCharType="separate"/>
        </w:r>
        <w:r w:rsidR="007C4F73">
          <w:rPr>
            <w:noProof/>
            <w:webHidden/>
          </w:rPr>
          <w:t>44</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4" w:history="1">
        <w:r w:rsidR="007C4F73" w:rsidRPr="005A2D41">
          <w:rPr>
            <w:rStyle w:val="Hypertextovodkaz"/>
            <w:noProof/>
          </w:rPr>
          <w:t>Graf č. 16 -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u ministerstva zdravotnictví</w:t>
        </w:r>
        <w:r w:rsidR="007C4F73">
          <w:rPr>
            <w:noProof/>
            <w:webHidden/>
          </w:rPr>
          <w:tab/>
        </w:r>
        <w:r w:rsidR="007C4F73">
          <w:rPr>
            <w:noProof/>
            <w:webHidden/>
          </w:rPr>
          <w:fldChar w:fldCharType="begin"/>
        </w:r>
        <w:r w:rsidR="007C4F73">
          <w:rPr>
            <w:noProof/>
            <w:webHidden/>
          </w:rPr>
          <w:instrText xml:space="preserve"> PAGEREF _Toc372011264 \h </w:instrText>
        </w:r>
        <w:r w:rsidR="007C4F73">
          <w:rPr>
            <w:noProof/>
            <w:webHidden/>
          </w:rPr>
        </w:r>
        <w:r w:rsidR="007C4F73">
          <w:rPr>
            <w:noProof/>
            <w:webHidden/>
          </w:rPr>
          <w:fldChar w:fldCharType="separate"/>
        </w:r>
        <w:r w:rsidR="007C4F73">
          <w:rPr>
            <w:noProof/>
            <w:webHidden/>
          </w:rPr>
          <w:t>45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5" w:history="1">
        <w:r w:rsidR="007C4F73" w:rsidRPr="005A2D41">
          <w:rPr>
            <w:rStyle w:val="Hypertextovodkaz"/>
            <w:noProof/>
          </w:rPr>
          <w:t>Graf č. 17 -</w:t>
        </w:r>
        <w:r w:rsidR="007C4F73">
          <w:rPr>
            <w:rFonts w:asciiTheme="minorHAnsi" w:eastAsiaTheme="minorEastAsia" w:hAnsiTheme="minorHAnsi" w:cstheme="minorBidi"/>
            <w:noProof/>
            <w:sz w:val="22"/>
            <w:szCs w:val="22"/>
          </w:rPr>
          <w:tab/>
        </w:r>
        <w:r w:rsidR="007C4F73" w:rsidRPr="005A2D41">
          <w:rPr>
            <w:rStyle w:val="Hypertextovodkaz"/>
            <w:noProof/>
          </w:rPr>
          <w:t>Naplňování pravidla n+3/n+2 u ministerstva kultury</w:t>
        </w:r>
        <w:r w:rsidR="007C4F73">
          <w:rPr>
            <w:noProof/>
            <w:webHidden/>
          </w:rPr>
          <w:tab/>
        </w:r>
        <w:r w:rsidR="007C4F73">
          <w:rPr>
            <w:noProof/>
            <w:webHidden/>
          </w:rPr>
          <w:fldChar w:fldCharType="begin"/>
        </w:r>
        <w:r w:rsidR="007C4F73">
          <w:rPr>
            <w:noProof/>
            <w:webHidden/>
          </w:rPr>
          <w:instrText xml:space="preserve"> PAGEREF _Toc372011265 \h </w:instrText>
        </w:r>
        <w:r w:rsidR="007C4F73">
          <w:rPr>
            <w:noProof/>
            <w:webHidden/>
          </w:rPr>
        </w:r>
        <w:r w:rsidR="007C4F73">
          <w:rPr>
            <w:noProof/>
            <w:webHidden/>
          </w:rPr>
          <w:fldChar w:fldCharType="separate"/>
        </w:r>
        <w:r w:rsidR="007C4F73">
          <w:rPr>
            <w:noProof/>
            <w:webHidden/>
          </w:rPr>
          <w:t>46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6" w:history="1">
        <w:r w:rsidR="007C4F73" w:rsidRPr="005A2D41">
          <w:rPr>
            <w:rStyle w:val="Hypertextovodkaz"/>
            <w:noProof/>
          </w:rPr>
          <w:t>Graf č. 18 -</w:t>
        </w:r>
        <w:r w:rsidR="007C4F73">
          <w:rPr>
            <w:rFonts w:asciiTheme="minorHAnsi" w:eastAsiaTheme="minorEastAsia" w:hAnsiTheme="minorHAnsi" w:cstheme="minorBidi"/>
            <w:noProof/>
            <w:sz w:val="22"/>
            <w:szCs w:val="22"/>
          </w:rPr>
          <w:tab/>
        </w:r>
        <w:r w:rsidR="007C4F73" w:rsidRPr="005A2D41">
          <w:rPr>
            <w:rStyle w:val="Hypertextovodkaz"/>
            <w:noProof/>
          </w:rPr>
          <w:t>Míra naplnění predikcí předložených ŽoP podle oblastí intervence</w:t>
        </w:r>
        <w:r w:rsidR="007C4F73">
          <w:rPr>
            <w:noProof/>
            <w:webHidden/>
          </w:rPr>
          <w:tab/>
        </w:r>
        <w:r w:rsidR="007C4F73">
          <w:rPr>
            <w:noProof/>
            <w:webHidden/>
          </w:rPr>
          <w:fldChar w:fldCharType="begin"/>
        </w:r>
        <w:r w:rsidR="007C4F73">
          <w:rPr>
            <w:noProof/>
            <w:webHidden/>
          </w:rPr>
          <w:instrText xml:space="preserve"> PAGEREF _Toc372011266 \h </w:instrText>
        </w:r>
        <w:r w:rsidR="007C4F73">
          <w:rPr>
            <w:noProof/>
            <w:webHidden/>
          </w:rPr>
        </w:r>
        <w:r w:rsidR="007C4F73">
          <w:rPr>
            <w:noProof/>
            <w:webHidden/>
          </w:rPr>
          <w:fldChar w:fldCharType="separate"/>
        </w:r>
        <w:r w:rsidR="007C4F73">
          <w:rPr>
            <w:noProof/>
            <w:webHidden/>
          </w:rPr>
          <w:t>52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7" w:history="1">
        <w:r w:rsidR="007C4F73" w:rsidRPr="005A2D41">
          <w:rPr>
            <w:rStyle w:val="Hypertextovodkaz"/>
            <w:noProof/>
          </w:rPr>
          <w:t>Graf č. 19 -</w:t>
        </w:r>
        <w:r w:rsidR="007C4F73">
          <w:rPr>
            <w:rFonts w:asciiTheme="minorHAnsi" w:eastAsiaTheme="minorEastAsia" w:hAnsiTheme="minorHAnsi" w:cstheme="minorBidi"/>
            <w:noProof/>
            <w:sz w:val="22"/>
            <w:szCs w:val="22"/>
          </w:rPr>
          <w:tab/>
        </w:r>
        <w:r w:rsidR="007C4F73" w:rsidRPr="005A2D41">
          <w:rPr>
            <w:rStyle w:val="Hypertextovodkaz"/>
            <w:noProof/>
          </w:rPr>
          <w:t>Míra naplňování predikcí schválených ŽoP podle oblastí intervence</w:t>
        </w:r>
        <w:r w:rsidR="007C4F73">
          <w:rPr>
            <w:noProof/>
            <w:webHidden/>
          </w:rPr>
          <w:tab/>
        </w:r>
        <w:r w:rsidR="007C4F73">
          <w:rPr>
            <w:noProof/>
            <w:webHidden/>
          </w:rPr>
          <w:fldChar w:fldCharType="begin"/>
        </w:r>
        <w:r w:rsidR="007C4F73">
          <w:rPr>
            <w:noProof/>
            <w:webHidden/>
          </w:rPr>
          <w:instrText xml:space="preserve"> PAGEREF _Toc372011267 \h </w:instrText>
        </w:r>
        <w:r w:rsidR="007C4F73">
          <w:rPr>
            <w:noProof/>
            <w:webHidden/>
          </w:rPr>
        </w:r>
        <w:r w:rsidR="007C4F73">
          <w:rPr>
            <w:noProof/>
            <w:webHidden/>
          </w:rPr>
          <w:fldChar w:fldCharType="separate"/>
        </w:r>
        <w:r w:rsidR="007C4F73">
          <w:rPr>
            <w:noProof/>
            <w:webHidden/>
          </w:rPr>
          <w:t>57</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8" w:history="1">
        <w:r w:rsidR="007C4F73" w:rsidRPr="005A2D41">
          <w:rPr>
            <w:rStyle w:val="Hypertextovodkaz"/>
            <w:noProof/>
          </w:rPr>
          <w:t>Graf č. 20 -</w:t>
        </w:r>
        <w:r w:rsidR="007C4F73">
          <w:rPr>
            <w:rFonts w:asciiTheme="minorHAnsi" w:eastAsiaTheme="minorEastAsia" w:hAnsiTheme="minorHAnsi" w:cstheme="minorBidi"/>
            <w:noProof/>
            <w:sz w:val="22"/>
            <w:szCs w:val="22"/>
          </w:rPr>
          <w:tab/>
        </w:r>
        <w:r w:rsidR="007C4F73" w:rsidRPr="005A2D41">
          <w:rPr>
            <w:rStyle w:val="Hypertextovodkaz"/>
            <w:noProof/>
          </w:rPr>
          <w:t>Podíl vyřazených projektů podle oblastí intervence</w:t>
        </w:r>
        <w:r w:rsidR="007C4F73">
          <w:rPr>
            <w:noProof/>
            <w:webHidden/>
          </w:rPr>
          <w:tab/>
        </w:r>
        <w:r w:rsidR="007C4F73">
          <w:rPr>
            <w:noProof/>
            <w:webHidden/>
          </w:rPr>
          <w:fldChar w:fldCharType="begin"/>
        </w:r>
        <w:r w:rsidR="007C4F73">
          <w:rPr>
            <w:noProof/>
            <w:webHidden/>
          </w:rPr>
          <w:instrText xml:space="preserve"> PAGEREF _Toc372011268 \h </w:instrText>
        </w:r>
        <w:r w:rsidR="007C4F73">
          <w:rPr>
            <w:noProof/>
            <w:webHidden/>
          </w:rPr>
        </w:r>
        <w:r w:rsidR="007C4F73">
          <w:rPr>
            <w:noProof/>
            <w:webHidden/>
          </w:rPr>
          <w:fldChar w:fldCharType="separate"/>
        </w:r>
        <w:r w:rsidR="007C4F73">
          <w:rPr>
            <w:noProof/>
            <w:webHidden/>
          </w:rPr>
          <w:t>65</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69" w:history="1">
        <w:r w:rsidR="007C4F73" w:rsidRPr="005A2D41">
          <w:rPr>
            <w:rStyle w:val="Hypertextovodkaz"/>
            <w:noProof/>
          </w:rPr>
          <w:t>Graf č. 21 -</w:t>
        </w:r>
        <w:r w:rsidR="007C4F73">
          <w:rPr>
            <w:rFonts w:asciiTheme="minorHAnsi" w:eastAsiaTheme="minorEastAsia" w:hAnsiTheme="minorHAnsi" w:cstheme="minorBidi"/>
            <w:noProof/>
            <w:sz w:val="22"/>
            <w:szCs w:val="22"/>
          </w:rPr>
          <w:tab/>
        </w:r>
        <w:r w:rsidR="007C4F73" w:rsidRPr="005A2D41">
          <w:rPr>
            <w:rStyle w:val="Hypertextovodkaz"/>
            <w:noProof/>
          </w:rPr>
          <w:t>Vyřazené projekty dle jednotlivých stavů</w:t>
        </w:r>
        <w:r w:rsidR="007C4F73">
          <w:rPr>
            <w:noProof/>
            <w:webHidden/>
          </w:rPr>
          <w:tab/>
        </w:r>
        <w:r w:rsidR="007C4F73">
          <w:rPr>
            <w:noProof/>
            <w:webHidden/>
          </w:rPr>
          <w:fldChar w:fldCharType="begin"/>
        </w:r>
        <w:r w:rsidR="007C4F73">
          <w:rPr>
            <w:noProof/>
            <w:webHidden/>
          </w:rPr>
          <w:instrText xml:space="preserve"> PAGEREF _Toc372011269 \h </w:instrText>
        </w:r>
        <w:r w:rsidR="007C4F73">
          <w:rPr>
            <w:noProof/>
            <w:webHidden/>
          </w:rPr>
        </w:r>
        <w:r w:rsidR="007C4F73">
          <w:rPr>
            <w:noProof/>
            <w:webHidden/>
          </w:rPr>
          <w:fldChar w:fldCharType="separate"/>
        </w:r>
        <w:r w:rsidR="007C4F73">
          <w:rPr>
            <w:noProof/>
            <w:webHidden/>
          </w:rPr>
          <w:t>66</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0" w:history="1">
        <w:r w:rsidR="007C4F73" w:rsidRPr="005A2D41">
          <w:rPr>
            <w:rStyle w:val="Hypertextovodkaz"/>
            <w:noProof/>
          </w:rPr>
          <w:t>Graf č. 22 -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_Toc372011270 \h </w:instrText>
        </w:r>
        <w:r w:rsidR="007C4F73">
          <w:rPr>
            <w:noProof/>
            <w:webHidden/>
          </w:rPr>
        </w:r>
        <w:r w:rsidR="007C4F73">
          <w:rPr>
            <w:noProof/>
            <w:webHidden/>
          </w:rPr>
          <w:fldChar w:fldCharType="separate"/>
        </w:r>
        <w:r w:rsidR="007C4F73">
          <w:rPr>
            <w:noProof/>
            <w:webHidden/>
          </w:rPr>
          <w:t>73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1" w:history="1">
        <w:r w:rsidR="007C4F73" w:rsidRPr="005A2D41">
          <w:rPr>
            <w:rStyle w:val="Hypertextovodkaz"/>
            <w:noProof/>
          </w:rPr>
          <w:t>Graf č. 23 -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_Toc372011271 \h </w:instrText>
        </w:r>
        <w:r w:rsidR="007C4F73">
          <w:rPr>
            <w:noProof/>
            <w:webHidden/>
          </w:rPr>
        </w:r>
        <w:r w:rsidR="007C4F73">
          <w:rPr>
            <w:noProof/>
            <w:webHidden/>
          </w:rPr>
          <w:fldChar w:fldCharType="separate"/>
        </w:r>
        <w:r w:rsidR="007C4F73">
          <w:rPr>
            <w:noProof/>
            <w:webHidden/>
          </w:rPr>
          <w:t>80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2" w:history="1">
        <w:r w:rsidR="007C4F73" w:rsidRPr="005A2D41">
          <w:rPr>
            <w:rStyle w:val="Hypertextovodkaz"/>
            <w:noProof/>
          </w:rPr>
          <w:t>Graf č. 24 -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_Toc372011272 \h </w:instrText>
        </w:r>
        <w:r w:rsidR="007C4F73">
          <w:rPr>
            <w:noProof/>
            <w:webHidden/>
          </w:rPr>
        </w:r>
        <w:r w:rsidR="007C4F73">
          <w:rPr>
            <w:noProof/>
            <w:webHidden/>
          </w:rPr>
          <w:fldChar w:fldCharType="separate"/>
        </w:r>
        <w:r w:rsidR="007C4F73">
          <w:rPr>
            <w:noProof/>
            <w:webHidden/>
          </w:rPr>
          <w:t>88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3" w:history="1">
        <w:r w:rsidR="007C4F73" w:rsidRPr="005A2D41">
          <w:rPr>
            <w:rStyle w:val="Hypertextovodkaz"/>
            <w:noProof/>
          </w:rPr>
          <w:t>Graf č. 25 -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_Toc372011273 \h </w:instrText>
        </w:r>
        <w:r w:rsidR="007C4F73">
          <w:rPr>
            <w:noProof/>
            <w:webHidden/>
          </w:rPr>
        </w:r>
        <w:r w:rsidR="007C4F73">
          <w:rPr>
            <w:noProof/>
            <w:webHidden/>
          </w:rPr>
          <w:fldChar w:fldCharType="separate"/>
        </w:r>
        <w:r w:rsidR="007C4F73">
          <w:rPr>
            <w:noProof/>
            <w:webHidden/>
          </w:rPr>
          <w:t>90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4" w:history="1">
        <w:r w:rsidR="007C4F73" w:rsidRPr="005A2D41">
          <w:rPr>
            <w:rStyle w:val="Hypertextovodkaz"/>
            <w:noProof/>
          </w:rPr>
          <w:t>Graf č. 26 -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_Toc372011274 \h </w:instrText>
        </w:r>
        <w:r w:rsidR="007C4F73">
          <w:rPr>
            <w:noProof/>
            <w:webHidden/>
          </w:rPr>
        </w:r>
        <w:r w:rsidR="007C4F73">
          <w:rPr>
            <w:noProof/>
            <w:webHidden/>
          </w:rPr>
          <w:fldChar w:fldCharType="separate"/>
        </w:r>
        <w:r w:rsidR="007C4F73">
          <w:rPr>
            <w:noProof/>
            <w:webHidden/>
          </w:rPr>
          <w:t>92</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5" w:history="1">
        <w:r w:rsidR="007C4F73" w:rsidRPr="005A2D41">
          <w:rPr>
            <w:rStyle w:val="Hypertextovodkaz"/>
            <w:noProof/>
          </w:rPr>
          <w:t>Graf č. 27 -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_Toc372011275 \h </w:instrText>
        </w:r>
        <w:r w:rsidR="007C4F73">
          <w:rPr>
            <w:noProof/>
            <w:webHidden/>
          </w:rPr>
        </w:r>
        <w:r w:rsidR="007C4F73">
          <w:rPr>
            <w:noProof/>
            <w:webHidden/>
          </w:rPr>
          <w:fldChar w:fldCharType="separate"/>
        </w:r>
        <w:r w:rsidR="007C4F73">
          <w:rPr>
            <w:noProof/>
            <w:webHidden/>
          </w:rPr>
          <w:t>93</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6" w:history="1">
        <w:r w:rsidR="007C4F73" w:rsidRPr="005A2D41">
          <w:rPr>
            <w:rStyle w:val="Hypertextovodkaz"/>
            <w:noProof/>
          </w:rPr>
          <w:t>Graf č. 28 -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_Toc372011276 \h </w:instrText>
        </w:r>
        <w:r w:rsidR="007C4F73">
          <w:rPr>
            <w:noProof/>
            <w:webHidden/>
          </w:rPr>
        </w:r>
        <w:r w:rsidR="007C4F73">
          <w:rPr>
            <w:noProof/>
            <w:webHidden/>
          </w:rPr>
          <w:fldChar w:fldCharType="separate"/>
        </w:r>
        <w:r w:rsidR="007C4F73">
          <w:rPr>
            <w:noProof/>
            <w:webHidden/>
          </w:rPr>
          <w:t>108</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7" w:history="1">
        <w:r w:rsidR="007C4F73" w:rsidRPr="005A2D41">
          <w:rPr>
            <w:rStyle w:val="Hypertextovodkaz"/>
            <w:noProof/>
          </w:rPr>
          <w:t>Graf č. 29 -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_Toc372011277 \h </w:instrText>
        </w:r>
        <w:r w:rsidR="007C4F73">
          <w:rPr>
            <w:noProof/>
            <w:webHidden/>
          </w:rPr>
        </w:r>
        <w:r w:rsidR="007C4F73">
          <w:rPr>
            <w:noProof/>
            <w:webHidden/>
          </w:rPr>
          <w:fldChar w:fldCharType="separate"/>
        </w:r>
        <w:r w:rsidR="007C4F73">
          <w:rPr>
            <w:noProof/>
            <w:webHidden/>
          </w:rPr>
          <w:t>119</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8" w:history="1">
        <w:r w:rsidR="007C4F73" w:rsidRPr="005A2D41">
          <w:rPr>
            <w:rStyle w:val="Hypertextovodkaz"/>
            <w:noProof/>
          </w:rPr>
          <w:t>Graf č. 30 -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_Toc372011278 \h </w:instrText>
        </w:r>
        <w:r w:rsidR="007C4F73">
          <w:rPr>
            <w:noProof/>
            <w:webHidden/>
          </w:rPr>
        </w:r>
        <w:r w:rsidR="007C4F73">
          <w:rPr>
            <w:noProof/>
            <w:webHidden/>
          </w:rPr>
          <w:fldChar w:fldCharType="separate"/>
        </w:r>
        <w:r w:rsidR="007C4F73">
          <w:rPr>
            <w:noProof/>
            <w:webHidden/>
          </w:rPr>
          <w:t>120</w:t>
        </w:r>
        <w:r w:rsidR="007C4F73">
          <w:rPr>
            <w:noProof/>
            <w:webHidden/>
          </w:rPr>
          <w:fldChar w:fldCharType="end"/>
        </w:r>
      </w:hyperlink>
    </w:p>
    <w:p w:rsidR="007C4F73" w:rsidRDefault="004D5564">
      <w:pPr>
        <w:pStyle w:val="Obsah1"/>
        <w:rPr>
          <w:rFonts w:asciiTheme="minorHAnsi" w:eastAsiaTheme="minorEastAsia" w:hAnsiTheme="minorHAnsi" w:cstheme="minorBidi"/>
          <w:noProof/>
          <w:sz w:val="22"/>
          <w:szCs w:val="22"/>
        </w:rPr>
      </w:pPr>
      <w:hyperlink w:anchor="_Toc372011279" w:history="1">
        <w:r w:rsidR="007C4F73" w:rsidRPr="005A2D41">
          <w:rPr>
            <w:rStyle w:val="Hypertextovodkaz"/>
            <w:noProof/>
          </w:rPr>
          <w:t>Graf č. 31 -</w:t>
        </w:r>
        <w:r w:rsidR="007C4F73">
          <w:rPr>
            <w:rFonts w:asciiTheme="minorHAnsi" w:eastAsiaTheme="minorEastAsia" w:hAnsiTheme="minorHAnsi" w:cstheme="minorBidi"/>
            <w:noProof/>
            <w:sz w:val="22"/>
            <w:szCs w:val="22"/>
          </w:rPr>
          <w:tab/>
        </w:r>
        <w:r w:rsidR="007C4F73" w:rsidRPr="005A2D41">
          <w:rPr>
            <w:rStyle w:val="Hypertextovodkaz"/>
            <w:noProof/>
          </w:rPr>
          <w:t>Porovnání věcného a finančního pokroku</w:t>
        </w:r>
        <w:r w:rsidR="007C4F73">
          <w:rPr>
            <w:noProof/>
            <w:webHidden/>
          </w:rPr>
          <w:tab/>
        </w:r>
        <w:r w:rsidR="007C4F73">
          <w:rPr>
            <w:noProof/>
            <w:webHidden/>
          </w:rPr>
          <w:fldChar w:fldCharType="begin"/>
        </w:r>
        <w:r w:rsidR="007C4F73">
          <w:rPr>
            <w:noProof/>
            <w:webHidden/>
          </w:rPr>
          <w:instrText xml:space="preserve"> PAGEREF _Toc372011279 \h </w:instrText>
        </w:r>
        <w:r w:rsidR="007C4F73">
          <w:rPr>
            <w:noProof/>
            <w:webHidden/>
          </w:rPr>
        </w:r>
        <w:r w:rsidR="007C4F73">
          <w:rPr>
            <w:noProof/>
            <w:webHidden/>
          </w:rPr>
          <w:fldChar w:fldCharType="separate"/>
        </w:r>
        <w:r w:rsidR="007C4F73">
          <w:rPr>
            <w:noProof/>
            <w:webHidden/>
          </w:rPr>
          <w:t>121</w:t>
        </w:r>
        <w:r w:rsidR="007C4F73">
          <w:rPr>
            <w:noProof/>
            <w:webHidden/>
          </w:rPr>
          <w:fldChar w:fldCharType="end"/>
        </w:r>
      </w:hyperlink>
    </w:p>
    <w:p w:rsidR="0047481D" w:rsidRPr="0047481D" w:rsidRDefault="00155C99" w:rsidP="0047481D">
      <w:pPr>
        <w:rPr>
          <w:sz w:val="22"/>
          <w:szCs w:val="22"/>
        </w:rPr>
      </w:pPr>
      <w:r>
        <w:rPr>
          <w:sz w:val="22"/>
          <w:szCs w:val="22"/>
        </w:rPr>
        <w:fldChar w:fldCharType="end"/>
      </w:r>
    </w:p>
    <w:p w:rsidR="0047481D" w:rsidRDefault="0047481D" w:rsidP="0047481D">
      <w:pPr>
        <w:rPr>
          <w:b/>
          <w:sz w:val="22"/>
          <w:szCs w:val="22"/>
        </w:rPr>
      </w:pPr>
    </w:p>
    <w:p w:rsidR="00D644B0" w:rsidRPr="00DF4561" w:rsidRDefault="00D644B0" w:rsidP="0047481D">
      <w:pPr>
        <w:rPr>
          <w:b/>
          <w:sz w:val="16"/>
          <w:szCs w:val="16"/>
        </w:rPr>
      </w:pPr>
      <w:r>
        <w:rPr>
          <w:b/>
          <w:sz w:val="28"/>
          <w:szCs w:val="28"/>
        </w:rPr>
        <w:br w:type="page"/>
      </w:r>
    </w:p>
    <w:p w:rsidR="00D644B0" w:rsidRPr="00CD382C" w:rsidRDefault="00D644B0">
      <w:pPr>
        <w:pStyle w:val="Nadpis1"/>
        <w:spacing w:before="240" w:after="60"/>
        <w:jc w:val="left"/>
        <w:rPr>
          <w:smallCaps w:val="0"/>
          <w:kern w:val="32"/>
          <w:sz w:val="32"/>
          <w:szCs w:val="32"/>
        </w:rPr>
      </w:pPr>
      <w:bookmarkStart w:id="0" w:name="_Toc372011056"/>
      <w:r w:rsidRPr="00A736A9">
        <w:rPr>
          <w:smallCaps w:val="0"/>
          <w:kern w:val="32"/>
          <w:sz w:val="32"/>
          <w:szCs w:val="32"/>
        </w:rPr>
        <w:lastRenderedPageBreak/>
        <w:t>ÚVOD</w:t>
      </w:r>
      <w:bookmarkEnd w:id="0"/>
    </w:p>
    <w:p w:rsidR="00D644B0" w:rsidRPr="00CD382C" w:rsidRDefault="00D644B0">
      <w:pPr>
        <w:rPr>
          <w:b/>
          <w:sz w:val="28"/>
          <w:szCs w:val="28"/>
        </w:rPr>
      </w:pPr>
    </w:p>
    <w:p w:rsidR="00D644B0" w:rsidRPr="00CD382C" w:rsidRDefault="00D644B0">
      <w:pPr>
        <w:autoSpaceDE w:val="0"/>
        <w:autoSpaceDN w:val="0"/>
        <w:adjustRightInd w:val="0"/>
        <w:spacing w:line="360" w:lineRule="auto"/>
        <w:jc w:val="both"/>
        <w:rPr>
          <w:sz w:val="22"/>
          <w:szCs w:val="22"/>
        </w:rPr>
      </w:pPr>
      <w:r w:rsidRPr="0012333A">
        <w:rPr>
          <w:b/>
          <w:bCs/>
          <w:sz w:val="22"/>
          <w:szCs w:val="22"/>
        </w:rPr>
        <w:t>Integrovaný operační program</w:t>
      </w:r>
      <w:r w:rsidRPr="00CD382C">
        <w:rPr>
          <w:bCs/>
          <w:sz w:val="22"/>
          <w:szCs w:val="22"/>
        </w:rPr>
        <w:t xml:space="preserve"> je realizovaný v programovém období 2007-2013. Program </w:t>
      </w:r>
      <w:r w:rsidRPr="00CD382C">
        <w:rPr>
          <w:sz w:val="22"/>
          <w:szCs w:val="22"/>
        </w:rPr>
        <w:t>je zaměřený na řešení společných regionálních problémů v oblastech infrastruktury pro veřejnou správu, veřejné služby a územní rozvoj: rozvoj informačních technologií ve veřejné správě, zlepšování infrastruktury pro oblast sociálních služeb, veřejného zdraví, služeb zaměstnanosti a služeb v oblasti bezpečnosti, prevence a řešení rizik, podporu cestovního ruchu, kulturního dědictví, zlepšování prostředí na sídlištích a rozvoj systémů tvorby územních politik</w:t>
      </w:r>
      <w:r w:rsidR="008A0796">
        <w:rPr>
          <w:sz w:val="22"/>
          <w:szCs w:val="22"/>
        </w:rPr>
        <w:t xml:space="preserve">. Řídícím orgánem </w:t>
      </w:r>
      <w:r w:rsidR="00012F01">
        <w:rPr>
          <w:sz w:val="22"/>
          <w:szCs w:val="22"/>
        </w:rPr>
        <w:t>IOP je Ministerstvo pro místní rozvoj ČR</w:t>
      </w:r>
      <w:r w:rsidR="00B4772E">
        <w:rPr>
          <w:sz w:val="22"/>
          <w:szCs w:val="22"/>
        </w:rPr>
        <w:t xml:space="preserve">, činnosti zprostředkujících subjektů zabezpečují Ministerstvo vnitra ČR, Ministerstvo práce a sociálních věcí ČR, Ministerstvo zdravotnictví ČR, </w:t>
      </w:r>
      <w:r w:rsidR="00B4772E" w:rsidRPr="00CC428F">
        <w:rPr>
          <w:sz w:val="22"/>
          <w:szCs w:val="22"/>
        </w:rPr>
        <w:t>Ministerstvo kultury ČR</w:t>
      </w:r>
      <w:r w:rsidR="00B4772E">
        <w:rPr>
          <w:sz w:val="22"/>
          <w:szCs w:val="22"/>
        </w:rPr>
        <w:t xml:space="preserve"> a Centrum pro regionální rozvoj ČR. </w:t>
      </w:r>
    </w:p>
    <w:p w:rsidR="00D644B0" w:rsidRPr="00CD382C" w:rsidRDefault="00D644B0">
      <w:pPr>
        <w:autoSpaceDE w:val="0"/>
        <w:autoSpaceDN w:val="0"/>
        <w:adjustRightInd w:val="0"/>
        <w:spacing w:line="360" w:lineRule="auto"/>
        <w:jc w:val="both"/>
        <w:rPr>
          <w:sz w:val="22"/>
          <w:szCs w:val="22"/>
        </w:rPr>
      </w:pPr>
    </w:p>
    <w:p w:rsidR="00D644B0" w:rsidRPr="00CD382C" w:rsidRDefault="00D644B0">
      <w:pPr>
        <w:spacing w:line="360" w:lineRule="auto"/>
        <w:jc w:val="both"/>
        <w:rPr>
          <w:sz w:val="22"/>
          <w:szCs w:val="22"/>
        </w:rPr>
      </w:pPr>
      <w:r w:rsidRPr="00CD382C">
        <w:rPr>
          <w:color w:val="000000"/>
          <w:sz w:val="22"/>
          <w:szCs w:val="22"/>
        </w:rPr>
        <w:t xml:space="preserve">Celková alokace IOP činí 1 </w:t>
      </w:r>
      <w:r w:rsidR="001A4B64">
        <w:rPr>
          <w:color w:val="000000"/>
          <w:sz w:val="22"/>
          <w:szCs w:val="22"/>
        </w:rPr>
        <w:t>906</w:t>
      </w:r>
      <w:r w:rsidRPr="00CD382C">
        <w:rPr>
          <w:color w:val="000000"/>
          <w:sz w:val="22"/>
          <w:szCs w:val="22"/>
        </w:rPr>
        <w:t>,</w:t>
      </w:r>
      <w:r w:rsidR="001A4B64">
        <w:rPr>
          <w:color w:val="000000"/>
          <w:sz w:val="22"/>
          <w:szCs w:val="22"/>
        </w:rPr>
        <w:t>8</w:t>
      </w:r>
      <w:r w:rsidRPr="00CD382C">
        <w:rPr>
          <w:color w:val="000000"/>
          <w:sz w:val="22"/>
          <w:szCs w:val="22"/>
        </w:rPr>
        <w:t xml:space="preserve"> mil. EUR, </w:t>
      </w:r>
      <w:r w:rsidR="001A4B64" w:rsidRPr="00D36EE3">
        <w:rPr>
          <w:color w:val="000000"/>
          <w:sz w:val="22"/>
          <w:szCs w:val="22"/>
        </w:rPr>
        <w:t>přičemž se jedná o podíl ERDF a národních veřejných zdrojů.</w:t>
      </w:r>
      <w:r w:rsidR="001A4B64">
        <w:rPr>
          <w:color w:val="000000"/>
          <w:sz w:val="22"/>
          <w:szCs w:val="22"/>
        </w:rPr>
        <w:t xml:space="preserve"> P</w:t>
      </w:r>
      <w:r w:rsidRPr="00CD382C">
        <w:rPr>
          <w:color w:val="000000"/>
          <w:sz w:val="22"/>
          <w:szCs w:val="22"/>
        </w:rPr>
        <w:t xml:space="preserve">ro </w:t>
      </w:r>
      <w:r w:rsidRPr="0012333A">
        <w:rPr>
          <w:b/>
          <w:color w:val="000000"/>
          <w:sz w:val="22"/>
          <w:szCs w:val="22"/>
        </w:rPr>
        <w:t>cíl Konvergence</w:t>
      </w:r>
      <w:r w:rsidR="00D717E3">
        <w:rPr>
          <w:color w:val="000000"/>
          <w:sz w:val="22"/>
          <w:szCs w:val="22"/>
        </w:rPr>
        <w:t xml:space="preserve"> (podpora zaměřena na celé území ČR kromě hlavního města Prahy)</w:t>
      </w:r>
      <w:r w:rsidRPr="00CD382C">
        <w:rPr>
          <w:color w:val="000000"/>
          <w:sz w:val="22"/>
          <w:szCs w:val="22"/>
        </w:rPr>
        <w:t xml:space="preserve"> je vyčleněna rozhodující část </w:t>
      </w:r>
      <w:r w:rsidRPr="0012333A">
        <w:rPr>
          <w:b/>
          <w:color w:val="000000"/>
          <w:sz w:val="22"/>
          <w:szCs w:val="22"/>
        </w:rPr>
        <w:t>1 87</w:t>
      </w:r>
      <w:r w:rsidR="001A4B64">
        <w:rPr>
          <w:b/>
          <w:color w:val="000000"/>
          <w:sz w:val="22"/>
          <w:szCs w:val="22"/>
        </w:rPr>
        <w:t>2</w:t>
      </w:r>
      <w:r w:rsidRPr="0012333A">
        <w:rPr>
          <w:b/>
          <w:color w:val="000000"/>
          <w:sz w:val="22"/>
          <w:szCs w:val="22"/>
        </w:rPr>
        <w:t>,</w:t>
      </w:r>
      <w:r w:rsidR="001A4B64">
        <w:rPr>
          <w:b/>
          <w:color w:val="000000"/>
          <w:sz w:val="22"/>
          <w:szCs w:val="22"/>
        </w:rPr>
        <w:t>2</w:t>
      </w:r>
      <w:r w:rsidRPr="0012333A">
        <w:rPr>
          <w:b/>
          <w:color w:val="000000"/>
          <w:sz w:val="22"/>
          <w:szCs w:val="22"/>
        </w:rPr>
        <w:t xml:space="preserve"> mil. EUR</w:t>
      </w:r>
      <w:r w:rsidRPr="00CD382C">
        <w:rPr>
          <w:color w:val="000000"/>
          <w:sz w:val="22"/>
          <w:szCs w:val="22"/>
        </w:rPr>
        <w:t xml:space="preserve">, pro cíl </w:t>
      </w:r>
      <w:r w:rsidRPr="0012333A">
        <w:rPr>
          <w:b/>
          <w:color w:val="000000"/>
          <w:sz w:val="22"/>
          <w:szCs w:val="22"/>
        </w:rPr>
        <w:t>Regionální konkurenceschopnost a zaměstnanost</w:t>
      </w:r>
      <w:r w:rsidR="00D717E3">
        <w:rPr>
          <w:color w:val="000000"/>
          <w:sz w:val="22"/>
          <w:szCs w:val="22"/>
        </w:rPr>
        <w:t xml:space="preserve"> (podpora území </w:t>
      </w:r>
      <w:r w:rsidR="0012333A">
        <w:rPr>
          <w:color w:val="000000"/>
          <w:sz w:val="22"/>
          <w:szCs w:val="22"/>
        </w:rPr>
        <w:t>h</w:t>
      </w:r>
      <w:r w:rsidR="00D717E3">
        <w:rPr>
          <w:color w:val="000000"/>
          <w:sz w:val="22"/>
          <w:szCs w:val="22"/>
        </w:rPr>
        <w:t>lavního města Prahy)</w:t>
      </w:r>
      <w:r w:rsidRPr="00CD382C">
        <w:rPr>
          <w:color w:val="000000"/>
          <w:sz w:val="22"/>
          <w:szCs w:val="22"/>
        </w:rPr>
        <w:t xml:space="preserve"> částka </w:t>
      </w:r>
      <w:r w:rsidRPr="0012333A">
        <w:rPr>
          <w:b/>
          <w:color w:val="000000"/>
          <w:sz w:val="22"/>
          <w:szCs w:val="22"/>
        </w:rPr>
        <w:t>34,</w:t>
      </w:r>
      <w:r w:rsidR="001A4B64">
        <w:rPr>
          <w:b/>
          <w:color w:val="000000"/>
          <w:sz w:val="22"/>
          <w:szCs w:val="22"/>
        </w:rPr>
        <w:t>6</w:t>
      </w:r>
      <w:r w:rsidRPr="0012333A">
        <w:rPr>
          <w:b/>
          <w:color w:val="000000"/>
          <w:sz w:val="22"/>
          <w:szCs w:val="22"/>
        </w:rPr>
        <w:t xml:space="preserve"> mil.</w:t>
      </w:r>
      <w:r w:rsidR="0029742B">
        <w:rPr>
          <w:b/>
          <w:color w:val="000000"/>
          <w:sz w:val="22"/>
          <w:szCs w:val="22"/>
        </w:rPr>
        <w:t xml:space="preserve"> </w:t>
      </w:r>
      <w:r w:rsidRPr="0012333A">
        <w:rPr>
          <w:b/>
          <w:color w:val="000000"/>
          <w:sz w:val="22"/>
          <w:szCs w:val="22"/>
        </w:rPr>
        <w:t>EUR</w:t>
      </w:r>
      <w:r w:rsidRPr="0012333A">
        <w:rPr>
          <w:color w:val="000000"/>
          <w:sz w:val="22"/>
          <w:szCs w:val="22"/>
        </w:rPr>
        <w:t>.</w:t>
      </w:r>
    </w:p>
    <w:p w:rsidR="00D644B0" w:rsidRPr="00CD382C" w:rsidRDefault="00D644B0">
      <w:pPr>
        <w:autoSpaceDE w:val="0"/>
        <w:autoSpaceDN w:val="0"/>
        <w:adjustRightInd w:val="0"/>
        <w:spacing w:line="360" w:lineRule="auto"/>
        <w:jc w:val="both"/>
        <w:rPr>
          <w:sz w:val="22"/>
          <w:szCs w:val="22"/>
        </w:rPr>
      </w:pPr>
    </w:p>
    <w:p w:rsidR="00D644B0" w:rsidRDefault="00D644B0">
      <w:pPr>
        <w:pStyle w:val="TextNOK"/>
        <w:spacing w:line="360" w:lineRule="auto"/>
      </w:pPr>
      <w:r w:rsidRPr="00CD382C">
        <w:t xml:space="preserve">Podrobnosti o </w:t>
      </w:r>
      <w:r w:rsidRPr="00CD382C">
        <w:rPr>
          <w:b/>
        </w:rPr>
        <w:t>vývoji a realizaci IOP v období od 1</w:t>
      </w:r>
      <w:r w:rsidR="00FB40B1">
        <w:rPr>
          <w:b/>
        </w:rPr>
        <w:t>.</w:t>
      </w:r>
      <w:r w:rsidR="003B5576">
        <w:rPr>
          <w:b/>
        </w:rPr>
        <w:t>4</w:t>
      </w:r>
      <w:r w:rsidR="00E832E3">
        <w:rPr>
          <w:b/>
        </w:rPr>
        <w:t>.</w:t>
      </w:r>
      <w:r w:rsidR="00012F01">
        <w:rPr>
          <w:b/>
        </w:rPr>
        <w:t>201</w:t>
      </w:r>
      <w:r w:rsidR="003B5576">
        <w:rPr>
          <w:b/>
        </w:rPr>
        <w:t>3</w:t>
      </w:r>
      <w:r w:rsidRPr="00CD382C">
        <w:rPr>
          <w:b/>
        </w:rPr>
        <w:t xml:space="preserve"> do 3</w:t>
      </w:r>
      <w:r w:rsidR="003B5576">
        <w:rPr>
          <w:b/>
        </w:rPr>
        <w:t>0</w:t>
      </w:r>
      <w:r w:rsidRPr="00CD382C">
        <w:rPr>
          <w:b/>
        </w:rPr>
        <w:t>.</w:t>
      </w:r>
      <w:r w:rsidR="003B5576">
        <w:rPr>
          <w:b/>
        </w:rPr>
        <w:t>9</w:t>
      </w:r>
      <w:r w:rsidRPr="00CD382C">
        <w:rPr>
          <w:b/>
        </w:rPr>
        <w:t>.201</w:t>
      </w:r>
      <w:r w:rsidR="00166326">
        <w:rPr>
          <w:b/>
        </w:rPr>
        <w:t>3</w:t>
      </w:r>
      <w:r w:rsidRPr="00CD382C">
        <w:t xml:space="preserve"> jsou obsahem této zprávy o realizaci</w:t>
      </w:r>
      <w:r w:rsidR="00A7648C">
        <w:t>,</w:t>
      </w:r>
      <w:r w:rsidRPr="00CD382C">
        <w:t xml:space="preserve"> určen</w:t>
      </w:r>
      <w:r>
        <w:t>é</w:t>
      </w:r>
      <w:r w:rsidRPr="00CD382C">
        <w:t xml:space="preserve"> pro </w:t>
      </w:r>
      <w:r w:rsidR="00166326">
        <w:t>1</w:t>
      </w:r>
      <w:r w:rsidR="001F4353">
        <w:t>2</w:t>
      </w:r>
      <w:r w:rsidRPr="00CD382C">
        <w:t xml:space="preserve">. zasedání Monitorovacího výboru IOP, kterou zpracoval Řídící orgán </w:t>
      </w:r>
      <w:r>
        <w:t xml:space="preserve">IOP </w:t>
      </w:r>
      <w:r w:rsidRPr="00CD382C">
        <w:t>ve spolupráci s dalšími aktéry programu.</w:t>
      </w:r>
      <w:r>
        <w:t xml:space="preserve"> </w:t>
      </w:r>
    </w:p>
    <w:p w:rsidR="00D644B0" w:rsidRDefault="00D644B0">
      <w:pPr>
        <w:pStyle w:val="TextNOK"/>
        <w:spacing w:line="360" w:lineRule="auto"/>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Default="00D644B0">
      <w:pPr>
        <w:rPr>
          <w:b/>
          <w:sz w:val="28"/>
          <w:szCs w:val="28"/>
        </w:rPr>
      </w:pPr>
    </w:p>
    <w:p w:rsidR="00D644B0" w:rsidRPr="00EC247C" w:rsidRDefault="00D644B0">
      <w:pPr>
        <w:pStyle w:val="Nadpis1"/>
        <w:spacing w:before="240" w:after="60"/>
        <w:jc w:val="left"/>
        <w:rPr>
          <w:smallCaps w:val="0"/>
          <w:kern w:val="32"/>
          <w:sz w:val="32"/>
          <w:szCs w:val="32"/>
        </w:rPr>
      </w:pPr>
      <w:bookmarkStart w:id="1" w:name="_Toc372011057"/>
      <w:r w:rsidRPr="00B27700">
        <w:rPr>
          <w:smallCaps w:val="0"/>
          <w:kern w:val="32"/>
          <w:sz w:val="32"/>
          <w:szCs w:val="32"/>
        </w:rPr>
        <w:lastRenderedPageBreak/>
        <w:t>1 IDENTIFIKACE PROGRAMU</w:t>
      </w:r>
      <w:bookmarkEnd w:id="1"/>
    </w:p>
    <w:p w:rsidR="00D644B0" w:rsidRDefault="00D644B0">
      <w:pPr>
        <w:rPr>
          <w:b/>
          <w:sz w:val="22"/>
          <w:szCs w:val="22"/>
        </w:rPr>
      </w:pPr>
    </w:p>
    <w:p w:rsidR="00DD7E30" w:rsidRPr="003403A2" w:rsidRDefault="00DD7E30">
      <w:pPr>
        <w:rPr>
          <w:b/>
          <w:sz w:val="22"/>
          <w:szCs w:val="22"/>
        </w:rPr>
      </w:pPr>
    </w:p>
    <w:p w:rsidR="00D644B0" w:rsidRPr="0047183F" w:rsidRDefault="00D644B0" w:rsidP="00DD7E30">
      <w:pPr>
        <w:autoSpaceDE w:val="0"/>
        <w:autoSpaceDN w:val="0"/>
        <w:adjustRightInd w:val="0"/>
        <w:jc w:val="both"/>
        <w:rPr>
          <w:bCs/>
          <w:sz w:val="22"/>
          <w:szCs w:val="22"/>
        </w:rPr>
      </w:pPr>
      <w:r w:rsidRPr="0047183F">
        <w:rPr>
          <w:bCs/>
          <w:sz w:val="22"/>
          <w:szCs w:val="22"/>
        </w:rPr>
        <w:t xml:space="preserve">Integrovaný operační program je realizovaný v České republice na základě Národního strategického referenčního rámce pro programové období 2007-2013. </w:t>
      </w:r>
    </w:p>
    <w:p w:rsidR="00DD7E30" w:rsidRDefault="00DD7E30" w:rsidP="00DD7E30">
      <w:pPr>
        <w:jc w:val="both"/>
        <w:rPr>
          <w:sz w:val="22"/>
          <w:szCs w:val="22"/>
        </w:rPr>
      </w:pPr>
    </w:p>
    <w:p w:rsidR="00913B19" w:rsidRDefault="00332A7B" w:rsidP="00DD7E30">
      <w:pPr>
        <w:jc w:val="both"/>
        <w:rPr>
          <w:sz w:val="22"/>
          <w:szCs w:val="22"/>
        </w:rPr>
      </w:pPr>
      <w:r>
        <w:rPr>
          <w:sz w:val="22"/>
          <w:szCs w:val="22"/>
        </w:rPr>
        <w:t xml:space="preserve">Zvolenou strategií IOP jsou intervence na národní úrovni s celoplošným dopadem pro zvýšení kvality života obyvatel a zvýšení atraktivity ČR pro investory v důsledku zvýšení kvality efektivity a dostupnosti činností veřejné správy a veřejných služeb. Vzhledem k systémovému pojetí intervencí je u vybraných oblastí potřeba, aby se jejich zaměření  týkalo celého území státu, včetně hlavního města Prahy. IOP je proto nastaven jako </w:t>
      </w:r>
      <w:proofErr w:type="spellStart"/>
      <w:r>
        <w:rPr>
          <w:sz w:val="22"/>
          <w:szCs w:val="22"/>
        </w:rPr>
        <w:t>vícecílový</w:t>
      </w:r>
      <w:proofErr w:type="spellEnd"/>
      <w:r>
        <w:rPr>
          <w:sz w:val="22"/>
          <w:szCs w:val="22"/>
        </w:rPr>
        <w:t xml:space="preserve"> v souladu s článkem 32 odst. 1 obecného nařízení a na základě jednání s EK je vedle základního zaměření na podporu regionů v cíli Konvergence umožněna podpora v cíli Regionální konkurenceschopnost a zaměstnanost (</w:t>
      </w:r>
      <w:proofErr w:type="spellStart"/>
      <w:r>
        <w:rPr>
          <w:sz w:val="22"/>
          <w:szCs w:val="22"/>
        </w:rPr>
        <w:t>RKaZ</w:t>
      </w:r>
      <w:proofErr w:type="spellEnd"/>
      <w:r>
        <w:rPr>
          <w:sz w:val="22"/>
          <w:szCs w:val="22"/>
        </w:rPr>
        <w:t>).</w:t>
      </w:r>
    </w:p>
    <w:p w:rsidR="00DD7E30" w:rsidRDefault="00DD7E30" w:rsidP="00EA09CF">
      <w:pPr>
        <w:pStyle w:val="Tabulkanzev"/>
        <w:numPr>
          <w:ilvl w:val="0"/>
          <w:numId w:val="0"/>
        </w:numPr>
        <w:ind w:left="360" w:hanging="360"/>
      </w:pPr>
    </w:p>
    <w:p w:rsidR="004954D6" w:rsidRPr="005F015F" w:rsidRDefault="004954D6" w:rsidP="00B16CD0">
      <w:pPr>
        <w:pStyle w:val="Tabulkanzev"/>
        <w:ind w:left="0" w:firstLine="0"/>
        <w:jc w:val="center"/>
        <w:rPr>
          <w:rStyle w:val="Siln"/>
        </w:rPr>
      </w:pPr>
      <w:bookmarkStart w:id="2" w:name="_Toc372011190"/>
      <w:r w:rsidRPr="005F015F">
        <w:rPr>
          <w:rStyle w:val="Siln"/>
        </w:rPr>
        <w:t>Alo</w:t>
      </w:r>
      <w:r w:rsidRPr="00EA09CF">
        <w:t>k</w:t>
      </w:r>
      <w:r w:rsidRPr="005F015F">
        <w:rPr>
          <w:rStyle w:val="Siln"/>
        </w:rPr>
        <w:t>ace podle let a Cílů (v EUR)</w:t>
      </w:r>
      <w:bookmarkEnd w:id="2"/>
    </w:p>
    <w:tbl>
      <w:tblPr>
        <w:tblW w:w="9169" w:type="dxa"/>
        <w:jc w:val="center"/>
        <w:tblInd w:w="193"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000" w:firstRow="0" w:lastRow="0" w:firstColumn="0" w:lastColumn="0" w:noHBand="0" w:noVBand="0"/>
      </w:tblPr>
      <w:tblGrid>
        <w:gridCol w:w="2317"/>
        <w:gridCol w:w="2219"/>
        <w:gridCol w:w="2694"/>
        <w:gridCol w:w="1939"/>
      </w:tblGrid>
      <w:tr w:rsidR="004954D6" w:rsidRPr="00D47C6F" w:rsidTr="00862B30">
        <w:trPr>
          <w:trHeight w:val="510"/>
          <w:jc w:val="center"/>
        </w:trPr>
        <w:tc>
          <w:tcPr>
            <w:tcW w:w="2317" w:type="dxa"/>
            <w:shd w:val="clear" w:color="auto" w:fill="548DD4"/>
            <w:noWrap/>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Rok</w:t>
            </w:r>
          </w:p>
        </w:tc>
        <w:tc>
          <w:tcPr>
            <w:tcW w:w="2219" w:type="dxa"/>
            <w:shd w:val="clear" w:color="auto" w:fill="548DD4"/>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ERDF</w:t>
            </w:r>
            <w:r>
              <w:rPr>
                <w:rFonts w:eastAsia="SimSun"/>
                <w:b/>
                <w:bCs/>
                <w:sz w:val="22"/>
                <w:szCs w:val="22"/>
                <w:lang w:eastAsia="zh-CN"/>
              </w:rPr>
              <w:t xml:space="preserve"> </w:t>
            </w:r>
          </w:p>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Cíl Konvergence</w:t>
            </w:r>
          </w:p>
        </w:tc>
        <w:tc>
          <w:tcPr>
            <w:tcW w:w="2694" w:type="dxa"/>
            <w:shd w:val="clear" w:color="auto" w:fill="548DD4"/>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ERDF</w:t>
            </w:r>
          </w:p>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Cíl Konkurenceschopnost</w:t>
            </w:r>
          </w:p>
        </w:tc>
        <w:tc>
          <w:tcPr>
            <w:tcW w:w="1939" w:type="dxa"/>
            <w:shd w:val="clear" w:color="auto" w:fill="548DD4"/>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Celkem</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2007</w:t>
            </w:r>
          </w:p>
        </w:tc>
        <w:tc>
          <w:tcPr>
            <w:tcW w:w="221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192 686 939</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3 951 894</w:t>
            </w:r>
          </w:p>
        </w:tc>
        <w:tc>
          <w:tcPr>
            <w:tcW w:w="193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196 638 833</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2008</w:t>
            </w:r>
          </w:p>
        </w:tc>
        <w:tc>
          <w:tcPr>
            <w:tcW w:w="221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202 164 946</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4 030 931</w:t>
            </w:r>
          </w:p>
        </w:tc>
        <w:tc>
          <w:tcPr>
            <w:tcW w:w="193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206 195 877</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2009</w:t>
            </w:r>
          </w:p>
        </w:tc>
        <w:tc>
          <w:tcPr>
            <w:tcW w:w="221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211 684 389</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4 111 551</w:t>
            </w:r>
          </w:p>
        </w:tc>
        <w:tc>
          <w:tcPr>
            <w:tcW w:w="193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215 795 940</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2010</w:t>
            </w:r>
          </w:p>
        </w:tc>
        <w:tc>
          <w:tcPr>
            <w:tcW w:w="221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221 648 970</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4 193 781</w:t>
            </w:r>
          </w:p>
        </w:tc>
        <w:tc>
          <w:tcPr>
            <w:tcW w:w="1939"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225 842 751</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2011</w:t>
            </w:r>
          </w:p>
        </w:tc>
        <w:tc>
          <w:tcPr>
            <w:tcW w:w="221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237 465 225</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4 277 657</w:t>
            </w:r>
          </w:p>
        </w:tc>
        <w:tc>
          <w:tcPr>
            <w:tcW w:w="193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241 742 882</w:t>
            </w:r>
          </w:p>
        </w:tc>
      </w:tr>
      <w:tr w:rsidR="004954D6" w:rsidRPr="00D47C6F" w:rsidTr="00862B30">
        <w:trPr>
          <w:trHeight w:val="255"/>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2012</w:t>
            </w:r>
          </w:p>
        </w:tc>
        <w:tc>
          <w:tcPr>
            <w:tcW w:w="221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247 398 119</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4 363 210</w:t>
            </w:r>
          </w:p>
        </w:tc>
        <w:tc>
          <w:tcPr>
            <w:tcW w:w="193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251 761 329</w:t>
            </w:r>
          </w:p>
        </w:tc>
      </w:tr>
      <w:tr w:rsidR="004954D6" w:rsidRPr="00D47C6F" w:rsidTr="00862B30">
        <w:trPr>
          <w:trHeight w:val="270"/>
          <w:jc w:val="center"/>
        </w:trPr>
        <w:tc>
          <w:tcPr>
            <w:tcW w:w="2317"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2013</w:t>
            </w:r>
          </w:p>
        </w:tc>
        <w:tc>
          <w:tcPr>
            <w:tcW w:w="221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278 308 099</w:t>
            </w:r>
          </w:p>
        </w:tc>
        <w:tc>
          <w:tcPr>
            <w:tcW w:w="2694" w:type="dxa"/>
            <w:noWrap/>
            <w:vAlign w:val="center"/>
          </w:tcPr>
          <w:p w:rsidR="004954D6" w:rsidRPr="00D47C6F" w:rsidRDefault="004954D6" w:rsidP="008557DA">
            <w:pPr>
              <w:jc w:val="center"/>
              <w:rPr>
                <w:rFonts w:eastAsia="SimSun"/>
                <w:sz w:val="22"/>
                <w:szCs w:val="22"/>
                <w:lang w:eastAsia="zh-CN"/>
              </w:rPr>
            </w:pPr>
            <w:r w:rsidRPr="00D47C6F">
              <w:rPr>
                <w:rFonts w:eastAsia="SimSun"/>
                <w:sz w:val="22"/>
                <w:szCs w:val="22"/>
                <w:lang w:eastAsia="zh-CN"/>
              </w:rPr>
              <w:t>4 450 474</w:t>
            </w:r>
          </w:p>
        </w:tc>
        <w:tc>
          <w:tcPr>
            <w:tcW w:w="1939" w:type="dxa"/>
            <w:noWrap/>
            <w:vAlign w:val="center"/>
          </w:tcPr>
          <w:p w:rsidR="004954D6" w:rsidRPr="00D47C6F" w:rsidRDefault="001E2023" w:rsidP="008557DA">
            <w:pPr>
              <w:jc w:val="center"/>
              <w:rPr>
                <w:rFonts w:eastAsia="SimSun"/>
                <w:sz w:val="22"/>
                <w:szCs w:val="22"/>
                <w:lang w:eastAsia="zh-CN"/>
              </w:rPr>
            </w:pPr>
            <w:r>
              <w:rPr>
                <w:rFonts w:eastAsia="SimSun"/>
                <w:sz w:val="22"/>
                <w:szCs w:val="22"/>
                <w:lang w:eastAsia="zh-CN"/>
              </w:rPr>
              <w:t>282 758 573</w:t>
            </w:r>
          </w:p>
        </w:tc>
      </w:tr>
      <w:tr w:rsidR="004954D6" w:rsidRPr="00D47C6F" w:rsidTr="00862B30">
        <w:trPr>
          <w:trHeight w:val="392"/>
          <w:jc w:val="center"/>
        </w:trPr>
        <w:tc>
          <w:tcPr>
            <w:tcW w:w="2317" w:type="dxa"/>
            <w:shd w:val="clear" w:color="auto" w:fill="C6D9F1"/>
            <w:vAlign w:val="center"/>
          </w:tcPr>
          <w:p w:rsidR="004954D6" w:rsidRPr="00D47C6F" w:rsidRDefault="004954D6" w:rsidP="008557DA">
            <w:pPr>
              <w:jc w:val="center"/>
              <w:rPr>
                <w:rFonts w:eastAsia="SimSun"/>
                <w:b/>
                <w:bCs/>
                <w:sz w:val="22"/>
                <w:szCs w:val="22"/>
                <w:lang w:eastAsia="zh-CN"/>
              </w:rPr>
            </w:pPr>
            <w:r>
              <w:rPr>
                <w:rFonts w:eastAsia="SimSun"/>
                <w:b/>
                <w:bCs/>
                <w:sz w:val="22"/>
                <w:szCs w:val="22"/>
                <w:lang w:eastAsia="zh-CN"/>
              </w:rPr>
              <w:t xml:space="preserve">Celkem </w:t>
            </w:r>
            <w:r w:rsidRPr="00D47C6F">
              <w:rPr>
                <w:rFonts w:eastAsia="SimSun"/>
                <w:b/>
                <w:bCs/>
                <w:sz w:val="22"/>
                <w:szCs w:val="22"/>
                <w:lang w:eastAsia="zh-CN"/>
              </w:rPr>
              <w:t>2007 - 2013</w:t>
            </w:r>
          </w:p>
        </w:tc>
        <w:tc>
          <w:tcPr>
            <w:tcW w:w="2219" w:type="dxa"/>
            <w:shd w:val="clear" w:color="auto" w:fill="C6D9F1"/>
            <w:noWrap/>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1</w:t>
            </w:r>
            <w:r w:rsidR="001E2023">
              <w:rPr>
                <w:rFonts w:eastAsia="SimSun"/>
                <w:b/>
                <w:bCs/>
                <w:sz w:val="22"/>
                <w:szCs w:val="22"/>
                <w:lang w:eastAsia="zh-CN"/>
              </w:rPr>
              <w:t> 591 359 687</w:t>
            </w:r>
          </w:p>
        </w:tc>
        <w:tc>
          <w:tcPr>
            <w:tcW w:w="2694" w:type="dxa"/>
            <w:shd w:val="clear" w:color="auto" w:fill="C6D9F1"/>
            <w:noWrap/>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29 379 498</w:t>
            </w:r>
          </w:p>
        </w:tc>
        <w:tc>
          <w:tcPr>
            <w:tcW w:w="1939" w:type="dxa"/>
            <w:shd w:val="clear" w:color="auto" w:fill="C6D9F1"/>
            <w:noWrap/>
            <w:vAlign w:val="center"/>
          </w:tcPr>
          <w:p w:rsidR="004954D6" w:rsidRPr="00D47C6F" w:rsidRDefault="004954D6" w:rsidP="008557DA">
            <w:pPr>
              <w:jc w:val="center"/>
              <w:rPr>
                <w:rFonts w:eastAsia="SimSun"/>
                <w:b/>
                <w:bCs/>
                <w:sz w:val="22"/>
                <w:szCs w:val="22"/>
                <w:lang w:eastAsia="zh-CN"/>
              </w:rPr>
            </w:pPr>
            <w:r w:rsidRPr="00D47C6F">
              <w:rPr>
                <w:rFonts w:eastAsia="SimSun"/>
                <w:b/>
                <w:bCs/>
                <w:sz w:val="22"/>
                <w:szCs w:val="22"/>
                <w:lang w:eastAsia="zh-CN"/>
              </w:rPr>
              <w:t>1</w:t>
            </w:r>
            <w:r w:rsidR="001E2023">
              <w:rPr>
                <w:rFonts w:eastAsia="SimSun"/>
                <w:b/>
                <w:bCs/>
                <w:sz w:val="22"/>
                <w:szCs w:val="22"/>
                <w:lang w:eastAsia="zh-CN"/>
              </w:rPr>
              <w:t> 620 736 185</w:t>
            </w:r>
          </w:p>
        </w:tc>
      </w:tr>
    </w:tbl>
    <w:p w:rsidR="004954D6" w:rsidRPr="007722D0" w:rsidRDefault="004954D6" w:rsidP="00AC585D">
      <w:pPr>
        <w:rPr>
          <w:i/>
          <w:sz w:val="18"/>
          <w:szCs w:val="18"/>
        </w:rPr>
      </w:pPr>
      <w:r w:rsidRPr="007722D0">
        <w:rPr>
          <w:i/>
          <w:sz w:val="18"/>
          <w:szCs w:val="18"/>
        </w:rPr>
        <w:t>Zdroj: Programový dokument, prosinec 20</w:t>
      </w:r>
      <w:r w:rsidR="001E2023">
        <w:rPr>
          <w:i/>
          <w:sz w:val="18"/>
          <w:szCs w:val="18"/>
        </w:rPr>
        <w:t>11</w:t>
      </w:r>
    </w:p>
    <w:p w:rsidR="004954D6" w:rsidRDefault="004954D6" w:rsidP="00AC585D">
      <w:pPr>
        <w:jc w:val="both"/>
        <w:rPr>
          <w:sz w:val="22"/>
          <w:szCs w:val="22"/>
        </w:rPr>
      </w:pPr>
    </w:p>
    <w:p w:rsidR="00DD7E30" w:rsidRPr="00497732" w:rsidRDefault="00DD7E30" w:rsidP="0047278B">
      <w:pPr>
        <w:pStyle w:val="Tabulkanzev"/>
        <w:numPr>
          <w:ilvl w:val="0"/>
          <w:numId w:val="0"/>
        </w:numPr>
      </w:pPr>
    </w:p>
    <w:p w:rsidR="00F15C14" w:rsidRDefault="00F15C14" w:rsidP="00F15C14">
      <w:pPr>
        <w:jc w:val="both"/>
        <w:rPr>
          <w:sz w:val="22"/>
          <w:szCs w:val="22"/>
        </w:rPr>
      </w:pPr>
      <w:r w:rsidRPr="00820225">
        <w:rPr>
          <w:sz w:val="22"/>
          <w:szCs w:val="22"/>
        </w:rPr>
        <w:t>Řídícím orgánem pro IOP bylo na základě usnesení vlády č. 175/2006 stanoveno Ministerstvo pro místní rozvoj</w:t>
      </w:r>
      <w:r>
        <w:rPr>
          <w:sz w:val="22"/>
          <w:szCs w:val="22"/>
        </w:rPr>
        <w:t xml:space="preserve"> ČR</w:t>
      </w:r>
      <w:r w:rsidRPr="00820225">
        <w:rPr>
          <w:sz w:val="22"/>
          <w:szCs w:val="22"/>
        </w:rPr>
        <w:t xml:space="preserve">. ŘO plní úkoly v souladu s  čl. 60 </w:t>
      </w:r>
      <w:r>
        <w:rPr>
          <w:sz w:val="22"/>
          <w:szCs w:val="22"/>
        </w:rPr>
        <w:t>n</w:t>
      </w:r>
      <w:r w:rsidRPr="00820225">
        <w:rPr>
          <w:sz w:val="22"/>
          <w:szCs w:val="22"/>
        </w:rPr>
        <w:t>ařízení Rady</w:t>
      </w:r>
      <w:r>
        <w:rPr>
          <w:sz w:val="22"/>
          <w:szCs w:val="22"/>
        </w:rPr>
        <w:t xml:space="preserve"> (ES)</w:t>
      </w:r>
      <w:r w:rsidRPr="00820225">
        <w:rPr>
          <w:sz w:val="22"/>
          <w:szCs w:val="22"/>
        </w:rPr>
        <w:t xml:space="preserve"> č. 1083/2006. V souladu s </w:t>
      </w:r>
      <w:r w:rsidR="00CC428F">
        <w:rPr>
          <w:sz w:val="22"/>
          <w:szCs w:val="22"/>
        </w:rPr>
        <w:br/>
      </w:r>
      <w:r w:rsidRPr="00820225">
        <w:rPr>
          <w:sz w:val="22"/>
          <w:szCs w:val="22"/>
        </w:rPr>
        <w:t>čl. 59, odst. 2, resp. 42 odst. 1</w:t>
      </w:r>
      <w:r>
        <w:rPr>
          <w:sz w:val="22"/>
          <w:szCs w:val="22"/>
        </w:rPr>
        <w:t>,</w:t>
      </w:r>
      <w:r w:rsidRPr="00820225">
        <w:rPr>
          <w:sz w:val="22"/>
          <w:szCs w:val="22"/>
        </w:rPr>
        <w:t xml:space="preserve"> </w:t>
      </w:r>
      <w:r>
        <w:rPr>
          <w:sz w:val="22"/>
          <w:szCs w:val="22"/>
        </w:rPr>
        <w:t>n</w:t>
      </w:r>
      <w:r w:rsidRPr="00820225">
        <w:rPr>
          <w:sz w:val="22"/>
          <w:szCs w:val="22"/>
        </w:rPr>
        <w:t xml:space="preserve">ařízení Rady </w:t>
      </w:r>
      <w:r>
        <w:rPr>
          <w:sz w:val="22"/>
          <w:szCs w:val="22"/>
        </w:rPr>
        <w:t xml:space="preserve">(ES) </w:t>
      </w:r>
      <w:r w:rsidRPr="00820225">
        <w:rPr>
          <w:sz w:val="22"/>
          <w:szCs w:val="22"/>
        </w:rPr>
        <w:t>č. 1083/2006 deleguje ŘO některé úkoly na zprostředkující subjekty.</w:t>
      </w:r>
      <w:r w:rsidRPr="0047183F">
        <w:rPr>
          <w:sz w:val="22"/>
          <w:szCs w:val="22"/>
        </w:rPr>
        <w:t xml:space="preserve"> </w:t>
      </w:r>
    </w:p>
    <w:p w:rsidR="00F15C14" w:rsidRDefault="00F15C14" w:rsidP="00F15C14">
      <w:pPr>
        <w:jc w:val="both"/>
        <w:rPr>
          <w:sz w:val="22"/>
          <w:szCs w:val="22"/>
        </w:rPr>
      </w:pPr>
    </w:p>
    <w:p w:rsidR="00F15C14" w:rsidRDefault="00F15C14" w:rsidP="00F15C14">
      <w:pPr>
        <w:jc w:val="both"/>
        <w:rPr>
          <w:sz w:val="22"/>
          <w:szCs w:val="22"/>
        </w:rPr>
      </w:pPr>
      <w:r>
        <w:rPr>
          <w:sz w:val="22"/>
          <w:szCs w:val="22"/>
        </w:rPr>
        <w:t>Z důvodu nedostatečné administrativní kapacity na MPSV a MV uzavřelo MMR v roce 2009 s MPSV a MV Dodatky k Dohodě o delegování úkolů Řídícího orgánu IOP. Dodatky se týkaly</w:t>
      </w:r>
      <w:r w:rsidRPr="00AF1F75">
        <w:rPr>
          <w:sz w:val="22"/>
          <w:szCs w:val="22"/>
        </w:rPr>
        <w:t xml:space="preserve"> </w:t>
      </w:r>
      <w:r>
        <w:rPr>
          <w:sz w:val="22"/>
          <w:szCs w:val="22"/>
        </w:rPr>
        <w:t xml:space="preserve">zapojení CRR do administrace projektů v oblasti intervence 2.1, 3.1, </w:t>
      </w:r>
      <w:smartTag w:uri="urn:schemas-microsoft-com:office:smarttags" w:element="metricconverter">
        <w:smartTagPr>
          <w:attr w:name="ProductID" w:val="3.3 a"/>
        </w:smartTagPr>
        <w:r>
          <w:rPr>
            <w:sz w:val="22"/>
            <w:szCs w:val="22"/>
          </w:rPr>
          <w:t>3.3 a</w:t>
        </w:r>
      </w:smartTag>
      <w:r>
        <w:rPr>
          <w:sz w:val="22"/>
          <w:szCs w:val="22"/>
        </w:rPr>
        <w:t xml:space="preserve"> 3.4. Od 1.7.2012 proběhla změna delegovaných činností v oblastech intervence 2.1 a 3.4. Přesunuly se zbývající administrativní činnosti z Ministerstva vnitra ČR na Ministerstvo pro místní rozvoj ČR a Centrum pro regionální rozvoj ČR.</w:t>
      </w:r>
    </w:p>
    <w:p w:rsidR="00F15C14" w:rsidRDefault="00F15C14" w:rsidP="00F15C14">
      <w:pPr>
        <w:jc w:val="both"/>
        <w:rPr>
          <w:sz w:val="22"/>
          <w:szCs w:val="22"/>
        </w:rPr>
      </w:pPr>
      <w:r>
        <w:rPr>
          <w:sz w:val="22"/>
          <w:szCs w:val="22"/>
        </w:rPr>
        <w:t xml:space="preserve"> </w:t>
      </w:r>
    </w:p>
    <w:p w:rsidR="00F15C14" w:rsidRDefault="00F15C14" w:rsidP="00F15C14">
      <w:pPr>
        <w:jc w:val="both"/>
        <w:rPr>
          <w:sz w:val="22"/>
          <w:szCs w:val="22"/>
        </w:rPr>
      </w:pPr>
      <w:r w:rsidRPr="0047183F">
        <w:rPr>
          <w:sz w:val="22"/>
          <w:szCs w:val="22"/>
        </w:rPr>
        <w:t>Kompetence k jednotlivým oblastem intervence IOP znázorňuje následující tabulka</w:t>
      </w:r>
      <w:r>
        <w:rPr>
          <w:sz w:val="22"/>
          <w:szCs w:val="22"/>
        </w:rPr>
        <w:t>.</w:t>
      </w:r>
    </w:p>
    <w:p w:rsidR="00F15C14" w:rsidRDefault="00F15C14" w:rsidP="00F15C14">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D7E30" w:rsidRDefault="00DD7E30" w:rsidP="00AC585D">
      <w:pPr>
        <w:jc w:val="both"/>
        <w:rPr>
          <w:sz w:val="22"/>
          <w:szCs w:val="22"/>
        </w:rPr>
      </w:pPr>
    </w:p>
    <w:p w:rsidR="00D644B0" w:rsidRPr="005F015F" w:rsidRDefault="00D644B0" w:rsidP="00CB2209">
      <w:pPr>
        <w:pStyle w:val="Tabulkanzev"/>
        <w:keepNext/>
        <w:ind w:left="0" w:firstLine="0"/>
        <w:jc w:val="center"/>
        <w:rPr>
          <w:rStyle w:val="Siln"/>
        </w:rPr>
      </w:pPr>
      <w:bookmarkStart w:id="3" w:name="_Toc372011191"/>
      <w:r w:rsidRPr="005F015F">
        <w:rPr>
          <w:rStyle w:val="Siln"/>
        </w:rPr>
        <w:lastRenderedPageBreak/>
        <w:t>Zprostředkující subjekty IOP podle oblastí intervence</w:t>
      </w:r>
      <w:bookmarkEnd w:id="3"/>
    </w:p>
    <w:tbl>
      <w:tblPr>
        <w:tblW w:w="9180" w:type="dxa"/>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000" w:firstRow="0" w:lastRow="0" w:firstColumn="0" w:lastColumn="0" w:noHBand="0" w:noVBand="0"/>
      </w:tblPr>
      <w:tblGrid>
        <w:gridCol w:w="4928"/>
        <w:gridCol w:w="4252"/>
      </w:tblGrid>
      <w:tr w:rsidR="00D644B0" w:rsidRPr="00FE3C9B" w:rsidTr="00862B30">
        <w:trPr>
          <w:trHeight w:val="502"/>
          <w:jc w:val="center"/>
        </w:trPr>
        <w:tc>
          <w:tcPr>
            <w:tcW w:w="4928" w:type="dxa"/>
            <w:shd w:val="clear" w:color="auto" w:fill="548DD4"/>
            <w:noWrap/>
            <w:vAlign w:val="center"/>
          </w:tcPr>
          <w:p w:rsidR="00D644B0" w:rsidRPr="00FE3C9B" w:rsidRDefault="00D644B0" w:rsidP="00CB2209">
            <w:pPr>
              <w:keepNext/>
              <w:jc w:val="center"/>
              <w:rPr>
                <w:b/>
                <w:bCs/>
              </w:rPr>
            </w:pPr>
            <w:r w:rsidRPr="00FE3C9B">
              <w:rPr>
                <w:b/>
                <w:bCs/>
              </w:rPr>
              <w:t>Oblast intervence</w:t>
            </w:r>
          </w:p>
        </w:tc>
        <w:tc>
          <w:tcPr>
            <w:tcW w:w="4252" w:type="dxa"/>
            <w:shd w:val="clear" w:color="auto" w:fill="548DD4"/>
            <w:vAlign w:val="center"/>
          </w:tcPr>
          <w:p w:rsidR="00D644B0" w:rsidRPr="00FE3C9B" w:rsidRDefault="00D644B0" w:rsidP="00CB2209">
            <w:pPr>
              <w:keepNext/>
              <w:jc w:val="center"/>
              <w:rPr>
                <w:b/>
                <w:bCs/>
              </w:rPr>
            </w:pPr>
            <w:r w:rsidRPr="00FE3C9B">
              <w:rPr>
                <w:b/>
                <w:bCs/>
              </w:rPr>
              <w:t>Zprostředkující subjekt</w:t>
            </w:r>
          </w:p>
        </w:tc>
      </w:tr>
      <w:tr w:rsidR="00D644B0" w:rsidRPr="00FE3C9B" w:rsidTr="00862B30">
        <w:trPr>
          <w:trHeight w:val="250"/>
          <w:jc w:val="center"/>
        </w:trPr>
        <w:tc>
          <w:tcPr>
            <w:tcW w:w="4928" w:type="dxa"/>
            <w:noWrap/>
            <w:vAlign w:val="center"/>
          </w:tcPr>
          <w:p w:rsidR="00D644B0" w:rsidRPr="00FE3C9B" w:rsidRDefault="00D644B0" w:rsidP="00AC585D">
            <w:smartTag w:uri="urn:schemas-microsoft-com:office:smarttags" w:element="metricconverter">
              <w:smartTagPr>
                <w:attr w:name="ProductID" w:val="1.1 a"/>
              </w:smartTagPr>
              <w:r w:rsidRPr="00FE3C9B">
                <w:rPr>
                  <w:b/>
                </w:rPr>
                <w:t>1.1 a</w:t>
              </w:r>
            </w:smartTag>
            <w:r w:rsidRPr="00FE3C9B">
              <w:rPr>
                <w:b/>
              </w:rPr>
              <w:t>,</w:t>
            </w:r>
            <w:r>
              <w:rPr>
                <w:b/>
              </w:rPr>
              <w:t xml:space="preserve"> </w:t>
            </w:r>
            <w:r w:rsidRPr="00FE3C9B">
              <w:rPr>
                <w:b/>
              </w:rPr>
              <w:t>b</w:t>
            </w:r>
            <w:r w:rsidRPr="00FE3C9B">
              <w:t xml:space="preserve"> Rozvoj </w:t>
            </w:r>
            <w:smartTag w:uri="urn:schemas-microsoft-com:office:smarttags" w:element="PersonName">
              <w:r w:rsidRPr="00FE3C9B">
                <w:t>info</w:t>
              </w:r>
            </w:smartTag>
            <w:r w:rsidRPr="00FE3C9B">
              <w:t>rmační společnosti ve veřejné správě</w:t>
            </w:r>
          </w:p>
        </w:tc>
        <w:tc>
          <w:tcPr>
            <w:tcW w:w="4252" w:type="dxa"/>
            <w:noWrap/>
            <w:vAlign w:val="center"/>
          </w:tcPr>
          <w:p w:rsidR="00D644B0" w:rsidRPr="00FE3C9B" w:rsidRDefault="007D5278" w:rsidP="0029742B">
            <w:r>
              <w:t>M</w:t>
            </w:r>
            <w:r w:rsidR="00D644B0" w:rsidRPr="00FE3C9B">
              <w:t>inisterstvo vnitra</w:t>
            </w:r>
            <w:r>
              <w:t xml:space="preserve"> ČR (Odbor </w:t>
            </w:r>
            <w:r w:rsidR="0029742B">
              <w:t>strukturálních fondů</w:t>
            </w:r>
            <w:r>
              <w:t>)</w:t>
            </w:r>
          </w:p>
        </w:tc>
      </w:tr>
      <w:tr w:rsidR="00D644B0" w:rsidRPr="00FE3C9B" w:rsidTr="00862B30">
        <w:trPr>
          <w:trHeight w:val="250"/>
          <w:jc w:val="center"/>
        </w:trPr>
        <w:tc>
          <w:tcPr>
            <w:tcW w:w="4928" w:type="dxa"/>
            <w:noWrap/>
            <w:vAlign w:val="center"/>
          </w:tcPr>
          <w:p w:rsidR="00D644B0" w:rsidRPr="00FE3C9B" w:rsidRDefault="00D644B0" w:rsidP="00AC585D">
            <w:pPr>
              <w:rPr>
                <w:b/>
              </w:rPr>
            </w:pPr>
            <w:r w:rsidRPr="00FE3C9B">
              <w:rPr>
                <w:b/>
              </w:rPr>
              <w:t>2.1</w:t>
            </w:r>
            <w:r w:rsidRPr="00FE3C9B">
              <w:t xml:space="preserve"> Zavádění ICT v územní veřejné správě</w:t>
            </w:r>
          </w:p>
        </w:tc>
        <w:tc>
          <w:tcPr>
            <w:tcW w:w="4252" w:type="dxa"/>
            <w:noWrap/>
            <w:vAlign w:val="center"/>
          </w:tcPr>
          <w:p w:rsidR="00D644B0" w:rsidRPr="00FE3C9B" w:rsidRDefault="00D644B0" w:rsidP="00F16B08">
            <w:r w:rsidRPr="00FE3C9B">
              <w:t xml:space="preserve">Centrum pro regionální rozvoj </w:t>
            </w:r>
            <w:r w:rsidR="007D5278">
              <w:t>ČR</w:t>
            </w:r>
          </w:p>
        </w:tc>
      </w:tr>
      <w:tr w:rsidR="00D644B0" w:rsidRPr="00FE3C9B" w:rsidTr="00862B30">
        <w:trPr>
          <w:trHeight w:val="250"/>
          <w:jc w:val="center"/>
        </w:trPr>
        <w:tc>
          <w:tcPr>
            <w:tcW w:w="4928" w:type="dxa"/>
            <w:noWrap/>
            <w:vAlign w:val="center"/>
          </w:tcPr>
          <w:p w:rsidR="00D644B0" w:rsidRPr="00FE3C9B" w:rsidRDefault="00D644B0" w:rsidP="00AC585D">
            <w:r w:rsidRPr="00FE3C9B">
              <w:rPr>
                <w:b/>
              </w:rPr>
              <w:t>3.1</w:t>
            </w:r>
            <w:r w:rsidRPr="00FE3C9B">
              <w:t xml:space="preserve"> Služby v oblasti sociální integrace</w:t>
            </w:r>
          </w:p>
        </w:tc>
        <w:tc>
          <w:tcPr>
            <w:tcW w:w="4252" w:type="dxa"/>
            <w:noWrap/>
            <w:vAlign w:val="center"/>
          </w:tcPr>
          <w:p w:rsidR="00D644B0" w:rsidRPr="00FE3C9B" w:rsidRDefault="007D5278" w:rsidP="00AC585D">
            <w:r>
              <w:t>M</w:t>
            </w:r>
            <w:r w:rsidR="00D644B0" w:rsidRPr="00FE3C9B">
              <w:t>inisterstvo práce a sociálních věcí</w:t>
            </w:r>
            <w:r>
              <w:t xml:space="preserve"> ČR (Odbor implementace fondů EU a </w:t>
            </w:r>
            <w:r w:rsidR="00E85F78">
              <w:t>O</w:t>
            </w:r>
            <w:r>
              <w:t>dbor programového financování)</w:t>
            </w:r>
            <w:r w:rsidR="00D644B0" w:rsidRPr="00FE3C9B">
              <w:t xml:space="preserve">, Centrum pro regionální </w:t>
            </w:r>
            <w:r>
              <w:t>rozvoj ČR</w:t>
            </w:r>
          </w:p>
        </w:tc>
      </w:tr>
      <w:tr w:rsidR="00D644B0" w:rsidRPr="00FE3C9B" w:rsidTr="00862B30">
        <w:trPr>
          <w:trHeight w:val="250"/>
          <w:jc w:val="center"/>
        </w:trPr>
        <w:tc>
          <w:tcPr>
            <w:tcW w:w="4928" w:type="dxa"/>
            <w:noWrap/>
            <w:vAlign w:val="center"/>
          </w:tcPr>
          <w:p w:rsidR="00D644B0" w:rsidRPr="00FE3C9B" w:rsidRDefault="00D644B0" w:rsidP="00AC585D">
            <w:r w:rsidRPr="00FE3C9B">
              <w:rPr>
                <w:b/>
              </w:rPr>
              <w:t>3.2</w:t>
            </w:r>
            <w:r w:rsidRPr="00FE3C9B">
              <w:t xml:space="preserve"> Služby v oblasti veřejného zdraví</w:t>
            </w:r>
          </w:p>
        </w:tc>
        <w:tc>
          <w:tcPr>
            <w:tcW w:w="4252" w:type="dxa"/>
            <w:noWrap/>
            <w:vAlign w:val="center"/>
          </w:tcPr>
          <w:p w:rsidR="00D644B0" w:rsidRPr="00FE3C9B" w:rsidRDefault="007D5278" w:rsidP="00AC585D">
            <w:r>
              <w:t>M</w:t>
            </w:r>
            <w:r w:rsidR="00D644B0" w:rsidRPr="00FE3C9B">
              <w:t>inisterstvo zdravotnictví</w:t>
            </w:r>
            <w:r>
              <w:t xml:space="preserve"> ČR (Odbor evropských fondů)</w:t>
            </w:r>
            <w:r w:rsidR="00D644B0" w:rsidRPr="00FE3C9B">
              <w:t xml:space="preserve"> </w:t>
            </w:r>
          </w:p>
        </w:tc>
      </w:tr>
      <w:tr w:rsidR="00D644B0" w:rsidRPr="00FE3C9B" w:rsidTr="00862B30">
        <w:trPr>
          <w:trHeight w:val="250"/>
          <w:jc w:val="center"/>
        </w:trPr>
        <w:tc>
          <w:tcPr>
            <w:tcW w:w="4928" w:type="dxa"/>
            <w:noWrap/>
            <w:vAlign w:val="center"/>
          </w:tcPr>
          <w:p w:rsidR="00D644B0" w:rsidRPr="00FE3C9B" w:rsidRDefault="00D644B0" w:rsidP="00AC585D">
            <w:r w:rsidRPr="00FE3C9B">
              <w:rPr>
                <w:b/>
              </w:rPr>
              <w:t>3.3</w:t>
            </w:r>
            <w:r w:rsidRPr="00FE3C9B">
              <w:t xml:space="preserve"> Služby v oblasti zaměstnanosti</w:t>
            </w:r>
          </w:p>
        </w:tc>
        <w:tc>
          <w:tcPr>
            <w:tcW w:w="4252" w:type="dxa"/>
            <w:noWrap/>
            <w:vAlign w:val="center"/>
          </w:tcPr>
          <w:p w:rsidR="00D644B0" w:rsidRPr="00FE3C9B" w:rsidRDefault="007D5278" w:rsidP="00AC585D">
            <w:r>
              <w:t>M</w:t>
            </w:r>
            <w:r w:rsidR="00D644B0" w:rsidRPr="00FE3C9B">
              <w:t>inisterstvo práce a sociálních věcí</w:t>
            </w:r>
            <w:r>
              <w:t xml:space="preserve"> ČR (Odbor implementace fondů EU a </w:t>
            </w:r>
            <w:r w:rsidR="00E85F78">
              <w:t>O</w:t>
            </w:r>
            <w:r>
              <w:t>dbor programového financování)</w:t>
            </w:r>
            <w:r w:rsidR="00D644B0" w:rsidRPr="00FE3C9B">
              <w:t xml:space="preserve">, Centrum pro regionální rozvoj </w:t>
            </w:r>
            <w:r>
              <w:t>ČR</w:t>
            </w:r>
          </w:p>
        </w:tc>
      </w:tr>
      <w:tr w:rsidR="00D644B0" w:rsidRPr="00FE3C9B" w:rsidTr="00862B30">
        <w:trPr>
          <w:trHeight w:val="250"/>
          <w:jc w:val="center"/>
        </w:trPr>
        <w:tc>
          <w:tcPr>
            <w:tcW w:w="4928" w:type="dxa"/>
            <w:noWrap/>
            <w:vAlign w:val="center"/>
          </w:tcPr>
          <w:p w:rsidR="00D644B0" w:rsidRPr="00FE3C9B" w:rsidRDefault="00D644B0" w:rsidP="00AC585D">
            <w:r w:rsidRPr="00FE3C9B">
              <w:rPr>
                <w:b/>
              </w:rPr>
              <w:t>3.4</w:t>
            </w:r>
            <w:r w:rsidRPr="00FE3C9B">
              <w:t xml:space="preserve"> Služby v oblasti bezpečnosti, prevence a řešení rizik</w:t>
            </w:r>
          </w:p>
        </w:tc>
        <w:tc>
          <w:tcPr>
            <w:tcW w:w="4252" w:type="dxa"/>
            <w:noWrap/>
            <w:vAlign w:val="center"/>
          </w:tcPr>
          <w:p w:rsidR="00D644B0" w:rsidRPr="00FE3C9B" w:rsidRDefault="00D644B0" w:rsidP="00F16B08">
            <w:pPr>
              <w:jc w:val="both"/>
            </w:pPr>
            <w:r w:rsidRPr="00FE3C9B">
              <w:t xml:space="preserve">Centrum pro regionální rozvoj </w:t>
            </w:r>
            <w:r w:rsidR="007D5278">
              <w:t>ČR</w:t>
            </w:r>
          </w:p>
        </w:tc>
      </w:tr>
      <w:tr w:rsidR="00D644B0" w:rsidRPr="00FE3C9B" w:rsidTr="00862B30">
        <w:trPr>
          <w:trHeight w:val="250"/>
          <w:jc w:val="center"/>
        </w:trPr>
        <w:tc>
          <w:tcPr>
            <w:tcW w:w="4928" w:type="dxa"/>
            <w:noWrap/>
            <w:vAlign w:val="center"/>
          </w:tcPr>
          <w:p w:rsidR="00D644B0" w:rsidRPr="00FE3C9B" w:rsidRDefault="00D644B0" w:rsidP="00AC585D">
            <w:smartTag w:uri="urn:schemas-microsoft-com:office:smarttags" w:element="metricconverter">
              <w:smartTagPr>
                <w:attr w:name="ProductID" w:val="4.1 a"/>
              </w:smartTagPr>
              <w:r w:rsidRPr="00FE3C9B">
                <w:rPr>
                  <w:b/>
                </w:rPr>
                <w:t xml:space="preserve">4.1 </w:t>
              </w:r>
              <w:proofErr w:type="spellStart"/>
              <w:r w:rsidRPr="00FE3C9B">
                <w:rPr>
                  <w:b/>
                </w:rPr>
                <w:t>a</w:t>
              </w:r>
            </w:smartTag>
            <w:r w:rsidRPr="00FE3C9B">
              <w:rPr>
                <w:b/>
              </w:rPr>
              <w:t>,b</w:t>
            </w:r>
            <w:proofErr w:type="spellEnd"/>
            <w:r w:rsidRPr="00FE3C9B">
              <w:t xml:space="preserve"> Národní podpora cestovního ruchu</w:t>
            </w:r>
          </w:p>
        </w:tc>
        <w:tc>
          <w:tcPr>
            <w:tcW w:w="4252" w:type="dxa"/>
            <w:noWrap/>
            <w:vAlign w:val="center"/>
          </w:tcPr>
          <w:p w:rsidR="00D644B0" w:rsidRPr="00FE3C9B" w:rsidRDefault="00D644B0" w:rsidP="00AC585D">
            <w:pPr>
              <w:jc w:val="both"/>
            </w:pPr>
            <w:r w:rsidRPr="00FE3C9B">
              <w:t xml:space="preserve">Centrum pro regionální rozvoj </w:t>
            </w:r>
            <w:r w:rsidR="007D5278">
              <w:t>ČR</w:t>
            </w:r>
          </w:p>
        </w:tc>
      </w:tr>
      <w:tr w:rsidR="00D644B0" w:rsidRPr="00FE3C9B" w:rsidTr="00862B30">
        <w:trPr>
          <w:trHeight w:val="265"/>
          <w:jc w:val="center"/>
        </w:trPr>
        <w:tc>
          <w:tcPr>
            <w:tcW w:w="4928" w:type="dxa"/>
            <w:noWrap/>
            <w:vAlign w:val="center"/>
          </w:tcPr>
          <w:p w:rsidR="00D644B0" w:rsidRPr="00FE3C9B" w:rsidRDefault="00D644B0" w:rsidP="00AC585D">
            <w:r w:rsidRPr="00CB2209">
              <w:rPr>
                <w:b/>
              </w:rPr>
              <w:t>5.1</w:t>
            </w:r>
            <w:r w:rsidRPr="00CB2209">
              <w:t xml:space="preserve"> Národní podpora využití potenciálu kulturního dědictví</w:t>
            </w:r>
          </w:p>
        </w:tc>
        <w:tc>
          <w:tcPr>
            <w:tcW w:w="4252" w:type="dxa"/>
            <w:noWrap/>
            <w:vAlign w:val="center"/>
          </w:tcPr>
          <w:p w:rsidR="00D644B0" w:rsidRPr="00FE3C9B" w:rsidRDefault="007D5278" w:rsidP="00AC585D">
            <w:pPr>
              <w:jc w:val="both"/>
            </w:pPr>
            <w:r>
              <w:t>M</w:t>
            </w:r>
            <w:r w:rsidR="00D644B0" w:rsidRPr="00FE3C9B">
              <w:t>inisterstvo kultury</w:t>
            </w:r>
            <w:r>
              <w:t xml:space="preserve"> ČR (Odbor strategie a dotační politiky)</w:t>
            </w:r>
            <w:r w:rsidR="00D644B0" w:rsidRPr="00FE3C9B">
              <w:t xml:space="preserve"> </w:t>
            </w:r>
          </w:p>
        </w:tc>
      </w:tr>
      <w:tr w:rsidR="00D644B0" w:rsidRPr="00FE3C9B" w:rsidTr="00862B30">
        <w:trPr>
          <w:trHeight w:val="265"/>
          <w:jc w:val="center"/>
        </w:trPr>
        <w:tc>
          <w:tcPr>
            <w:tcW w:w="4928" w:type="dxa"/>
            <w:noWrap/>
            <w:vAlign w:val="center"/>
          </w:tcPr>
          <w:p w:rsidR="00D644B0" w:rsidRPr="00FE3C9B" w:rsidRDefault="00D644B0" w:rsidP="00AC585D">
            <w:r w:rsidRPr="00FE3C9B">
              <w:rPr>
                <w:b/>
              </w:rPr>
              <w:t>5.2</w:t>
            </w:r>
            <w:r w:rsidRPr="00FE3C9B">
              <w:t xml:space="preserve"> Zlepšení prostředí v problémových sídlištích</w:t>
            </w:r>
          </w:p>
        </w:tc>
        <w:tc>
          <w:tcPr>
            <w:tcW w:w="4252" w:type="dxa"/>
            <w:noWrap/>
            <w:vAlign w:val="center"/>
          </w:tcPr>
          <w:p w:rsidR="00D644B0" w:rsidRPr="00FE3C9B" w:rsidRDefault="00D644B0" w:rsidP="00AC585D">
            <w:pPr>
              <w:jc w:val="both"/>
            </w:pPr>
            <w:r w:rsidRPr="00FE3C9B">
              <w:t xml:space="preserve">Centrum pro regionální rozvoj </w:t>
            </w:r>
            <w:r w:rsidR="007D5278">
              <w:t>ČR</w:t>
            </w:r>
          </w:p>
        </w:tc>
      </w:tr>
      <w:tr w:rsidR="00D644B0" w:rsidRPr="00FE3C9B" w:rsidTr="00862B30">
        <w:trPr>
          <w:trHeight w:val="265"/>
          <w:jc w:val="center"/>
        </w:trPr>
        <w:tc>
          <w:tcPr>
            <w:tcW w:w="4928" w:type="dxa"/>
            <w:noWrap/>
            <w:vAlign w:val="center"/>
          </w:tcPr>
          <w:p w:rsidR="00D644B0" w:rsidRPr="00FE3C9B" w:rsidRDefault="00D644B0" w:rsidP="00AC585D">
            <w:r w:rsidRPr="00FE3C9B">
              <w:rPr>
                <w:b/>
              </w:rPr>
              <w:t>5.3</w:t>
            </w:r>
            <w:r w:rsidRPr="00FE3C9B">
              <w:t xml:space="preserve"> Modernizace a rozvoj systémů tvorby územních politik</w:t>
            </w:r>
          </w:p>
        </w:tc>
        <w:tc>
          <w:tcPr>
            <w:tcW w:w="4252" w:type="dxa"/>
            <w:noWrap/>
            <w:vAlign w:val="center"/>
          </w:tcPr>
          <w:p w:rsidR="00D644B0" w:rsidRPr="00FE3C9B" w:rsidRDefault="00D644B0" w:rsidP="00AC585D">
            <w:pPr>
              <w:jc w:val="both"/>
            </w:pPr>
            <w:r w:rsidRPr="00FE3C9B">
              <w:t xml:space="preserve">Centrum pro regionální rozvoj </w:t>
            </w:r>
            <w:r w:rsidR="007D5278">
              <w:t>ČR</w:t>
            </w:r>
          </w:p>
        </w:tc>
      </w:tr>
      <w:tr w:rsidR="00D644B0" w:rsidRPr="00FE3C9B" w:rsidTr="00862B30">
        <w:trPr>
          <w:trHeight w:val="387"/>
          <w:jc w:val="center"/>
        </w:trPr>
        <w:tc>
          <w:tcPr>
            <w:tcW w:w="4928" w:type="dxa"/>
            <w:shd w:val="clear" w:color="auto" w:fill="auto"/>
            <w:vAlign w:val="center"/>
          </w:tcPr>
          <w:p w:rsidR="00D644B0" w:rsidRPr="00FE3C9B" w:rsidRDefault="00D644B0">
            <w:smartTag w:uri="urn:schemas-microsoft-com:office:smarttags" w:element="metricconverter">
              <w:smartTagPr>
                <w:attr w:name="ProductID" w:val="6.1 a"/>
              </w:smartTagPr>
              <w:r w:rsidRPr="00FE3C9B">
                <w:rPr>
                  <w:b/>
                </w:rPr>
                <w:t xml:space="preserve">6.1 </w:t>
              </w:r>
              <w:proofErr w:type="spellStart"/>
              <w:r w:rsidRPr="00FE3C9B">
                <w:rPr>
                  <w:b/>
                </w:rPr>
                <w:t>a</w:t>
              </w:r>
            </w:smartTag>
            <w:r w:rsidRPr="00FE3C9B">
              <w:rPr>
                <w:b/>
              </w:rPr>
              <w:t>,b</w:t>
            </w:r>
            <w:proofErr w:type="spellEnd"/>
            <w:r w:rsidRPr="00FE3C9B">
              <w:t xml:space="preserve"> Aktivity spojené s řízením IOP a </w:t>
            </w:r>
            <w:smartTag w:uri="urn:schemas-microsoft-com:office:smarttags" w:element="metricconverter">
              <w:smartTagPr>
                <w:attr w:name="ProductID" w:val="6.2 a"/>
              </w:smartTagPr>
              <w:r w:rsidRPr="00451786">
                <w:rPr>
                  <w:b/>
                </w:rPr>
                <w:t xml:space="preserve">6.2 </w:t>
              </w:r>
              <w:proofErr w:type="spellStart"/>
              <w:r w:rsidRPr="00451786">
                <w:rPr>
                  <w:b/>
                </w:rPr>
                <w:t>a</w:t>
              </w:r>
            </w:smartTag>
            <w:r w:rsidRPr="00451786">
              <w:rPr>
                <w:b/>
              </w:rPr>
              <w:t>,b</w:t>
            </w:r>
            <w:proofErr w:type="spellEnd"/>
            <w:r w:rsidRPr="00FE3C9B">
              <w:t xml:space="preserve"> Ostatní náklady technické pomoci IOP</w:t>
            </w:r>
          </w:p>
        </w:tc>
        <w:tc>
          <w:tcPr>
            <w:tcW w:w="4252" w:type="dxa"/>
            <w:shd w:val="clear" w:color="auto" w:fill="auto"/>
            <w:noWrap/>
            <w:vAlign w:val="center"/>
          </w:tcPr>
          <w:p w:rsidR="00D644B0" w:rsidRPr="00FE3C9B" w:rsidRDefault="00D644B0">
            <w:pPr>
              <w:jc w:val="both"/>
            </w:pPr>
            <w:r w:rsidRPr="00FE3C9B">
              <w:t xml:space="preserve">Centrum pro regionální rozvoj </w:t>
            </w:r>
            <w:r w:rsidR="007D5278">
              <w:t>ČR</w:t>
            </w:r>
          </w:p>
        </w:tc>
      </w:tr>
    </w:tbl>
    <w:p w:rsidR="00D644B0" w:rsidRDefault="00D644B0">
      <w:pPr>
        <w:rPr>
          <w:b/>
          <w:sz w:val="24"/>
          <w:szCs w:val="24"/>
        </w:rPr>
      </w:pPr>
    </w:p>
    <w:p w:rsidR="00D644B0" w:rsidRDefault="00D644B0">
      <w:pPr>
        <w:rPr>
          <w:b/>
          <w:sz w:val="24"/>
          <w:szCs w:val="24"/>
        </w:rPr>
      </w:pPr>
      <w:r>
        <w:rPr>
          <w:b/>
          <w:sz w:val="24"/>
          <w:szCs w:val="24"/>
        </w:rPr>
        <w:br w:type="page"/>
      </w:r>
    </w:p>
    <w:p w:rsidR="00D644B0" w:rsidRPr="00AC4F51" w:rsidRDefault="00D644B0">
      <w:pPr>
        <w:pStyle w:val="Nadpis1"/>
        <w:spacing w:before="240" w:after="60"/>
        <w:jc w:val="left"/>
        <w:rPr>
          <w:smallCaps w:val="0"/>
          <w:kern w:val="32"/>
          <w:sz w:val="32"/>
          <w:szCs w:val="32"/>
        </w:rPr>
      </w:pPr>
      <w:bookmarkStart w:id="4" w:name="_Toc372011058"/>
      <w:r w:rsidRPr="00AC4F51">
        <w:rPr>
          <w:smallCaps w:val="0"/>
          <w:kern w:val="32"/>
          <w:sz w:val="32"/>
          <w:szCs w:val="32"/>
        </w:rPr>
        <w:lastRenderedPageBreak/>
        <w:t>2 PŘEHLED PROVÁDĚNÍ PROGRAMU</w:t>
      </w:r>
      <w:bookmarkEnd w:id="4"/>
    </w:p>
    <w:p w:rsidR="00D644B0" w:rsidRDefault="00D644B0">
      <w:pPr>
        <w:rPr>
          <w:b/>
          <w:sz w:val="24"/>
          <w:szCs w:val="24"/>
        </w:rPr>
      </w:pPr>
    </w:p>
    <w:p w:rsidR="004E3CFB" w:rsidRDefault="00D644B0">
      <w:pPr>
        <w:pStyle w:val="Nadpis2"/>
        <w:rPr>
          <w:rFonts w:ascii="Times New Roman" w:hAnsi="Times New Roman"/>
          <w:i w:val="0"/>
        </w:rPr>
      </w:pPr>
      <w:bookmarkStart w:id="5" w:name="_Toc372011059"/>
      <w:r w:rsidRPr="00B27700">
        <w:rPr>
          <w:rFonts w:ascii="Times New Roman" w:hAnsi="Times New Roman"/>
          <w:i w:val="0"/>
        </w:rPr>
        <w:t>2.1 Souhrnné tabulky o pokroku v realizaci IOP</w:t>
      </w:r>
      <w:bookmarkEnd w:id="5"/>
      <w:r w:rsidRPr="00AC4F51">
        <w:rPr>
          <w:rFonts w:ascii="Times New Roman" w:hAnsi="Times New Roman"/>
          <w:i w:val="0"/>
        </w:rPr>
        <w:t xml:space="preserve"> </w:t>
      </w:r>
    </w:p>
    <w:p w:rsidR="001F6DD4" w:rsidRDefault="001F6DD4" w:rsidP="001F6DD4">
      <w:pPr>
        <w:jc w:val="both"/>
        <w:rPr>
          <w:sz w:val="22"/>
          <w:szCs w:val="22"/>
        </w:rPr>
      </w:pPr>
    </w:p>
    <w:p w:rsidR="000A34DD" w:rsidRDefault="000A34DD" w:rsidP="000A34DD">
      <w:pPr>
        <w:jc w:val="both"/>
        <w:rPr>
          <w:sz w:val="22"/>
          <w:szCs w:val="22"/>
        </w:rPr>
      </w:pPr>
      <w:r>
        <w:rPr>
          <w:sz w:val="22"/>
          <w:szCs w:val="22"/>
        </w:rPr>
        <w:t xml:space="preserve">V souladu s Pokynem NOK pro tvorbu Zprávy o realizaci jsou ve sloupci </w:t>
      </w:r>
      <w:r w:rsidRPr="00CC150E">
        <w:rPr>
          <w:b/>
          <w:sz w:val="22"/>
          <w:szCs w:val="22"/>
        </w:rPr>
        <w:t>Podané žádosti</w:t>
      </w:r>
      <w:r>
        <w:rPr>
          <w:sz w:val="22"/>
          <w:szCs w:val="22"/>
        </w:rPr>
        <w:t xml:space="preserve"> zahrnuty všechny žádosti zaregistrované v IS Monit7+IOP k 30.9.2013, tedy i ty, které byly vyřazeny a nebudou realizovány. </w:t>
      </w:r>
      <w:r w:rsidRPr="00CC150E">
        <w:rPr>
          <w:b/>
          <w:sz w:val="22"/>
          <w:szCs w:val="22"/>
        </w:rPr>
        <w:t>Projekty s vydaným Rozhodnutím/podepsanou smlouvou</w:t>
      </w:r>
      <w:r>
        <w:rPr>
          <w:sz w:val="22"/>
          <w:szCs w:val="22"/>
        </w:rPr>
        <w:t xml:space="preserve"> představují finanční objem projektů, u kterých bylo vydáno Rozhodnutí o poskytnutí dotace, příp. Stanovení výdajů</w:t>
      </w:r>
      <w:r w:rsidR="001A4B64" w:rsidRPr="00D36EE3">
        <w:rPr>
          <w:sz w:val="22"/>
          <w:szCs w:val="22"/>
        </w:rPr>
        <w:t>, zároveň neobsahují projekty, nedokončen</w:t>
      </w:r>
      <w:r w:rsidR="004A38F2" w:rsidRPr="00D36EE3">
        <w:rPr>
          <w:sz w:val="22"/>
          <w:szCs w:val="22"/>
        </w:rPr>
        <w:t>é</w:t>
      </w:r>
      <w:r w:rsidR="001A4B64" w:rsidRPr="00D36EE3">
        <w:rPr>
          <w:sz w:val="22"/>
          <w:szCs w:val="22"/>
        </w:rPr>
        <w:t xml:space="preserve"> z důvodu odstoupení ze strany příjemc</w:t>
      </w:r>
      <w:r w:rsidR="004A38F2" w:rsidRPr="00D36EE3">
        <w:rPr>
          <w:sz w:val="22"/>
          <w:szCs w:val="22"/>
        </w:rPr>
        <w:t>e</w:t>
      </w:r>
      <w:r w:rsidR="001A4B64" w:rsidRPr="00D36EE3">
        <w:rPr>
          <w:sz w:val="22"/>
          <w:szCs w:val="22"/>
        </w:rPr>
        <w:t xml:space="preserve"> nebo ŘO/ZS</w:t>
      </w:r>
      <w:r w:rsidRPr="00D36EE3">
        <w:rPr>
          <w:sz w:val="22"/>
          <w:szCs w:val="22"/>
        </w:rPr>
        <w:t>.</w:t>
      </w:r>
      <w:r>
        <w:rPr>
          <w:sz w:val="22"/>
          <w:szCs w:val="22"/>
        </w:rPr>
        <w:t xml:space="preserve"> </w:t>
      </w:r>
    </w:p>
    <w:p w:rsidR="000A34DD" w:rsidRDefault="000A34DD" w:rsidP="000A34DD">
      <w:pPr>
        <w:jc w:val="both"/>
        <w:rPr>
          <w:sz w:val="22"/>
          <w:szCs w:val="22"/>
        </w:rPr>
      </w:pPr>
    </w:p>
    <w:p w:rsidR="001F6DD4" w:rsidRDefault="000A34DD" w:rsidP="000A34DD">
      <w:pPr>
        <w:jc w:val="both"/>
        <w:rPr>
          <w:sz w:val="22"/>
          <w:szCs w:val="22"/>
        </w:rPr>
      </w:pPr>
      <w:r w:rsidRPr="00A26F62">
        <w:rPr>
          <w:b/>
          <w:sz w:val="22"/>
          <w:szCs w:val="22"/>
        </w:rPr>
        <w:t>Schválenými projekty</w:t>
      </w:r>
      <w:r>
        <w:rPr>
          <w:sz w:val="22"/>
          <w:szCs w:val="22"/>
        </w:rPr>
        <w:t xml:space="preserve"> se v této zprávě rozumí </w:t>
      </w:r>
      <w:r w:rsidRPr="00A02DDF">
        <w:rPr>
          <w:b/>
          <w:sz w:val="22"/>
          <w:szCs w:val="22"/>
        </w:rPr>
        <w:t>projekty s vydaným</w:t>
      </w:r>
      <w:r>
        <w:rPr>
          <w:sz w:val="22"/>
          <w:szCs w:val="22"/>
        </w:rPr>
        <w:t xml:space="preserve"> </w:t>
      </w:r>
      <w:r w:rsidRPr="00A26F62">
        <w:rPr>
          <w:b/>
          <w:sz w:val="22"/>
          <w:szCs w:val="22"/>
        </w:rPr>
        <w:t>Rozhodnutím</w:t>
      </w:r>
      <w:r>
        <w:rPr>
          <w:b/>
          <w:sz w:val="22"/>
          <w:szCs w:val="22"/>
        </w:rPr>
        <w:t xml:space="preserve"> nebo Stanovením výdajů</w:t>
      </w:r>
      <w:r>
        <w:rPr>
          <w:sz w:val="22"/>
          <w:szCs w:val="22"/>
        </w:rPr>
        <w:t xml:space="preserve"> (uvedeno v tabulkách). </w:t>
      </w:r>
      <w:r w:rsidRPr="00472357">
        <w:rPr>
          <w:b/>
          <w:sz w:val="22"/>
          <w:szCs w:val="22"/>
        </w:rPr>
        <w:t>Sledovaným obdobím</w:t>
      </w:r>
      <w:r>
        <w:rPr>
          <w:sz w:val="22"/>
          <w:szCs w:val="22"/>
        </w:rPr>
        <w:t xml:space="preserve"> se rozumí období od 1.4.2013 do 30.9.2013, tedy období, za které je tato zpráva zpracována. V celé zprávě (kromě kapitoly 2.6 Analýza rizik ve vztahu ke splnění pravidla n+3/n+2) zahrnují veřejné prostředky podíl EU a veřejné národní zdroje.</w:t>
      </w:r>
    </w:p>
    <w:p w:rsidR="00524959" w:rsidRDefault="00524959" w:rsidP="00524959">
      <w:pPr>
        <w:jc w:val="both"/>
        <w:rPr>
          <w:sz w:val="22"/>
          <w:szCs w:val="22"/>
        </w:rPr>
      </w:pPr>
    </w:p>
    <w:p w:rsidR="00524959" w:rsidRPr="00524959" w:rsidRDefault="00524959" w:rsidP="00524959">
      <w:pPr>
        <w:jc w:val="both"/>
        <w:rPr>
          <w:sz w:val="22"/>
          <w:szCs w:val="22"/>
        </w:rPr>
        <w:sectPr w:rsidR="00524959" w:rsidRPr="00524959" w:rsidSect="00E82B27">
          <w:headerReference w:type="default" r:id="rId16"/>
          <w:footerReference w:type="default" r:id="rId17"/>
          <w:pgSz w:w="11907" w:h="16840" w:code="9"/>
          <w:pgMar w:top="1418" w:right="1418" w:bottom="1418" w:left="1418" w:header="708" w:footer="708" w:gutter="0"/>
          <w:cols w:space="708"/>
        </w:sectPr>
      </w:pPr>
    </w:p>
    <w:p w:rsidR="001F6DD4" w:rsidRPr="00E65F1D" w:rsidRDefault="001F6DD4" w:rsidP="00010E03">
      <w:pPr>
        <w:pStyle w:val="Tabulkanzev"/>
        <w:ind w:left="0" w:firstLine="0"/>
        <w:jc w:val="center"/>
      </w:pPr>
      <w:bookmarkStart w:id="6" w:name="_Toc372011192"/>
      <w:r w:rsidRPr="00966531">
        <w:rPr>
          <w:rStyle w:val="Siln"/>
          <w:bCs w:val="0"/>
        </w:rPr>
        <w:lastRenderedPageBreak/>
        <w:t>Stav</w:t>
      </w:r>
      <w:r w:rsidRPr="00966531">
        <w:rPr>
          <w:rStyle w:val="Siln"/>
        </w:rPr>
        <w:t xml:space="preserve"> čerpání IOP kumulativně k </w:t>
      </w:r>
      <w:r w:rsidR="00925FC4" w:rsidRPr="00966531">
        <w:rPr>
          <w:rStyle w:val="Siln"/>
        </w:rPr>
        <w:t>3</w:t>
      </w:r>
      <w:r w:rsidR="00925FC4">
        <w:rPr>
          <w:rStyle w:val="Siln"/>
        </w:rPr>
        <w:t>0</w:t>
      </w:r>
      <w:r w:rsidRPr="00966531">
        <w:rPr>
          <w:rStyle w:val="Siln"/>
        </w:rPr>
        <w:t>.</w:t>
      </w:r>
      <w:r w:rsidR="00925FC4">
        <w:rPr>
          <w:rStyle w:val="Siln"/>
        </w:rPr>
        <w:t>9</w:t>
      </w:r>
      <w:r w:rsidRPr="00966531">
        <w:rPr>
          <w:rStyle w:val="Siln"/>
        </w:rPr>
        <w:t>.201</w:t>
      </w:r>
      <w:r w:rsidR="008E1BDA">
        <w:rPr>
          <w:rStyle w:val="Siln"/>
          <w:bCs w:val="0"/>
        </w:rPr>
        <w:t>3</w:t>
      </w:r>
      <w:r w:rsidRPr="00966531">
        <w:rPr>
          <w:rStyle w:val="Siln"/>
        </w:rPr>
        <w:t xml:space="preserve"> (v mil. CZK/EUR)</w:t>
      </w:r>
      <w:r w:rsidRPr="008E1BDA">
        <w:rPr>
          <w:rStyle w:val="Znakapoznpodarou"/>
          <w:sz w:val="22"/>
          <w:szCs w:val="22"/>
        </w:rPr>
        <w:t xml:space="preserve"> </w:t>
      </w:r>
      <w:r w:rsidRPr="003A5131">
        <w:rPr>
          <w:rStyle w:val="Znakapoznpodarou"/>
          <w:sz w:val="22"/>
          <w:szCs w:val="22"/>
        </w:rPr>
        <w:footnoteReference w:id="1"/>
      </w:r>
      <w:bookmarkEnd w:id="6"/>
    </w:p>
    <w:tbl>
      <w:tblPr>
        <w:tblW w:w="14757"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665"/>
        <w:gridCol w:w="910"/>
        <w:gridCol w:w="708"/>
        <w:gridCol w:w="567"/>
        <w:gridCol w:w="851"/>
        <w:gridCol w:w="709"/>
        <w:gridCol w:w="708"/>
        <w:gridCol w:w="567"/>
        <w:gridCol w:w="851"/>
        <w:gridCol w:w="709"/>
        <w:gridCol w:w="708"/>
        <w:gridCol w:w="851"/>
        <w:gridCol w:w="709"/>
        <w:gridCol w:w="708"/>
        <w:gridCol w:w="851"/>
        <w:gridCol w:w="709"/>
        <w:gridCol w:w="708"/>
        <w:gridCol w:w="851"/>
        <w:gridCol w:w="709"/>
        <w:gridCol w:w="708"/>
      </w:tblGrid>
      <w:tr w:rsidR="00AE0A46" w:rsidRPr="00AE0A46" w:rsidTr="00452BBD">
        <w:trPr>
          <w:trHeight w:val="562"/>
          <w:tblHeader/>
        </w:trPr>
        <w:tc>
          <w:tcPr>
            <w:tcW w:w="665" w:type="dxa"/>
            <w:vMerge w:val="restart"/>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PO/OI</w:t>
            </w:r>
          </w:p>
        </w:tc>
        <w:tc>
          <w:tcPr>
            <w:tcW w:w="1618" w:type="dxa"/>
            <w:gridSpan w:val="2"/>
            <w:shd w:val="clear" w:color="000000" w:fill="538DD5"/>
            <w:vAlign w:val="center"/>
            <w:hideMark/>
          </w:tcPr>
          <w:p w:rsidR="00AE0A46" w:rsidRPr="00AE0A46" w:rsidRDefault="00AE0A46" w:rsidP="00AE0A46">
            <w:pPr>
              <w:jc w:val="center"/>
              <w:rPr>
                <w:b/>
                <w:bCs/>
                <w:sz w:val="16"/>
                <w:szCs w:val="16"/>
              </w:rPr>
            </w:pPr>
            <w:r w:rsidRPr="00AE0A46">
              <w:rPr>
                <w:b/>
                <w:bCs/>
                <w:sz w:val="16"/>
                <w:szCs w:val="16"/>
              </w:rPr>
              <w:t>Alokace</w:t>
            </w:r>
            <w:r w:rsidRPr="00AE0A46">
              <w:rPr>
                <w:b/>
                <w:bCs/>
                <w:sz w:val="16"/>
                <w:szCs w:val="16"/>
              </w:rPr>
              <w:br/>
              <w:t xml:space="preserve">2007-2013 </w:t>
            </w:r>
          </w:p>
        </w:tc>
        <w:tc>
          <w:tcPr>
            <w:tcW w:w="2835" w:type="dxa"/>
            <w:gridSpan w:val="4"/>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Podané žádosti</w:t>
            </w:r>
          </w:p>
        </w:tc>
        <w:tc>
          <w:tcPr>
            <w:tcW w:w="2835" w:type="dxa"/>
            <w:gridSpan w:val="4"/>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Projekty s vydaným Rozhodnutím/podepsanou smlouvou</w:t>
            </w:r>
          </w:p>
        </w:tc>
        <w:tc>
          <w:tcPr>
            <w:tcW w:w="2268"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Proplacené prostředky příjemcům</w:t>
            </w:r>
          </w:p>
        </w:tc>
        <w:tc>
          <w:tcPr>
            <w:tcW w:w="2268"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Prostředky v souhrnných žádostech zaúčtovaných PCO</w:t>
            </w:r>
          </w:p>
        </w:tc>
        <w:tc>
          <w:tcPr>
            <w:tcW w:w="2268"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Certifikované výdaje předložené EK</w:t>
            </w:r>
          </w:p>
        </w:tc>
      </w:tr>
      <w:tr w:rsidR="00AE0A46" w:rsidRPr="00AE0A46" w:rsidTr="00160532">
        <w:trPr>
          <w:trHeight w:val="270"/>
          <w:tblHeader/>
        </w:trPr>
        <w:tc>
          <w:tcPr>
            <w:tcW w:w="665" w:type="dxa"/>
            <w:vMerge/>
            <w:vAlign w:val="center"/>
            <w:hideMark/>
          </w:tcPr>
          <w:p w:rsidR="00AE0A46" w:rsidRPr="00AE0A46" w:rsidRDefault="00AE0A46" w:rsidP="00AE0A46">
            <w:pPr>
              <w:rPr>
                <w:b/>
                <w:bCs/>
                <w:sz w:val="16"/>
                <w:szCs w:val="16"/>
              </w:rPr>
            </w:pPr>
          </w:p>
        </w:tc>
        <w:tc>
          <w:tcPr>
            <w:tcW w:w="910"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567"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počet</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(b)</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(b/a)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567"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počet</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(c)</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(c/a)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(d)</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(d/a)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(e)</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(e/a)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(f)</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(f/a)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1</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9 997,33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393,52</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13 225,25</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132%</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514,80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58</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8 053,31</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81%</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317,83</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4 191,85</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42%</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167,54</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3 630,72</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145,70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2 685,36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108,85</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1.1a</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9 283,23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365,41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101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12 280,59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478,03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7 478,07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295,13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3 892,43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42%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155,57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3 371,38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135,29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2 493,55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101,07</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1.1b</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714,09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28,11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944,66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36,77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575,24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22,70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299,42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42%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11,97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259,34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10,41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191,81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7,77</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2</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5 139,83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200,98</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5 839</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5 465,67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212,75</w:t>
            </w:r>
          </w:p>
        </w:tc>
        <w:tc>
          <w:tcPr>
            <w:tcW w:w="567" w:type="dxa"/>
            <w:shd w:val="clear" w:color="000000" w:fill="CCC0DA"/>
            <w:noWrap/>
            <w:vAlign w:val="bottom"/>
            <w:hideMark/>
          </w:tcPr>
          <w:p w:rsidR="00AE0A46" w:rsidRPr="00AE0A46" w:rsidRDefault="00AE0A46" w:rsidP="005D6E5D">
            <w:pPr>
              <w:jc w:val="right"/>
              <w:rPr>
                <w:sz w:val="16"/>
                <w:szCs w:val="16"/>
              </w:rPr>
            </w:pPr>
            <w:r w:rsidRPr="00AE0A46">
              <w:rPr>
                <w:sz w:val="16"/>
                <w:szCs w:val="16"/>
              </w:rPr>
              <w:t>5 47</w:t>
            </w:r>
            <w:r w:rsidR="005D6E5D">
              <w:rPr>
                <w:sz w:val="16"/>
                <w:szCs w:val="16"/>
              </w:rPr>
              <w:t>7</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4 243,26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166,08</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1 828,77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72,09</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1 766,46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34%</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69,67</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809,67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32,32</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2.1</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5 139,83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200,98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5 839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5 465,67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212,75</w:t>
            </w:r>
          </w:p>
        </w:tc>
        <w:tc>
          <w:tcPr>
            <w:tcW w:w="567" w:type="dxa"/>
            <w:shd w:val="clear" w:color="auto" w:fill="auto"/>
            <w:noWrap/>
            <w:vAlign w:val="bottom"/>
            <w:hideMark/>
          </w:tcPr>
          <w:p w:rsidR="00AE0A46" w:rsidRPr="00AE0A46" w:rsidRDefault="00AE0A46" w:rsidP="00EC323F">
            <w:pPr>
              <w:jc w:val="right"/>
              <w:rPr>
                <w:sz w:val="16"/>
                <w:szCs w:val="16"/>
              </w:rPr>
            </w:pPr>
            <w:r w:rsidRPr="00AE0A46">
              <w:rPr>
                <w:sz w:val="16"/>
                <w:szCs w:val="16"/>
              </w:rPr>
              <w:t>5 47</w:t>
            </w:r>
            <w:r w:rsidR="00EC323F">
              <w:rPr>
                <w:sz w:val="16"/>
                <w:szCs w:val="16"/>
              </w:rPr>
              <w:t>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4 243,26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166,08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1 828,77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72,09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1 766,46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69,67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809,67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32,32</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3</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16 396,97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641,30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858</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22 764,08</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139%</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886,11</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412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13 773,44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84%</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539,18</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6 324,15</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39%</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249,21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5 484,03</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216,51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4 052,97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25%</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160,76</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3.1</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2 391,60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93,18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474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3 779,86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158%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147,13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115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1 658,64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69%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64,65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303,67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11,91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271,50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10,65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62,72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2,52</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3.2</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7 449,60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292,33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230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10 398,72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140%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404,78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157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5 951,86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234,03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4 303,34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169,86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4 087,36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161,45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3 322,16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45%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131,66</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3.3</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1 405,12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54,81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27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2 154,87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153%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83,88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1 247,49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48,68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264,09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10,40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210,39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8,31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83,91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3,38</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3.4</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5 150,66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200,98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127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6 430,63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125%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250,32</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124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4 915,44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191,82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1 453,05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57,05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914,79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36,09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584,19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23,19</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4</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1 960,57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76,74</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176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4 232,88</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216%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164,77</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1 792,09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91%</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70,17</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395,35</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15,81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347,32</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13,94</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224,04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11%</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9,08</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4.1a</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1 820,53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71,26</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88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3 930,56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153,00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1 664,09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65,16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367,11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14,68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322,51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12,94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208,04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8,43</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4.1b</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140,04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5,48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88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302,32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11,77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127,99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5,01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28,24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24,81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16,00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0,65</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5</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13 730,17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540,25</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2 166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22 970,60</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894,15</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1 781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12 259,84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89%</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483,02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6 424,27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255,86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6 030,13</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44%</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240,52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3 964,26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29%</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159,04</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5.1</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6 918,57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270,95</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15 815,05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229%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615,61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21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6 481,47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253,93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2 287,15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90,66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1 912,75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76,09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1 320,54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52,92</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5.2</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6 343,23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251,03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1 415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6 568,56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255,69</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1 185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5 309,07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210,78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3 707,18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148,42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3 689,56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147,74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2 225,31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89,80</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5.3</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468,37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18,27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700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586,99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125%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22,85</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575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469,30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18,31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429,93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16,77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427,82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91%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16,69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418,41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16,32</w:t>
            </w:r>
          </w:p>
        </w:tc>
      </w:tr>
      <w:tr w:rsidR="00AE0A46" w:rsidRPr="00AE0A46" w:rsidTr="00160532">
        <w:trPr>
          <w:trHeight w:val="255"/>
        </w:trPr>
        <w:tc>
          <w:tcPr>
            <w:tcW w:w="665" w:type="dxa"/>
            <w:shd w:val="clear" w:color="000000" w:fill="CCC0DA"/>
            <w:noWrap/>
            <w:vAlign w:val="bottom"/>
            <w:hideMark/>
          </w:tcPr>
          <w:p w:rsidR="00AE0A46" w:rsidRPr="00AE0A46" w:rsidRDefault="00AE0A46" w:rsidP="00AE0A46">
            <w:pPr>
              <w:rPr>
                <w:sz w:val="16"/>
                <w:szCs w:val="16"/>
              </w:rPr>
            </w:pPr>
            <w:r w:rsidRPr="00AE0A46">
              <w:rPr>
                <w:sz w:val="16"/>
                <w:szCs w:val="16"/>
              </w:rPr>
              <w:t>6</w:t>
            </w:r>
          </w:p>
        </w:tc>
        <w:tc>
          <w:tcPr>
            <w:tcW w:w="91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1 373,53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53,96</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109</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1 547,29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113%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60,23</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1 040,53</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41,00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550,26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21,91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514,26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20,51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362,15</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14,52</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6.1a</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811,22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31,97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42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1 129,23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43,96</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40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814,34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32,10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437,35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17,42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406,40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16,22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279,39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11,21</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6.2a</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537,51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21,01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67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390,13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15,19</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61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207,41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8,16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102,97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4,10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98,57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3,93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76,22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3,04</w:t>
            </w:r>
          </w:p>
        </w:tc>
      </w:tr>
      <w:tr w:rsidR="00AE0A46" w:rsidRPr="00AE0A46" w:rsidTr="00160532">
        <w:trPr>
          <w:trHeight w:val="255"/>
        </w:trPr>
        <w:tc>
          <w:tcPr>
            <w:tcW w:w="665" w:type="dxa"/>
            <w:shd w:val="clear" w:color="000000" w:fill="DCE6F1"/>
            <w:noWrap/>
            <w:vAlign w:val="bottom"/>
            <w:hideMark/>
          </w:tcPr>
          <w:p w:rsidR="00AE0A46" w:rsidRPr="00AE0A46" w:rsidRDefault="00AE0A46" w:rsidP="00AE0A46">
            <w:pPr>
              <w:rPr>
                <w:sz w:val="16"/>
                <w:szCs w:val="16"/>
              </w:rPr>
            </w:pPr>
            <w:r w:rsidRPr="00AE0A46">
              <w:rPr>
                <w:sz w:val="16"/>
                <w:szCs w:val="16"/>
              </w:rPr>
              <w:t>6a</w:t>
            </w:r>
          </w:p>
        </w:tc>
        <w:tc>
          <w:tcPr>
            <w:tcW w:w="91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1 348,73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52,99</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109</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1 519,36</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113%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59,14</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101</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1 021,75</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76%</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40,26</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540,32</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40%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21,52</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504,97</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37%</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20,14</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355,61</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26%</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14,25</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6.1b</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14,91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0,59</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20,76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0,81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14,97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0,59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8,04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0,32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7,47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0,30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5,14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0,21</w:t>
            </w:r>
          </w:p>
        </w:tc>
      </w:tr>
      <w:tr w:rsidR="00AE0A46" w:rsidRPr="00AE0A46" w:rsidTr="00160532">
        <w:trPr>
          <w:trHeight w:val="255"/>
        </w:trPr>
        <w:tc>
          <w:tcPr>
            <w:tcW w:w="665" w:type="dxa"/>
            <w:shd w:val="clear" w:color="auto" w:fill="auto"/>
            <w:noWrap/>
            <w:vAlign w:val="bottom"/>
            <w:hideMark/>
          </w:tcPr>
          <w:p w:rsidR="00AE0A46" w:rsidRPr="00AE0A46" w:rsidRDefault="00AE0A46" w:rsidP="00AE0A46">
            <w:pPr>
              <w:rPr>
                <w:sz w:val="16"/>
                <w:szCs w:val="16"/>
              </w:rPr>
            </w:pPr>
            <w:r w:rsidRPr="00AE0A46">
              <w:rPr>
                <w:sz w:val="16"/>
                <w:szCs w:val="16"/>
              </w:rPr>
              <w:t>6.2b</w:t>
            </w:r>
          </w:p>
        </w:tc>
        <w:tc>
          <w:tcPr>
            <w:tcW w:w="910" w:type="dxa"/>
            <w:shd w:val="clear" w:color="auto" w:fill="auto"/>
            <w:noWrap/>
            <w:vAlign w:val="bottom"/>
            <w:hideMark/>
          </w:tcPr>
          <w:p w:rsidR="00AE0A46" w:rsidRPr="00AE0A46" w:rsidRDefault="00AE0A46" w:rsidP="00AE0A46">
            <w:pPr>
              <w:jc w:val="right"/>
              <w:rPr>
                <w:sz w:val="16"/>
                <w:szCs w:val="16"/>
              </w:rPr>
            </w:pPr>
            <w:r w:rsidRPr="00AE0A46">
              <w:rPr>
                <w:sz w:val="16"/>
                <w:szCs w:val="16"/>
              </w:rPr>
              <w:t>9,88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0,39</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7,17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0,28</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3,81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0,15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1,89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1,81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1,40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0,06</w:t>
            </w:r>
          </w:p>
        </w:tc>
      </w:tr>
      <w:tr w:rsidR="00AE0A46" w:rsidRPr="00AE0A46" w:rsidTr="00160532">
        <w:trPr>
          <w:trHeight w:val="270"/>
        </w:trPr>
        <w:tc>
          <w:tcPr>
            <w:tcW w:w="665" w:type="dxa"/>
            <w:shd w:val="clear" w:color="000000" w:fill="DCE6F1"/>
            <w:noWrap/>
            <w:vAlign w:val="bottom"/>
            <w:hideMark/>
          </w:tcPr>
          <w:p w:rsidR="00AE0A46" w:rsidRPr="00AE0A46" w:rsidRDefault="00AE0A46" w:rsidP="00AE0A46">
            <w:pPr>
              <w:rPr>
                <w:sz w:val="16"/>
                <w:szCs w:val="16"/>
              </w:rPr>
            </w:pPr>
            <w:r w:rsidRPr="00AE0A46">
              <w:rPr>
                <w:sz w:val="16"/>
                <w:szCs w:val="16"/>
              </w:rPr>
              <w:t>6b</w:t>
            </w:r>
          </w:p>
        </w:tc>
        <w:tc>
          <w:tcPr>
            <w:tcW w:w="91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24,80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0,97</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27,93</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113%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1,09</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18,78</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76%</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0,74</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9,94</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40%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0,40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9,29</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37%</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0,37</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6,54</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26%</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0,26</w:t>
            </w:r>
          </w:p>
        </w:tc>
      </w:tr>
      <w:tr w:rsidR="00AE0A46" w:rsidRPr="00AE0A46" w:rsidTr="00160532">
        <w:trPr>
          <w:trHeight w:val="270"/>
        </w:trPr>
        <w:tc>
          <w:tcPr>
            <w:tcW w:w="665" w:type="dxa"/>
            <w:shd w:val="clear" w:color="000000" w:fill="538DD5"/>
            <w:noWrap/>
            <w:vAlign w:val="bottom"/>
            <w:hideMark/>
          </w:tcPr>
          <w:p w:rsidR="00AE0A46" w:rsidRPr="00AE0A46" w:rsidRDefault="00AE0A46" w:rsidP="00AE0A46">
            <w:pPr>
              <w:rPr>
                <w:b/>
                <w:bCs/>
                <w:sz w:val="16"/>
                <w:szCs w:val="16"/>
              </w:rPr>
            </w:pPr>
            <w:r w:rsidRPr="00AE0A46">
              <w:rPr>
                <w:b/>
                <w:bCs/>
                <w:sz w:val="16"/>
                <w:szCs w:val="16"/>
              </w:rPr>
              <w:t>Celkem</w:t>
            </w:r>
          </w:p>
        </w:tc>
        <w:tc>
          <w:tcPr>
            <w:tcW w:w="910"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48 598,39</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1 906,75</w:t>
            </w:r>
          </w:p>
        </w:tc>
        <w:tc>
          <w:tcPr>
            <w:tcW w:w="567"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9 249</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70 205,77</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144%</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2 732,81</w:t>
            </w:r>
          </w:p>
        </w:tc>
        <w:tc>
          <w:tcPr>
            <w:tcW w:w="567" w:type="dxa"/>
            <w:shd w:val="clear" w:color="000000" w:fill="538DD5"/>
            <w:noWrap/>
            <w:vAlign w:val="bottom"/>
            <w:hideMark/>
          </w:tcPr>
          <w:p w:rsidR="00AE0A46" w:rsidRPr="00AE0A46" w:rsidRDefault="00AE0A46" w:rsidP="00EC323F">
            <w:pPr>
              <w:jc w:val="right"/>
              <w:rPr>
                <w:b/>
                <w:bCs/>
                <w:sz w:val="16"/>
                <w:szCs w:val="16"/>
              </w:rPr>
            </w:pPr>
            <w:r w:rsidRPr="00AE0A46">
              <w:rPr>
                <w:b/>
                <w:bCs/>
                <w:sz w:val="16"/>
                <w:szCs w:val="16"/>
              </w:rPr>
              <w:t>7 8</w:t>
            </w:r>
            <w:r w:rsidR="00EC323F">
              <w:rPr>
                <w:b/>
                <w:bCs/>
                <w:sz w:val="16"/>
                <w:szCs w:val="16"/>
              </w:rPr>
              <w:t>91</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41 162,47</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85%</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1 617,27</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19 714,65</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41%</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782,43</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17 772,91</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37%</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706,85</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12 098,46</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25%</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484,56</w:t>
            </w:r>
          </w:p>
        </w:tc>
      </w:tr>
    </w:tbl>
    <w:p w:rsidR="00810BAA" w:rsidRPr="00AF5A02" w:rsidRDefault="001F6DD4" w:rsidP="00AF5A02">
      <w:pPr>
        <w:rPr>
          <w:b/>
          <w:i/>
          <w:sz w:val="18"/>
          <w:szCs w:val="18"/>
        </w:rPr>
      </w:pPr>
      <w:r w:rsidRPr="00AF5A02">
        <w:rPr>
          <w:b/>
          <w:i/>
          <w:sz w:val="18"/>
          <w:szCs w:val="18"/>
        </w:rPr>
        <w:t>Zdroj: MSC2007 k </w:t>
      </w:r>
      <w:r w:rsidR="00DE71B5">
        <w:rPr>
          <w:b/>
          <w:i/>
          <w:sz w:val="18"/>
          <w:szCs w:val="18"/>
        </w:rPr>
        <w:t>3</w:t>
      </w:r>
      <w:r w:rsidRPr="00AF5A02">
        <w:rPr>
          <w:b/>
          <w:i/>
          <w:sz w:val="18"/>
          <w:szCs w:val="18"/>
        </w:rPr>
        <w:t>.</w:t>
      </w:r>
      <w:r w:rsidR="00DE71B5">
        <w:rPr>
          <w:b/>
          <w:i/>
          <w:sz w:val="18"/>
          <w:szCs w:val="18"/>
        </w:rPr>
        <w:t>10</w:t>
      </w:r>
      <w:r w:rsidRPr="00AF5A02">
        <w:rPr>
          <w:b/>
          <w:i/>
          <w:sz w:val="18"/>
          <w:szCs w:val="18"/>
        </w:rPr>
        <w:t>.201</w:t>
      </w:r>
      <w:r w:rsidR="00810BAA" w:rsidRPr="00AF5A02">
        <w:rPr>
          <w:b/>
          <w:i/>
          <w:sz w:val="18"/>
          <w:szCs w:val="18"/>
        </w:rPr>
        <w:t>3</w:t>
      </w:r>
      <w:r w:rsidRPr="00AF5A02">
        <w:rPr>
          <w:b/>
          <w:i/>
          <w:sz w:val="18"/>
          <w:szCs w:val="18"/>
        </w:rPr>
        <w:t xml:space="preserve">; </w:t>
      </w:r>
    </w:p>
    <w:p w:rsidR="001E3A32" w:rsidRPr="00AF5A02" w:rsidRDefault="001E3A32" w:rsidP="00AF5A02">
      <w:pPr>
        <w:rPr>
          <w:b/>
          <w:i/>
          <w:sz w:val="18"/>
          <w:szCs w:val="18"/>
        </w:rPr>
      </w:pPr>
      <w:r w:rsidRPr="00AF5A02">
        <w:rPr>
          <w:b/>
          <w:i/>
          <w:sz w:val="18"/>
          <w:szCs w:val="18"/>
        </w:rPr>
        <w:t>kurz CZK/EUR:</w:t>
      </w:r>
    </w:p>
    <w:p w:rsidR="001E3A32" w:rsidRPr="00AF5A02" w:rsidRDefault="001E3A32" w:rsidP="006C00EF">
      <w:pPr>
        <w:numPr>
          <w:ilvl w:val="0"/>
          <w:numId w:val="56"/>
        </w:numPr>
        <w:rPr>
          <w:b/>
          <w:i/>
          <w:sz w:val="18"/>
          <w:szCs w:val="18"/>
        </w:rPr>
      </w:pPr>
      <w:r w:rsidRPr="00AF5A02">
        <w:rPr>
          <w:b/>
          <w:i/>
          <w:sz w:val="18"/>
          <w:szCs w:val="18"/>
        </w:rPr>
        <w:lastRenderedPageBreak/>
        <w:t>pro přepočet alokace ve sloupci a)</w:t>
      </w:r>
      <w:r w:rsidR="00010E03" w:rsidRPr="00AF5A02">
        <w:rPr>
          <w:b/>
          <w:i/>
          <w:sz w:val="18"/>
          <w:szCs w:val="18"/>
        </w:rPr>
        <w:t xml:space="preserve"> nejsou částky přímo přepočítávány platným kurzem, neboť dochází ke zpřesnění údajů pomocí souhrnných žádostí zaúčtovaných v IS Viola dle algoritmu jako ve sloupcích b) – d);</w:t>
      </w:r>
    </w:p>
    <w:p w:rsidR="00810BAA" w:rsidRPr="00AF5A02" w:rsidRDefault="001F6DD4" w:rsidP="006C00EF">
      <w:pPr>
        <w:numPr>
          <w:ilvl w:val="0"/>
          <w:numId w:val="56"/>
        </w:numPr>
        <w:rPr>
          <w:b/>
          <w:i/>
          <w:sz w:val="18"/>
          <w:szCs w:val="18"/>
        </w:rPr>
      </w:pPr>
      <w:r w:rsidRPr="00AF5A02">
        <w:rPr>
          <w:b/>
          <w:i/>
          <w:sz w:val="18"/>
          <w:szCs w:val="18"/>
        </w:rPr>
        <w:t xml:space="preserve">pro přepočet sloupců </w:t>
      </w:r>
      <w:r w:rsidR="00810BAA" w:rsidRPr="00AF5A02">
        <w:rPr>
          <w:b/>
          <w:i/>
          <w:sz w:val="18"/>
          <w:szCs w:val="18"/>
        </w:rPr>
        <w:t>b</w:t>
      </w:r>
      <w:r w:rsidRPr="00AF5A02">
        <w:rPr>
          <w:b/>
          <w:i/>
          <w:sz w:val="18"/>
          <w:szCs w:val="18"/>
        </w:rPr>
        <w:t>) – d): 2</w:t>
      </w:r>
      <w:r w:rsidR="00810BAA" w:rsidRPr="00AF5A02">
        <w:rPr>
          <w:b/>
          <w:i/>
          <w:sz w:val="18"/>
          <w:szCs w:val="18"/>
        </w:rPr>
        <w:t>5</w:t>
      </w:r>
      <w:r w:rsidRPr="00AF5A02">
        <w:rPr>
          <w:b/>
          <w:i/>
          <w:sz w:val="18"/>
          <w:szCs w:val="18"/>
        </w:rPr>
        <w:t>,</w:t>
      </w:r>
      <w:r w:rsidR="00925FC4">
        <w:rPr>
          <w:b/>
          <w:i/>
          <w:sz w:val="18"/>
          <w:szCs w:val="18"/>
        </w:rPr>
        <w:t>69</w:t>
      </w:r>
      <w:r w:rsidR="00810BAA" w:rsidRPr="00AF5A02">
        <w:rPr>
          <w:b/>
          <w:i/>
          <w:sz w:val="18"/>
          <w:szCs w:val="18"/>
        </w:rPr>
        <w:t xml:space="preserve">, </w:t>
      </w:r>
      <w:r w:rsidR="007C59F8" w:rsidRPr="00AF5A02">
        <w:rPr>
          <w:b/>
          <w:i/>
          <w:sz w:val="18"/>
          <w:szCs w:val="18"/>
        </w:rPr>
        <w:t>příp. kurz platný v době zaúčtování žádosti</w:t>
      </w:r>
      <w:r w:rsidR="00E05067" w:rsidRPr="00AF5A02">
        <w:rPr>
          <w:b/>
          <w:i/>
          <w:sz w:val="18"/>
          <w:szCs w:val="18"/>
        </w:rPr>
        <w:t xml:space="preserve"> o platbu</w:t>
      </w:r>
      <w:r w:rsidR="007C59F8" w:rsidRPr="00AF5A02">
        <w:rPr>
          <w:b/>
          <w:i/>
          <w:sz w:val="18"/>
          <w:szCs w:val="18"/>
        </w:rPr>
        <w:t xml:space="preserve"> v IS Viola </w:t>
      </w:r>
      <w:r w:rsidRPr="00AF5A02">
        <w:rPr>
          <w:b/>
          <w:i/>
          <w:sz w:val="18"/>
          <w:szCs w:val="18"/>
        </w:rPr>
        <w:t>;</w:t>
      </w:r>
    </w:p>
    <w:p w:rsidR="001F6DD4" w:rsidRPr="00AF5A02" w:rsidRDefault="001F6DD4" w:rsidP="006C00EF">
      <w:pPr>
        <w:numPr>
          <w:ilvl w:val="0"/>
          <w:numId w:val="56"/>
        </w:numPr>
        <w:rPr>
          <w:b/>
          <w:i/>
          <w:sz w:val="18"/>
          <w:szCs w:val="18"/>
        </w:rPr>
      </w:pPr>
      <w:r w:rsidRPr="00AF5A02">
        <w:rPr>
          <w:b/>
          <w:i/>
          <w:sz w:val="18"/>
          <w:szCs w:val="18"/>
        </w:rPr>
        <w:t>pro přepočet sloupců e) – f) je použi</w:t>
      </w:r>
      <w:r w:rsidR="00010E03" w:rsidRPr="00AF5A02">
        <w:rPr>
          <w:b/>
          <w:i/>
          <w:sz w:val="18"/>
          <w:szCs w:val="18"/>
        </w:rPr>
        <w:t>t z doby zaúčtování</w:t>
      </w:r>
      <w:r w:rsidR="007C59F8" w:rsidRPr="00AF5A02">
        <w:rPr>
          <w:b/>
          <w:i/>
          <w:sz w:val="18"/>
          <w:szCs w:val="18"/>
        </w:rPr>
        <w:t xml:space="preserve"> souhrnné žádosti v</w:t>
      </w:r>
      <w:r w:rsidR="00010E03" w:rsidRPr="00AF5A02">
        <w:rPr>
          <w:b/>
          <w:i/>
          <w:sz w:val="18"/>
          <w:szCs w:val="18"/>
        </w:rPr>
        <w:t xml:space="preserve"> IS </w:t>
      </w:r>
      <w:r w:rsidR="00950D77" w:rsidRPr="00AF5A02">
        <w:rPr>
          <w:b/>
          <w:i/>
          <w:sz w:val="18"/>
          <w:szCs w:val="18"/>
        </w:rPr>
        <w:t>Viola</w:t>
      </w:r>
      <w:r w:rsidR="00010E03" w:rsidRPr="00AF5A02">
        <w:rPr>
          <w:b/>
          <w:i/>
          <w:sz w:val="18"/>
          <w:szCs w:val="18"/>
        </w:rPr>
        <w:t>.</w:t>
      </w:r>
    </w:p>
    <w:p w:rsidR="005A6E30" w:rsidRPr="0024380A" w:rsidRDefault="001F6DD4" w:rsidP="00AF5A02">
      <w:pPr>
        <w:rPr>
          <w:b/>
          <w:sz w:val="18"/>
          <w:szCs w:val="18"/>
        </w:rPr>
        <w:sectPr w:rsidR="005A6E30" w:rsidRPr="0024380A" w:rsidSect="00AE0A46">
          <w:pgSz w:w="16839" w:h="11907" w:orient="landscape" w:code="9"/>
          <w:pgMar w:top="1418" w:right="1418" w:bottom="1418" w:left="1418" w:header="709" w:footer="709" w:gutter="0"/>
          <w:cols w:space="708"/>
          <w:docGrid w:linePitch="272"/>
        </w:sectPr>
      </w:pPr>
      <w:r w:rsidRPr="00AF5A02">
        <w:rPr>
          <w:b/>
          <w:i/>
          <w:sz w:val="18"/>
          <w:szCs w:val="18"/>
        </w:rPr>
        <w:t>Zdroj financování – veřejné prostředky celkem</w:t>
      </w:r>
      <w:r>
        <w:rPr>
          <w:b/>
          <w:sz w:val="18"/>
          <w:szCs w:val="18"/>
        </w:rPr>
        <w:t xml:space="preserve"> </w:t>
      </w:r>
    </w:p>
    <w:p w:rsidR="006B31AA" w:rsidRDefault="00D27F23" w:rsidP="006B31AA">
      <w:pPr>
        <w:jc w:val="both"/>
        <w:rPr>
          <w:sz w:val="22"/>
          <w:szCs w:val="22"/>
        </w:rPr>
      </w:pPr>
      <w:r w:rsidRPr="00B27700">
        <w:rPr>
          <w:b/>
          <w:sz w:val="22"/>
          <w:szCs w:val="22"/>
        </w:rPr>
        <w:lastRenderedPageBreak/>
        <w:t>Kumulativně bylo k 30</w:t>
      </w:r>
      <w:r w:rsidR="006B31AA" w:rsidRPr="00B27700">
        <w:rPr>
          <w:b/>
          <w:sz w:val="22"/>
          <w:szCs w:val="22"/>
        </w:rPr>
        <w:t>.</w:t>
      </w:r>
      <w:r w:rsidRPr="00B27700">
        <w:rPr>
          <w:b/>
          <w:sz w:val="22"/>
          <w:szCs w:val="22"/>
        </w:rPr>
        <w:t>9</w:t>
      </w:r>
      <w:r w:rsidR="006B31AA" w:rsidRPr="00B27700">
        <w:rPr>
          <w:b/>
          <w:sz w:val="22"/>
          <w:szCs w:val="22"/>
        </w:rPr>
        <w:t>.2013</w:t>
      </w:r>
      <w:r>
        <w:rPr>
          <w:sz w:val="22"/>
          <w:szCs w:val="22"/>
        </w:rPr>
        <w:t xml:space="preserve"> v IOP předloženo 9</w:t>
      </w:r>
      <w:r w:rsidR="006B31AA">
        <w:rPr>
          <w:sz w:val="22"/>
          <w:szCs w:val="22"/>
        </w:rPr>
        <w:t> </w:t>
      </w:r>
      <w:r w:rsidR="00EC323F">
        <w:rPr>
          <w:sz w:val="22"/>
          <w:szCs w:val="22"/>
        </w:rPr>
        <w:t>249</w:t>
      </w:r>
      <w:r w:rsidR="006B31AA">
        <w:rPr>
          <w:sz w:val="22"/>
          <w:szCs w:val="22"/>
        </w:rPr>
        <w:t xml:space="preserve"> projektových žádostí v celkové hodnotě </w:t>
      </w:r>
      <w:r>
        <w:rPr>
          <w:sz w:val="22"/>
          <w:szCs w:val="22"/>
        </w:rPr>
        <w:t>2 7</w:t>
      </w:r>
      <w:r w:rsidR="00EC323F">
        <w:rPr>
          <w:sz w:val="22"/>
          <w:szCs w:val="22"/>
        </w:rPr>
        <w:t>32</w:t>
      </w:r>
      <w:r>
        <w:rPr>
          <w:sz w:val="22"/>
          <w:szCs w:val="22"/>
        </w:rPr>
        <w:t>,8</w:t>
      </w:r>
      <w:r w:rsidR="00EC323F">
        <w:rPr>
          <w:sz w:val="22"/>
          <w:szCs w:val="22"/>
        </w:rPr>
        <w:t>1</w:t>
      </w:r>
      <w:r>
        <w:rPr>
          <w:sz w:val="22"/>
          <w:szCs w:val="22"/>
        </w:rPr>
        <w:t xml:space="preserve"> mil. EUR, představující 14</w:t>
      </w:r>
      <w:r w:rsidR="00EC323F">
        <w:rPr>
          <w:sz w:val="22"/>
          <w:szCs w:val="22"/>
        </w:rPr>
        <w:t>4</w:t>
      </w:r>
      <w:r w:rsidR="006B31AA">
        <w:rPr>
          <w:sz w:val="22"/>
          <w:szCs w:val="22"/>
        </w:rPr>
        <w:t xml:space="preserve"> % celkové alokace programu. Výrazný převis projektových žádos</w:t>
      </w:r>
      <w:r w:rsidR="00EC323F">
        <w:rPr>
          <w:sz w:val="22"/>
          <w:szCs w:val="22"/>
        </w:rPr>
        <w:t>tí v oblasti intervence 5.1 (229</w:t>
      </w:r>
      <w:r w:rsidR="006B31AA">
        <w:rPr>
          <w:sz w:val="22"/>
          <w:szCs w:val="22"/>
        </w:rPr>
        <w:t xml:space="preserve"> %) byl zapříčiněn tím, že většina projektů výzvy č. 01 na aktivity a) a b) byla znovu předložena po vyřazení při kontrole formálních náležitostí a přijatelnosti. Také v oblastech intervence 4.1a a 4.1b (podané žádosti činí </w:t>
      </w:r>
      <w:r w:rsidR="00EC323F">
        <w:rPr>
          <w:sz w:val="22"/>
          <w:szCs w:val="22"/>
        </w:rPr>
        <w:t>216</w:t>
      </w:r>
      <w:r w:rsidR="006B31AA">
        <w:rPr>
          <w:sz w:val="22"/>
          <w:szCs w:val="22"/>
        </w:rPr>
        <w:t xml:space="preserve"> % alokace) žadatelé přepracovávali projektové žádosti po jejich vyřazení a znovu je předkládali. Vysoká míra podaných žádostí je také v oblastech intervence 3.1 (</w:t>
      </w:r>
      <w:r w:rsidR="00EC323F">
        <w:rPr>
          <w:sz w:val="22"/>
          <w:szCs w:val="22"/>
        </w:rPr>
        <w:t>158</w:t>
      </w:r>
      <w:r w:rsidR="006B31AA">
        <w:rPr>
          <w:sz w:val="22"/>
          <w:szCs w:val="22"/>
        </w:rPr>
        <w:t xml:space="preserve"> %), 3.</w:t>
      </w:r>
      <w:r w:rsidR="00EC323F">
        <w:rPr>
          <w:sz w:val="22"/>
          <w:szCs w:val="22"/>
        </w:rPr>
        <w:t>3</w:t>
      </w:r>
      <w:r w:rsidR="006B31AA">
        <w:rPr>
          <w:sz w:val="22"/>
          <w:szCs w:val="22"/>
        </w:rPr>
        <w:t xml:space="preserve"> (1</w:t>
      </w:r>
      <w:r w:rsidR="00EC323F">
        <w:rPr>
          <w:sz w:val="22"/>
          <w:szCs w:val="22"/>
        </w:rPr>
        <w:t>53</w:t>
      </w:r>
      <w:r w:rsidR="006B31AA">
        <w:rPr>
          <w:sz w:val="22"/>
          <w:szCs w:val="22"/>
        </w:rPr>
        <w:t xml:space="preserve"> %), 3</w:t>
      </w:r>
      <w:r w:rsidR="00EC323F">
        <w:rPr>
          <w:sz w:val="22"/>
          <w:szCs w:val="22"/>
        </w:rPr>
        <w:t>.2</w:t>
      </w:r>
      <w:r w:rsidR="006B31AA">
        <w:rPr>
          <w:sz w:val="22"/>
          <w:szCs w:val="22"/>
        </w:rPr>
        <w:t xml:space="preserve"> (1</w:t>
      </w:r>
      <w:r w:rsidR="00EC323F">
        <w:rPr>
          <w:sz w:val="22"/>
          <w:szCs w:val="22"/>
        </w:rPr>
        <w:t>40</w:t>
      </w:r>
      <w:r w:rsidR="006B31AA">
        <w:rPr>
          <w:sz w:val="22"/>
          <w:szCs w:val="22"/>
        </w:rPr>
        <w:t xml:space="preserve"> %) a 6.1a a 6.1b (13</w:t>
      </w:r>
      <w:r w:rsidR="00EC323F">
        <w:rPr>
          <w:sz w:val="22"/>
          <w:szCs w:val="22"/>
        </w:rPr>
        <w:t>9</w:t>
      </w:r>
      <w:r w:rsidR="006B31AA">
        <w:rPr>
          <w:sz w:val="22"/>
          <w:szCs w:val="22"/>
        </w:rPr>
        <w:t xml:space="preserve"> %).</w:t>
      </w:r>
    </w:p>
    <w:p w:rsidR="006B31AA" w:rsidRDefault="006B31AA" w:rsidP="006B31AA">
      <w:pPr>
        <w:jc w:val="both"/>
        <w:rPr>
          <w:sz w:val="22"/>
          <w:szCs w:val="22"/>
        </w:rPr>
      </w:pPr>
    </w:p>
    <w:p w:rsidR="006B31AA" w:rsidRDefault="006B31AA" w:rsidP="006B31AA">
      <w:pPr>
        <w:jc w:val="both"/>
        <w:rPr>
          <w:sz w:val="22"/>
          <w:szCs w:val="22"/>
        </w:rPr>
      </w:pPr>
      <w:r>
        <w:rPr>
          <w:sz w:val="22"/>
          <w:szCs w:val="22"/>
        </w:rPr>
        <w:t>Schváleno bylo 7 </w:t>
      </w:r>
      <w:r w:rsidR="005D6E5D">
        <w:rPr>
          <w:sz w:val="22"/>
          <w:szCs w:val="22"/>
        </w:rPr>
        <w:t>891</w:t>
      </w:r>
      <w:r>
        <w:rPr>
          <w:sz w:val="22"/>
          <w:szCs w:val="22"/>
        </w:rPr>
        <w:t xml:space="preserve"> projektů na částku 1 </w:t>
      </w:r>
      <w:r w:rsidR="005D6E5D">
        <w:rPr>
          <w:sz w:val="22"/>
          <w:szCs w:val="22"/>
        </w:rPr>
        <w:t>617</w:t>
      </w:r>
      <w:r>
        <w:rPr>
          <w:sz w:val="22"/>
          <w:szCs w:val="22"/>
        </w:rPr>
        <w:t>,2</w:t>
      </w:r>
      <w:r w:rsidR="005D6E5D">
        <w:rPr>
          <w:sz w:val="22"/>
          <w:szCs w:val="22"/>
        </w:rPr>
        <w:t>7 mil. EUR, které představují 85</w:t>
      </w:r>
      <w:r>
        <w:rPr>
          <w:sz w:val="22"/>
          <w:szCs w:val="22"/>
        </w:rPr>
        <w:t xml:space="preserve"> % celkové alokace programu. </w:t>
      </w:r>
      <w:r w:rsidR="005D6E5D">
        <w:rPr>
          <w:sz w:val="22"/>
          <w:szCs w:val="22"/>
        </w:rPr>
        <w:t>V oblasti intervence 5.3 a 6.1a a 6.1b bylo schváleno 100 % alokace oblasti intervence a nepočítá se s vyhlášením další výzvy. Schválené prostředky téměř naplňují alokaci také v oblastech intervence 3.4 (95 %), 5.1</w:t>
      </w:r>
      <w:r>
        <w:rPr>
          <w:sz w:val="22"/>
          <w:szCs w:val="22"/>
        </w:rPr>
        <w:t xml:space="preserve"> </w:t>
      </w:r>
      <w:r w:rsidR="005D6E5D">
        <w:rPr>
          <w:sz w:val="22"/>
          <w:szCs w:val="22"/>
        </w:rPr>
        <w:t xml:space="preserve">(94 %), 4.1a a 4.1b (91 %). </w:t>
      </w:r>
      <w:r>
        <w:rPr>
          <w:sz w:val="22"/>
          <w:szCs w:val="22"/>
        </w:rPr>
        <w:t>Nejméně bylo schváleno vzhledem k alokaci v oblastech intervence 6.2a a 6.2b (</w:t>
      </w:r>
      <w:r w:rsidR="005D6E5D">
        <w:rPr>
          <w:sz w:val="22"/>
          <w:szCs w:val="22"/>
        </w:rPr>
        <w:t>39</w:t>
      </w:r>
      <w:r>
        <w:rPr>
          <w:sz w:val="22"/>
          <w:szCs w:val="22"/>
        </w:rPr>
        <w:t xml:space="preserve"> %) a 3.1 (</w:t>
      </w:r>
      <w:r w:rsidR="00DE0E0A">
        <w:rPr>
          <w:sz w:val="22"/>
          <w:szCs w:val="22"/>
        </w:rPr>
        <w:t>69</w:t>
      </w:r>
      <w:r>
        <w:rPr>
          <w:sz w:val="22"/>
          <w:szCs w:val="22"/>
        </w:rPr>
        <w:t xml:space="preserve"> %).</w:t>
      </w:r>
    </w:p>
    <w:p w:rsidR="006B31AA" w:rsidRDefault="006B31AA" w:rsidP="006B31AA">
      <w:pPr>
        <w:jc w:val="both"/>
        <w:rPr>
          <w:sz w:val="22"/>
          <w:szCs w:val="22"/>
        </w:rPr>
      </w:pPr>
    </w:p>
    <w:p w:rsidR="006B31AA" w:rsidRPr="00D36EE3" w:rsidRDefault="006B31AA" w:rsidP="006B31AA">
      <w:pPr>
        <w:jc w:val="both"/>
        <w:rPr>
          <w:sz w:val="22"/>
          <w:szCs w:val="22"/>
        </w:rPr>
      </w:pPr>
      <w:r>
        <w:rPr>
          <w:sz w:val="22"/>
          <w:szCs w:val="22"/>
        </w:rPr>
        <w:t xml:space="preserve">Příjemcům bylo celkem proplaceno </w:t>
      </w:r>
      <w:r w:rsidR="00DE0E0A">
        <w:rPr>
          <w:sz w:val="22"/>
          <w:szCs w:val="22"/>
        </w:rPr>
        <w:t>782,43</w:t>
      </w:r>
      <w:r>
        <w:rPr>
          <w:sz w:val="22"/>
          <w:szCs w:val="22"/>
        </w:rPr>
        <w:t xml:space="preserve"> mil. EUR, představujících </w:t>
      </w:r>
      <w:r w:rsidR="00DE0E0A">
        <w:rPr>
          <w:sz w:val="22"/>
          <w:szCs w:val="22"/>
        </w:rPr>
        <w:t>41</w:t>
      </w:r>
      <w:r>
        <w:rPr>
          <w:sz w:val="22"/>
          <w:szCs w:val="22"/>
        </w:rPr>
        <w:t xml:space="preserve"> % celkové alokace. Největší podíl proplacených prostředků vzhledem ke své alokaci je v oblasti intervence 5.3 (9</w:t>
      </w:r>
      <w:r w:rsidR="00DE0E0A">
        <w:rPr>
          <w:sz w:val="22"/>
          <w:szCs w:val="22"/>
        </w:rPr>
        <w:t>2</w:t>
      </w:r>
      <w:r>
        <w:rPr>
          <w:sz w:val="22"/>
          <w:szCs w:val="22"/>
        </w:rPr>
        <w:t xml:space="preserve"> %), 5.2 </w:t>
      </w:r>
      <w:r w:rsidR="00230555">
        <w:rPr>
          <w:sz w:val="22"/>
          <w:szCs w:val="22"/>
        </w:rPr>
        <w:t xml:space="preserve">a 3.2 </w:t>
      </w:r>
      <w:r>
        <w:rPr>
          <w:sz w:val="22"/>
          <w:szCs w:val="22"/>
        </w:rPr>
        <w:t>(</w:t>
      </w:r>
      <w:r w:rsidR="00230555" w:rsidRPr="00D36EE3">
        <w:rPr>
          <w:sz w:val="22"/>
          <w:szCs w:val="22"/>
        </w:rPr>
        <w:t xml:space="preserve">shodně </w:t>
      </w:r>
      <w:r w:rsidRPr="00D36EE3">
        <w:rPr>
          <w:sz w:val="22"/>
          <w:szCs w:val="22"/>
        </w:rPr>
        <w:t>5</w:t>
      </w:r>
      <w:r w:rsidR="00874AD1" w:rsidRPr="00D36EE3">
        <w:rPr>
          <w:sz w:val="22"/>
          <w:szCs w:val="22"/>
        </w:rPr>
        <w:t>8</w:t>
      </w:r>
      <w:r w:rsidRPr="00D36EE3">
        <w:rPr>
          <w:sz w:val="22"/>
          <w:szCs w:val="22"/>
        </w:rPr>
        <w:t xml:space="preserve"> %)</w:t>
      </w:r>
      <w:r w:rsidR="00230555" w:rsidRPr="00D36EE3">
        <w:rPr>
          <w:sz w:val="22"/>
          <w:szCs w:val="22"/>
        </w:rPr>
        <w:t xml:space="preserve"> </w:t>
      </w:r>
      <w:r w:rsidRPr="00D36EE3">
        <w:rPr>
          <w:sz w:val="22"/>
          <w:szCs w:val="22"/>
        </w:rPr>
        <w:t>a 6.1a a 6.1b (</w:t>
      </w:r>
      <w:r w:rsidR="00230555" w:rsidRPr="00D36EE3">
        <w:rPr>
          <w:sz w:val="22"/>
          <w:szCs w:val="22"/>
        </w:rPr>
        <w:t>5</w:t>
      </w:r>
      <w:r w:rsidRPr="00D36EE3">
        <w:rPr>
          <w:sz w:val="22"/>
          <w:szCs w:val="22"/>
        </w:rPr>
        <w:t>4 %). Nejmenší podíl finančních prostředků byl proplacen v oblastech intervence 3.1 (</w:t>
      </w:r>
      <w:r w:rsidR="00230555" w:rsidRPr="00D36EE3">
        <w:rPr>
          <w:sz w:val="22"/>
          <w:szCs w:val="22"/>
        </w:rPr>
        <w:t>13</w:t>
      </w:r>
      <w:r w:rsidRPr="00D36EE3">
        <w:rPr>
          <w:sz w:val="22"/>
          <w:szCs w:val="22"/>
        </w:rPr>
        <w:t xml:space="preserve"> %), 3.3 (1</w:t>
      </w:r>
      <w:r w:rsidR="00230555" w:rsidRPr="00D36EE3">
        <w:rPr>
          <w:sz w:val="22"/>
          <w:szCs w:val="22"/>
        </w:rPr>
        <w:t>9 %)</w:t>
      </w:r>
      <w:r w:rsidR="00874AD1" w:rsidRPr="00D36EE3">
        <w:rPr>
          <w:sz w:val="22"/>
          <w:szCs w:val="22"/>
        </w:rPr>
        <w:t>, 6.2a a 6.2b (shodně 19 %)</w:t>
      </w:r>
      <w:r w:rsidR="00230555" w:rsidRPr="00D36EE3">
        <w:rPr>
          <w:sz w:val="22"/>
          <w:szCs w:val="22"/>
        </w:rPr>
        <w:t xml:space="preserve"> a 4.1a a 4.1b (20 %)</w:t>
      </w:r>
      <w:r w:rsidRPr="00D36EE3">
        <w:rPr>
          <w:sz w:val="22"/>
          <w:szCs w:val="22"/>
        </w:rPr>
        <w:t>.</w:t>
      </w:r>
    </w:p>
    <w:p w:rsidR="006B31AA" w:rsidRPr="00D36EE3" w:rsidRDefault="006B31AA" w:rsidP="006B31AA">
      <w:pPr>
        <w:jc w:val="both"/>
        <w:rPr>
          <w:sz w:val="22"/>
          <w:szCs w:val="22"/>
        </w:rPr>
      </w:pPr>
    </w:p>
    <w:p w:rsidR="006B31AA" w:rsidRDefault="006B31AA" w:rsidP="006B31AA">
      <w:pPr>
        <w:jc w:val="both"/>
        <w:rPr>
          <w:sz w:val="22"/>
          <w:szCs w:val="22"/>
        </w:rPr>
      </w:pPr>
      <w:r w:rsidRPr="00D36EE3">
        <w:rPr>
          <w:sz w:val="22"/>
          <w:szCs w:val="22"/>
        </w:rPr>
        <w:t xml:space="preserve">V souhrnných žádostech o platbu zaúčtoval PCO celkem </w:t>
      </w:r>
      <w:r w:rsidR="00230555" w:rsidRPr="00D36EE3">
        <w:rPr>
          <w:sz w:val="22"/>
          <w:szCs w:val="22"/>
        </w:rPr>
        <w:t>706,85</w:t>
      </w:r>
      <w:r w:rsidRPr="00D36EE3">
        <w:rPr>
          <w:sz w:val="22"/>
          <w:szCs w:val="22"/>
        </w:rPr>
        <w:t xml:space="preserve"> mil. EUR, které představují 3</w:t>
      </w:r>
      <w:r w:rsidR="00230555" w:rsidRPr="00D36EE3">
        <w:rPr>
          <w:sz w:val="22"/>
          <w:szCs w:val="22"/>
        </w:rPr>
        <w:t>7</w:t>
      </w:r>
      <w:r w:rsidRPr="00D36EE3">
        <w:rPr>
          <w:sz w:val="22"/>
          <w:szCs w:val="22"/>
        </w:rPr>
        <w:t xml:space="preserve"> % alokace programu. Trend je stejný jako u prostředků proplacených příjemcům. Největší podíl prostředků zaúčtovaných v souhrnných žádostech je v oblastech intervence 5.3 (91 %), 5.2 (5</w:t>
      </w:r>
      <w:r w:rsidR="00230555" w:rsidRPr="00D36EE3">
        <w:rPr>
          <w:sz w:val="22"/>
          <w:szCs w:val="22"/>
        </w:rPr>
        <w:t>8</w:t>
      </w:r>
      <w:r w:rsidRPr="00D36EE3">
        <w:rPr>
          <w:sz w:val="22"/>
          <w:szCs w:val="22"/>
        </w:rPr>
        <w:t xml:space="preserve"> %), 3.2 (</w:t>
      </w:r>
      <w:r w:rsidR="00230555" w:rsidRPr="00D36EE3">
        <w:rPr>
          <w:sz w:val="22"/>
          <w:szCs w:val="22"/>
        </w:rPr>
        <w:t>55</w:t>
      </w:r>
      <w:r w:rsidRPr="00D36EE3">
        <w:rPr>
          <w:sz w:val="22"/>
          <w:szCs w:val="22"/>
        </w:rPr>
        <w:t xml:space="preserve"> %)</w:t>
      </w:r>
      <w:r w:rsidR="00230555" w:rsidRPr="00D36EE3">
        <w:rPr>
          <w:sz w:val="22"/>
          <w:szCs w:val="22"/>
        </w:rPr>
        <w:t xml:space="preserve"> a 6.1a 6.b (50 %)</w:t>
      </w:r>
      <w:r w:rsidRPr="00D36EE3">
        <w:rPr>
          <w:sz w:val="22"/>
          <w:szCs w:val="22"/>
        </w:rPr>
        <w:t>. Nejmenší podíl v oblastech intervence 3.1 (</w:t>
      </w:r>
      <w:r w:rsidR="00230555" w:rsidRPr="00D36EE3">
        <w:rPr>
          <w:sz w:val="22"/>
          <w:szCs w:val="22"/>
        </w:rPr>
        <w:t>11</w:t>
      </w:r>
      <w:r w:rsidRPr="00D36EE3">
        <w:rPr>
          <w:sz w:val="22"/>
          <w:szCs w:val="22"/>
        </w:rPr>
        <w:t xml:space="preserve"> %), 3.3 (1</w:t>
      </w:r>
      <w:r w:rsidR="00230555" w:rsidRPr="00D36EE3">
        <w:rPr>
          <w:sz w:val="22"/>
          <w:szCs w:val="22"/>
        </w:rPr>
        <w:t>5</w:t>
      </w:r>
      <w:r w:rsidRPr="00D36EE3">
        <w:rPr>
          <w:sz w:val="22"/>
          <w:szCs w:val="22"/>
        </w:rPr>
        <w:t xml:space="preserve"> %) a 3.4</w:t>
      </w:r>
      <w:r w:rsidR="00230555" w:rsidRPr="00D36EE3">
        <w:rPr>
          <w:sz w:val="22"/>
          <w:szCs w:val="22"/>
        </w:rPr>
        <w:t>, 4.1a a 4.1b, 6.</w:t>
      </w:r>
      <w:r w:rsidR="00874AD1" w:rsidRPr="00D36EE3">
        <w:rPr>
          <w:sz w:val="22"/>
          <w:szCs w:val="22"/>
        </w:rPr>
        <w:t>2</w:t>
      </w:r>
      <w:r w:rsidR="00230555" w:rsidRPr="00D36EE3">
        <w:rPr>
          <w:sz w:val="22"/>
          <w:szCs w:val="22"/>
        </w:rPr>
        <w:t>a a 6.</w:t>
      </w:r>
      <w:r w:rsidR="00874AD1" w:rsidRPr="00D36EE3">
        <w:rPr>
          <w:sz w:val="22"/>
          <w:szCs w:val="22"/>
        </w:rPr>
        <w:t>2</w:t>
      </w:r>
      <w:r w:rsidR="00230555" w:rsidRPr="00D36EE3">
        <w:rPr>
          <w:sz w:val="22"/>
          <w:szCs w:val="22"/>
        </w:rPr>
        <w:t>b</w:t>
      </w:r>
      <w:r>
        <w:rPr>
          <w:sz w:val="22"/>
          <w:szCs w:val="22"/>
        </w:rPr>
        <w:t xml:space="preserve"> (</w:t>
      </w:r>
      <w:r w:rsidR="00230555">
        <w:rPr>
          <w:sz w:val="22"/>
          <w:szCs w:val="22"/>
        </w:rPr>
        <w:t xml:space="preserve">shodně </w:t>
      </w:r>
      <w:r>
        <w:rPr>
          <w:sz w:val="22"/>
          <w:szCs w:val="22"/>
        </w:rPr>
        <w:t>1</w:t>
      </w:r>
      <w:r w:rsidR="00230555">
        <w:rPr>
          <w:sz w:val="22"/>
          <w:szCs w:val="22"/>
        </w:rPr>
        <w:t>8</w:t>
      </w:r>
      <w:r>
        <w:rPr>
          <w:sz w:val="22"/>
          <w:szCs w:val="22"/>
        </w:rPr>
        <w:t xml:space="preserve"> %).</w:t>
      </w:r>
    </w:p>
    <w:p w:rsidR="006B31AA" w:rsidRDefault="006B31AA" w:rsidP="006B31AA">
      <w:pPr>
        <w:jc w:val="both"/>
        <w:rPr>
          <w:sz w:val="22"/>
          <w:szCs w:val="22"/>
        </w:rPr>
      </w:pPr>
    </w:p>
    <w:p w:rsidR="00296AFA" w:rsidRPr="00FF688B" w:rsidRDefault="006B31AA" w:rsidP="006B31AA">
      <w:pPr>
        <w:jc w:val="both"/>
        <w:rPr>
          <w:sz w:val="22"/>
          <w:szCs w:val="22"/>
        </w:rPr>
        <w:sectPr w:rsidR="00296AFA" w:rsidRPr="00FF688B" w:rsidSect="00E82B27">
          <w:pgSz w:w="11907" w:h="16840" w:code="9"/>
          <w:pgMar w:top="1418" w:right="1418" w:bottom="1418" w:left="1418" w:header="709" w:footer="709" w:gutter="0"/>
          <w:cols w:space="708"/>
        </w:sectPr>
      </w:pPr>
      <w:r>
        <w:rPr>
          <w:sz w:val="22"/>
          <w:szCs w:val="22"/>
        </w:rPr>
        <w:t xml:space="preserve">Certifikované výdaje předložené EK </w:t>
      </w:r>
      <w:r w:rsidR="00230555">
        <w:rPr>
          <w:sz w:val="22"/>
          <w:szCs w:val="22"/>
        </w:rPr>
        <w:t>jsou k 30</w:t>
      </w:r>
      <w:r>
        <w:rPr>
          <w:sz w:val="22"/>
          <w:szCs w:val="22"/>
        </w:rPr>
        <w:t>.</w:t>
      </w:r>
      <w:r w:rsidR="00230555">
        <w:rPr>
          <w:sz w:val="22"/>
          <w:szCs w:val="22"/>
        </w:rPr>
        <w:t>9</w:t>
      </w:r>
      <w:r>
        <w:rPr>
          <w:sz w:val="22"/>
          <w:szCs w:val="22"/>
        </w:rPr>
        <w:t>.2013 celkem 484,56 mil. EUR, což představuje 25 % celkové alokace programu. Nejvyšší výdaje byly certifikovány v oblasti intervence 3.2 (131,66 mil. EUR, které činí 45 % alokace této oblasti intervence). Vzhledem k alokaci oblasti intervence byly nejvíce certifikovány výdaje v oblasti intervence 5.3 (89 %, které představují 16,32 mil. EUR).</w:t>
      </w:r>
    </w:p>
    <w:p w:rsidR="001F6DD4" w:rsidRPr="00C30EB7" w:rsidRDefault="001F6DD4" w:rsidP="000244E4">
      <w:pPr>
        <w:pStyle w:val="Tabulkanzev"/>
        <w:ind w:left="0" w:firstLine="0"/>
        <w:jc w:val="center"/>
        <w:rPr>
          <w:sz w:val="22"/>
          <w:szCs w:val="22"/>
        </w:rPr>
      </w:pPr>
      <w:bookmarkStart w:id="7" w:name="_Toc372011193"/>
      <w:r w:rsidRPr="00966531">
        <w:rPr>
          <w:rStyle w:val="Siln"/>
        </w:rPr>
        <w:lastRenderedPageBreak/>
        <w:t>Pokrok čerpání IOP za období od  1</w:t>
      </w:r>
      <w:r w:rsidR="00297E51" w:rsidRPr="00966531">
        <w:rPr>
          <w:rStyle w:val="Siln"/>
        </w:rPr>
        <w:t>.</w:t>
      </w:r>
      <w:r w:rsidR="00925FC4">
        <w:rPr>
          <w:rStyle w:val="Siln"/>
        </w:rPr>
        <w:t>4</w:t>
      </w:r>
      <w:r w:rsidRPr="00966531">
        <w:rPr>
          <w:rStyle w:val="Siln"/>
        </w:rPr>
        <w:t>.</w:t>
      </w:r>
      <w:r w:rsidR="00925FC4" w:rsidRPr="00966531">
        <w:rPr>
          <w:rStyle w:val="Siln"/>
        </w:rPr>
        <w:t>201</w:t>
      </w:r>
      <w:r w:rsidR="00925FC4">
        <w:rPr>
          <w:rStyle w:val="Siln"/>
        </w:rPr>
        <w:t>3</w:t>
      </w:r>
      <w:r w:rsidR="00925FC4" w:rsidRPr="00966531">
        <w:rPr>
          <w:rStyle w:val="Siln"/>
        </w:rPr>
        <w:t xml:space="preserve"> </w:t>
      </w:r>
      <w:r w:rsidRPr="00966531">
        <w:rPr>
          <w:rStyle w:val="Siln"/>
        </w:rPr>
        <w:t xml:space="preserve">do </w:t>
      </w:r>
      <w:r w:rsidR="00925FC4" w:rsidRPr="00966531">
        <w:rPr>
          <w:rStyle w:val="Siln"/>
        </w:rPr>
        <w:t>3</w:t>
      </w:r>
      <w:r w:rsidR="00925FC4">
        <w:rPr>
          <w:rStyle w:val="Siln"/>
        </w:rPr>
        <w:t>0</w:t>
      </w:r>
      <w:r w:rsidR="00297E51" w:rsidRPr="00966531">
        <w:rPr>
          <w:rStyle w:val="Siln"/>
        </w:rPr>
        <w:t>.</w:t>
      </w:r>
      <w:r w:rsidR="00925FC4">
        <w:rPr>
          <w:rStyle w:val="Siln"/>
        </w:rPr>
        <w:t>9</w:t>
      </w:r>
      <w:r w:rsidRPr="00966531">
        <w:rPr>
          <w:rStyle w:val="Siln"/>
        </w:rPr>
        <w:t>.201</w:t>
      </w:r>
      <w:r w:rsidR="008E1BDA">
        <w:rPr>
          <w:rStyle w:val="Siln"/>
        </w:rPr>
        <w:t>3</w:t>
      </w:r>
      <w:r w:rsidRPr="00966531">
        <w:rPr>
          <w:rStyle w:val="Siln"/>
        </w:rPr>
        <w:t xml:space="preserve"> (v </w:t>
      </w:r>
      <w:proofErr w:type="spellStart"/>
      <w:r w:rsidRPr="00966531">
        <w:rPr>
          <w:rStyle w:val="Siln"/>
        </w:rPr>
        <w:t>mil.CZK</w:t>
      </w:r>
      <w:proofErr w:type="spellEnd"/>
      <w:r w:rsidRPr="00966531">
        <w:rPr>
          <w:rStyle w:val="Siln"/>
        </w:rPr>
        <w:t>/EUR)</w:t>
      </w:r>
      <w:r w:rsidRPr="003A5131">
        <w:rPr>
          <w:rStyle w:val="Znakapoznpodarou"/>
          <w:sz w:val="22"/>
          <w:szCs w:val="22"/>
        </w:rPr>
        <w:t xml:space="preserve"> </w:t>
      </w:r>
      <w:r w:rsidRPr="003A5131">
        <w:rPr>
          <w:rStyle w:val="Znakapoznpodarou"/>
          <w:sz w:val="22"/>
          <w:szCs w:val="22"/>
        </w:rPr>
        <w:footnoteReference w:id="2"/>
      </w:r>
      <w:bookmarkEnd w:id="7"/>
    </w:p>
    <w:tbl>
      <w:tblPr>
        <w:tblW w:w="14757"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724"/>
        <w:gridCol w:w="851"/>
        <w:gridCol w:w="708"/>
        <w:gridCol w:w="580"/>
        <w:gridCol w:w="838"/>
        <w:gridCol w:w="709"/>
        <w:gridCol w:w="708"/>
        <w:gridCol w:w="567"/>
        <w:gridCol w:w="851"/>
        <w:gridCol w:w="709"/>
        <w:gridCol w:w="708"/>
        <w:gridCol w:w="851"/>
        <w:gridCol w:w="850"/>
        <w:gridCol w:w="709"/>
        <w:gridCol w:w="785"/>
        <w:gridCol w:w="768"/>
        <w:gridCol w:w="715"/>
        <w:gridCol w:w="851"/>
        <w:gridCol w:w="708"/>
        <w:gridCol w:w="567"/>
      </w:tblGrid>
      <w:tr w:rsidR="00AE0A46" w:rsidRPr="00AE0A46" w:rsidTr="00160532">
        <w:trPr>
          <w:trHeight w:val="855"/>
          <w:tblHeader/>
        </w:trPr>
        <w:tc>
          <w:tcPr>
            <w:tcW w:w="724" w:type="dxa"/>
            <w:vMerge w:val="restart"/>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PO/OI</w:t>
            </w:r>
          </w:p>
        </w:tc>
        <w:tc>
          <w:tcPr>
            <w:tcW w:w="1559" w:type="dxa"/>
            <w:gridSpan w:val="2"/>
            <w:shd w:val="clear" w:color="000000" w:fill="538DD5"/>
            <w:vAlign w:val="center"/>
            <w:hideMark/>
          </w:tcPr>
          <w:p w:rsidR="00AE0A46" w:rsidRPr="00AE0A46" w:rsidRDefault="00AE0A46" w:rsidP="00AE0A46">
            <w:pPr>
              <w:jc w:val="center"/>
              <w:rPr>
                <w:b/>
                <w:bCs/>
                <w:sz w:val="16"/>
                <w:szCs w:val="16"/>
              </w:rPr>
            </w:pPr>
            <w:r w:rsidRPr="00AE0A46">
              <w:rPr>
                <w:b/>
                <w:bCs/>
                <w:sz w:val="16"/>
                <w:szCs w:val="16"/>
              </w:rPr>
              <w:t>Alokace</w:t>
            </w:r>
            <w:r w:rsidRPr="00AE0A46">
              <w:rPr>
                <w:b/>
                <w:bCs/>
                <w:sz w:val="16"/>
                <w:szCs w:val="16"/>
              </w:rPr>
              <w:br/>
              <w:t xml:space="preserve">2007-2013 </w:t>
            </w:r>
          </w:p>
        </w:tc>
        <w:tc>
          <w:tcPr>
            <w:tcW w:w="2835" w:type="dxa"/>
            <w:gridSpan w:val="4"/>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Podané žádosti</w:t>
            </w:r>
            <w:r w:rsidR="00427E25">
              <w:rPr>
                <w:rStyle w:val="Znakapoznpodarou"/>
                <w:b/>
                <w:bCs/>
                <w:sz w:val="16"/>
                <w:szCs w:val="16"/>
              </w:rPr>
              <w:footnoteReference w:id="3"/>
            </w:r>
          </w:p>
        </w:tc>
        <w:tc>
          <w:tcPr>
            <w:tcW w:w="2835" w:type="dxa"/>
            <w:gridSpan w:val="4"/>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Projekty s vydaným Rozhodnutím/podepsanou smlouvou</w:t>
            </w:r>
            <w:r w:rsidR="00874AD1">
              <w:rPr>
                <w:rStyle w:val="Znakapoznpodarou"/>
                <w:b/>
                <w:bCs/>
                <w:sz w:val="16"/>
                <w:szCs w:val="16"/>
              </w:rPr>
              <w:footnoteReference w:id="4"/>
            </w:r>
          </w:p>
        </w:tc>
        <w:tc>
          <w:tcPr>
            <w:tcW w:w="2410"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Proplacené prostředky příjemcům</w:t>
            </w:r>
          </w:p>
        </w:tc>
        <w:tc>
          <w:tcPr>
            <w:tcW w:w="2268"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Prostředky v souhrnných žádostech zaúčtovaných PCO</w:t>
            </w:r>
          </w:p>
        </w:tc>
        <w:tc>
          <w:tcPr>
            <w:tcW w:w="2126" w:type="dxa"/>
            <w:gridSpan w:val="3"/>
            <w:shd w:val="clear" w:color="000000" w:fill="538DD5"/>
            <w:vAlign w:val="center"/>
            <w:hideMark/>
          </w:tcPr>
          <w:p w:rsidR="00AE0A46" w:rsidRPr="00AE0A46" w:rsidRDefault="00AE0A46" w:rsidP="00AE0A46">
            <w:pPr>
              <w:jc w:val="center"/>
              <w:rPr>
                <w:b/>
                <w:bCs/>
                <w:sz w:val="16"/>
                <w:szCs w:val="16"/>
              </w:rPr>
            </w:pPr>
            <w:r w:rsidRPr="00AE0A46">
              <w:rPr>
                <w:b/>
                <w:bCs/>
                <w:sz w:val="16"/>
                <w:szCs w:val="16"/>
              </w:rPr>
              <w:t>Certifikované výdaje předložené na EK</w:t>
            </w:r>
          </w:p>
        </w:tc>
      </w:tr>
      <w:tr w:rsidR="00AE0A46" w:rsidRPr="00AE0A46" w:rsidTr="00160532">
        <w:trPr>
          <w:trHeight w:val="270"/>
          <w:tblHeader/>
        </w:trPr>
        <w:tc>
          <w:tcPr>
            <w:tcW w:w="724" w:type="dxa"/>
            <w:vMerge/>
            <w:vAlign w:val="center"/>
            <w:hideMark/>
          </w:tcPr>
          <w:p w:rsidR="00AE0A46" w:rsidRPr="00AE0A46" w:rsidRDefault="00AE0A46" w:rsidP="00AE0A46">
            <w:pPr>
              <w:rPr>
                <w:b/>
                <w:bCs/>
                <w:sz w:val="16"/>
                <w:szCs w:val="16"/>
              </w:rPr>
            </w:pP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580"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počet</w:t>
            </w:r>
          </w:p>
        </w:tc>
        <w:tc>
          <w:tcPr>
            <w:tcW w:w="83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(b)</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(b/a)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567"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počet</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(c)</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(c/a)</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(d)</w:t>
            </w:r>
          </w:p>
        </w:tc>
        <w:tc>
          <w:tcPr>
            <w:tcW w:w="850"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(d/a)</w:t>
            </w:r>
          </w:p>
        </w:tc>
        <w:tc>
          <w:tcPr>
            <w:tcW w:w="709"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785"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(e)</w:t>
            </w:r>
          </w:p>
        </w:tc>
        <w:tc>
          <w:tcPr>
            <w:tcW w:w="76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(e/a)</w:t>
            </w:r>
          </w:p>
        </w:tc>
        <w:tc>
          <w:tcPr>
            <w:tcW w:w="715"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c>
          <w:tcPr>
            <w:tcW w:w="851"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CZK (f)</w:t>
            </w:r>
          </w:p>
        </w:tc>
        <w:tc>
          <w:tcPr>
            <w:tcW w:w="708"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 (f/a)</w:t>
            </w:r>
          </w:p>
        </w:tc>
        <w:tc>
          <w:tcPr>
            <w:tcW w:w="567" w:type="dxa"/>
            <w:shd w:val="clear" w:color="000000" w:fill="538DD5"/>
            <w:noWrap/>
            <w:vAlign w:val="center"/>
            <w:hideMark/>
          </w:tcPr>
          <w:p w:rsidR="00AE0A46" w:rsidRPr="00AE0A46" w:rsidRDefault="00AE0A46" w:rsidP="00AE0A46">
            <w:pPr>
              <w:jc w:val="center"/>
              <w:rPr>
                <w:b/>
                <w:bCs/>
                <w:sz w:val="16"/>
                <w:szCs w:val="16"/>
              </w:rPr>
            </w:pPr>
            <w:r w:rsidRPr="00AE0A46">
              <w:rPr>
                <w:b/>
                <w:bCs/>
                <w:sz w:val="16"/>
                <w:szCs w:val="16"/>
              </w:rPr>
              <w:t>EUR</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9 997,33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393,52</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15</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1 585,53</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62,60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-734,68</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-28,28</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925,22</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35,94</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798,10</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30,96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1.1a</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9 283,23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365,41</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15</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1 472,28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58,13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-682,20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-26,26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859,13</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33,37</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741,09</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8%</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28,75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1.1b</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714,09</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28,11</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113,25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4,47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-52,48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-2,02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66,09</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2,57</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57,01</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8%</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2,21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5 139,83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200,98</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0,41</w:t>
            </w:r>
          </w:p>
        </w:tc>
        <w:tc>
          <w:tcPr>
            <w:tcW w:w="567" w:type="dxa"/>
            <w:shd w:val="clear" w:color="000000" w:fill="CCC0DA"/>
            <w:noWrap/>
            <w:vAlign w:val="bottom"/>
            <w:hideMark/>
          </w:tcPr>
          <w:p w:rsidR="00AE0A46" w:rsidRPr="00AE0A46" w:rsidRDefault="00EC323F" w:rsidP="00AE0A46">
            <w:pPr>
              <w:jc w:val="right"/>
              <w:rPr>
                <w:sz w:val="16"/>
                <w:szCs w:val="16"/>
              </w:rPr>
            </w:pPr>
            <w:r>
              <w:rPr>
                <w:sz w:val="16"/>
                <w:szCs w:val="16"/>
              </w:rPr>
              <w:t>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-96,88</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-3,64</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721,92</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27,99</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730,23</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14%</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28,31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2.1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5 139,83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200,98</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0,41</w:t>
            </w:r>
          </w:p>
        </w:tc>
        <w:tc>
          <w:tcPr>
            <w:tcW w:w="567" w:type="dxa"/>
            <w:shd w:val="clear" w:color="auto" w:fill="auto"/>
            <w:noWrap/>
            <w:vAlign w:val="bottom"/>
            <w:hideMark/>
          </w:tcPr>
          <w:p w:rsidR="00AE0A46" w:rsidRPr="00AE0A46" w:rsidRDefault="00EC323F" w:rsidP="00AE0A46">
            <w:pPr>
              <w:jc w:val="right"/>
              <w:rPr>
                <w:sz w:val="16"/>
                <w:szCs w:val="16"/>
              </w:rPr>
            </w:pPr>
            <w:r>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-96,88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721,92</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27,99</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730,23</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28,31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3</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16 396,97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641,30</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75</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2 101,23</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83,35</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1 016,29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40,07</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1 527,62</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59,37</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918,93</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35,66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3.1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2 391,60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93,18</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53</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232,27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9,31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30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362,03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14,16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198,94</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7,72</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159,27</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6,18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3.2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7 449,60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292,33</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18</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1 238,99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48,92</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-108,96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-4,10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497,44</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19,33</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462,83</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17,97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3.3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1 405,12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54,81</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3</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336,97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13,25</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92,82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3,68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68,69</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2,67</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37,86</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3%</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1,47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3.4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5 150,66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200,98</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293,00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11,87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670,40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26,33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762,55</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29,65</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258,98</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10,05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4</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1 960,57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76,74</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24</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605,00</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31%</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23,82</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279,09</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14%</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10,94</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87,72</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3,40</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46,78</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1,80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4.1a</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1 820,53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71,26</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12</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561,79</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22,12</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259,17</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10,16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81,45</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3,15</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43,44</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1,67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4.1b</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140,04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5,48</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12</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43,21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1,70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19,92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14%</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0,78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6,27</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0,24</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3,34</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0,13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5</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13 730,17</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540,25</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341</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1 036,54</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42,01</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332</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1 204,46</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47,21</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1 024,44</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39,78</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852,50</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33,07</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5.1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6 918,57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270,95</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1,20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328,28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13,07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665,43</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25,85</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393,63</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15,26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5.2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6 343,23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251,03</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341</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1 036,54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16%</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40,77</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272</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840,00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32,73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354,87</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13,77</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456,85</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17,73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5.3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468,37</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18,27</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0,04</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59</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36,18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1,41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4,13</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0,16</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2,02</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0,08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CCC0DA"/>
            <w:noWrap/>
            <w:vAlign w:val="bottom"/>
            <w:hideMark/>
          </w:tcPr>
          <w:p w:rsidR="00AE0A46" w:rsidRPr="00AE0A46" w:rsidRDefault="00AE0A46" w:rsidP="00AE0A46">
            <w:pPr>
              <w:rPr>
                <w:sz w:val="16"/>
                <w:szCs w:val="16"/>
              </w:rPr>
            </w:pPr>
            <w:r w:rsidRPr="00AE0A46">
              <w:rPr>
                <w:sz w:val="16"/>
                <w:szCs w:val="16"/>
              </w:rPr>
              <w:t>6</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1 373,53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53,96</w:t>
            </w:r>
          </w:p>
        </w:tc>
        <w:tc>
          <w:tcPr>
            <w:tcW w:w="58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w:t>
            </w:r>
          </w:p>
        </w:tc>
        <w:tc>
          <w:tcPr>
            <w:tcW w:w="83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20,10</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0,90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43,47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1,73</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95,09</w:t>
            </w:r>
          </w:p>
        </w:tc>
        <w:tc>
          <w:tcPr>
            <w:tcW w:w="850" w:type="dxa"/>
            <w:shd w:val="clear" w:color="000000" w:fill="CCC0DA"/>
            <w:noWrap/>
            <w:vAlign w:val="bottom"/>
            <w:hideMark/>
          </w:tcPr>
          <w:p w:rsidR="00AE0A46" w:rsidRPr="00AE0A46" w:rsidRDefault="00AE0A46" w:rsidP="00AE0A46">
            <w:pPr>
              <w:jc w:val="right"/>
              <w:rPr>
                <w:sz w:val="16"/>
                <w:szCs w:val="16"/>
              </w:rPr>
            </w:pPr>
            <w:r w:rsidRPr="00AE0A46">
              <w:rPr>
                <w:sz w:val="16"/>
                <w:szCs w:val="16"/>
              </w:rPr>
              <w:t>7%</w:t>
            </w:r>
          </w:p>
        </w:tc>
        <w:tc>
          <w:tcPr>
            <w:tcW w:w="709" w:type="dxa"/>
            <w:shd w:val="clear" w:color="000000" w:fill="CCC0DA"/>
            <w:noWrap/>
            <w:vAlign w:val="bottom"/>
            <w:hideMark/>
          </w:tcPr>
          <w:p w:rsidR="00AE0A46" w:rsidRPr="00AE0A46" w:rsidRDefault="00AE0A46" w:rsidP="00AE0A46">
            <w:pPr>
              <w:jc w:val="right"/>
              <w:rPr>
                <w:sz w:val="16"/>
                <w:szCs w:val="16"/>
              </w:rPr>
            </w:pPr>
            <w:r w:rsidRPr="00AE0A46">
              <w:rPr>
                <w:sz w:val="16"/>
                <w:szCs w:val="16"/>
              </w:rPr>
              <w:t>3,70</w:t>
            </w:r>
          </w:p>
        </w:tc>
        <w:tc>
          <w:tcPr>
            <w:tcW w:w="78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64,37</w:t>
            </w:r>
          </w:p>
        </w:tc>
        <w:tc>
          <w:tcPr>
            <w:tcW w:w="76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5%</w:t>
            </w:r>
          </w:p>
        </w:tc>
        <w:tc>
          <w:tcPr>
            <w:tcW w:w="715" w:type="dxa"/>
            <w:shd w:val="clear" w:color="000000" w:fill="CCC0DA"/>
            <w:noWrap/>
            <w:vAlign w:val="bottom"/>
            <w:hideMark/>
          </w:tcPr>
          <w:p w:rsidR="00AE0A46" w:rsidRPr="00AE0A46" w:rsidRDefault="00AE0A46" w:rsidP="00AE0A46">
            <w:pPr>
              <w:jc w:val="right"/>
              <w:rPr>
                <w:sz w:val="16"/>
                <w:szCs w:val="16"/>
              </w:rPr>
            </w:pPr>
            <w:r w:rsidRPr="00AE0A46">
              <w:rPr>
                <w:sz w:val="16"/>
                <w:szCs w:val="16"/>
              </w:rPr>
              <w:t>2,50</w:t>
            </w:r>
          </w:p>
        </w:tc>
        <w:tc>
          <w:tcPr>
            <w:tcW w:w="851"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CCC0DA"/>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6.1a</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811,22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31,97</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16,48</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0,73</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39,55</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1,57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82,93</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3,23</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53,32</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2,07</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6.2a</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537,51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21,01</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4</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3,26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0,16</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6</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3,14</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0,13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10,44</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0,41</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9,89</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0,38</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000000" w:fill="DCE6F1"/>
            <w:noWrap/>
            <w:vAlign w:val="bottom"/>
            <w:hideMark/>
          </w:tcPr>
          <w:p w:rsidR="00AE0A46" w:rsidRPr="00AE0A46" w:rsidRDefault="00AE0A46" w:rsidP="00AE0A46">
            <w:pPr>
              <w:rPr>
                <w:sz w:val="16"/>
                <w:szCs w:val="16"/>
              </w:rPr>
            </w:pPr>
            <w:r w:rsidRPr="00AE0A46">
              <w:rPr>
                <w:sz w:val="16"/>
                <w:szCs w:val="16"/>
              </w:rPr>
              <w:t>6a</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1 348,73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52,99</w:t>
            </w:r>
          </w:p>
        </w:tc>
        <w:tc>
          <w:tcPr>
            <w:tcW w:w="58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6</w:t>
            </w:r>
          </w:p>
        </w:tc>
        <w:tc>
          <w:tcPr>
            <w:tcW w:w="83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19,74</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0,88</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42,69</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1,70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93,37</w:t>
            </w:r>
          </w:p>
        </w:tc>
        <w:tc>
          <w:tcPr>
            <w:tcW w:w="85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7%</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3,63</w:t>
            </w:r>
          </w:p>
        </w:tc>
        <w:tc>
          <w:tcPr>
            <w:tcW w:w="785" w:type="dxa"/>
            <w:shd w:val="clear" w:color="000000" w:fill="DCE6F1"/>
            <w:noWrap/>
            <w:vAlign w:val="bottom"/>
            <w:hideMark/>
          </w:tcPr>
          <w:p w:rsidR="00AE0A46" w:rsidRPr="00AE0A46" w:rsidRDefault="00AE0A46" w:rsidP="00AE0A46">
            <w:pPr>
              <w:jc w:val="right"/>
              <w:rPr>
                <w:sz w:val="16"/>
                <w:szCs w:val="16"/>
              </w:rPr>
            </w:pPr>
            <w:r w:rsidRPr="00AE0A46">
              <w:rPr>
                <w:sz w:val="16"/>
                <w:szCs w:val="16"/>
              </w:rPr>
              <w:t>63,21</w:t>
            </w:r>
          </w:p>
        </w:tc>
        <w:tc>
          <w:tcPr>
            <w:tcW w:w="76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w:t>
            </w:r>
          </w:p>
        </w:tc>
        <w:tc>
          <w:tcPr>
            <w:tcW w:w="715"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2,46</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t>6.1b</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14,91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0,59</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0,30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0,01</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0,73</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5%</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0,03</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1,52</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10%</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0,06</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0,98</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7%</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0,04</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55"/>
        </w:trPr>
        <w:tc>
          <w:tcPr>
            <w:tcW w:w="724" w:type="dxa"/>
            <w:shd w:val="clear" w:color="auto" w:fill="auto"/>
            <w:noWrap/>
            <w:vAlign w:val="bottom"/>
            <w:hideMark/>
          </w:tcPr>
          <w:p w:rsidR="00AE0A46" w:rsidRPr="00AE0A46" w:rsidRDefault="00AE0A46" w:rsidP="00AE0A46">
            <w:pPr>
              <w:rPr>
                <w:sz w:val="16"/>
                <w:szCs w:val="16"/>
              </w:rPr>
            </w:pPr>
            <w:r w:rsidRPr="00AE0A46">
              <w:rPr>
                <w:sz w:val="16"/>
                <w:szCs w:val="16"/>
              </w:rPr>
              <w:lastRenderedPageBreak/>
              <w:t>6.2b</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9,88</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0,39</w:t>
            </w:r>
          </w:p>
        </w:tc>
        <w:tc>
          <w:tcPr>
            <w:tcW w:w="580"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auto" w:fill="auto"/>
            <w:noWrap/>
            <w:vAlign w:val="bottom"/>
            <w:hideMark/>
          </w:tcPr>
          <w:p w:rsidR="00AE0A46" w:rsidRPr="00AE0A46" w:rsidRDefault="00AE0A46" w:rsidP="00AE0A46">
            <w:pPr>
              <w:jc w:val="right"/>
              <w:rPr>
                <w:sz w:val="16"/>
                <w:szCs w:val="16"/>
              </w:rPr>
            </w:pPr>
            <w:r w:rsidRPr="00AE0A46">
              <w:rPr>
                <w:sz w:val="16"/>
                <w:szCs w:val="16"/>
              </w:rPr>
              <w:t>0,06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0,06</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0,19</w:t>
            </w:r>
          </w:p>
        </w:tc>
        <w:tc>
          <w:tcPr>
            <w:tcW w:w="850"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09" w:type="dxa"/>
            <w:shd w:val="clear" w:color="auto" w:fill="auto"/>
            <w:noWrap/>
            <w:vAlign w:val="bottom"/>
            <w:hideMark/>
          </w:tcPr>
          <w:p w:rsidR="00AE0A46" w:rsidRPr="00AE0A46" w:rsidRDefault="00AE0A46" w:rsidP="00AE0A46">
            <w:pPr>
              <w:jc w:val="right"/>
              <w:rPr>
                <w:sz w:val="16"/>
                <w:szCs w:val="16"/>
              </w:rPr>
            </w:pPr>
            <w:r w:rsidRPr="00AE0A46">
              <w:rPr>
                <w:sz w:val="16"/>
                <w:szCs w:val="16"/>
              </w:rPr>
              <w:t>0,01</w:t>
            </w:r>
          </w:p>
        </w:tc>
        <w:tc>
          <w:tcPr>
            <w:tcW w:w="785" w:type="dxa"/>
            <w:shd w:val="clear" w:color="auto" w:fill="auto"/>
            <w:noWrap/>
            <w:vAlign w:val="bottom"/>
            <w:hideMark/>
          </w:tcPr>
          <w:p w:rsidR="00AE0A46" w:rsidRPr="00AE0A46" w:rsidRDefault="00AE0A46" w:rsidP="00AE0A46">
            <w:pPr>
              <w:jc w:val="right"/>
              <w:rPr>
                <w:sz w:val="16"/>
                <w:szCs w:val="16"/>
              </w:rPr>
            </w:pPr>
            <w:r w:rsidRPr="00AE0A46">
              <w:rPr>
                <w:sz w:val="16"/>
                <w:szCs w:val="16"/>
              </w:rPr>
              <w:t>0,18</w:t>
            </w:r>
          </w:p>
        </w:tc>
        <w:tc>
          <w:tcPr>
            <w:tcW w:w="768" w:type="dxa"/>
            <w:shd w:val="clear" w:color="auto" w:fill="auto"/>
            <w:noWrap/>
            <w:vAlign w:val="bottom"/>
            <w:hideMark/>
          </w:tcPr>
          <w:p w:rsidR="00AE0A46" w:rsidRPr="00AE0A46" w:rsidRDefault="00AE0A46" w:rsidP="00AE0A46">
            <w:pPr>
              <w:jc w:val="right"/>
              <w:rPr>
                <w:sz w:val="16"/>
                <w:szCs w:val="16"/>
              </w:rPr>
            </w:pPr>
            <w:r w:rsidRPr="00AE0A46">
              <w:rPr>
                <w:sz w:val="16"/>
                <w:szCs w:val="16"/>
              </w:rPr>
              <w:t>2%</w:t>
            </w:r>
          </w:p>
        </w:tc>
        <w:tc>
          <w:tcPr>
            <w:tcW w:w="715" w:type="dxa"/>
            <w:shd w:val="clear" w:color="auto" w:fill="auto"/>
            <w:noWrap/>
            <w:vAlign w:val="bottom"/>
            <w:hideMark/>
          </w:tcPr>
          <w:p w:rsidR="00AE0A46" w:rsidRPr="00AE0A46" w:rsidRDefault="00AE0A46" w:rsidP="00AE0A46">
            <w:pPr>
              <w:jc w:val="right"/>
              <w:rPr>
                <w:sz w:val="16"/>
                <w:szCs w:val="16"/>
              </w:rPr>
            </w:pPr>
            <w:r w:rsidRPr="00AE0A46">
              <w:rPr>
                <w:sz w:val="16"/>
                <w:szCs w:val="16"/>
              </w:rPr>
              <w:t>0,01</w:t>
            </w:r>
          </w:p>
        </w:tc>
        <w:tc>
          <w:tcPr>
            <w:tcW w:w="851"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auto" w:fill="auto"/>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auto" w:fill="auto"/>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70"/>
        </w:trPr>
        <w:tc>
          <w:tcPr>
            <w:tcW w:w="724" w:type="dxa"/>
            <w:shd w:val="clear" w:color="000000" w:fill="DCE6F1"/>
            <w:noWrap/>
            <w:vAlign w:val="bottom"/>
            <w:hideMark/>
          </w:tcPr>
          <w:p w:rsidR="00AE0A46" w:rsidRPr="00AE0A46" w:rsidRDefault="00AE0A46" w:rsidP="00AE0A46">
            <w:pPr>
              <w:rPr>
                <w:sz w:val="16"/>
                <w:szCs w:val="16"/>
              </w:rPr>
            </w:pPr>
            <w:r w:rsidRPr="00AE0A46">
              <w:rPr>
                <w:sz w:val="16"/>
                <w:szCs w:val="16"/>
              </w:rPr>
              <w:t>6b</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24,80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0,97</w:t>
            </w:r>
          </w:p>
        </w:tc>
        <w:tc>
          <w:tcPr>
            <w:tcW w:w="58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83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0,36</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0,02</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0,78</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3%</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0,03</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1,72</w:t>
            </w:r>
          </w:p>
        </w:tc>
        <w:tc>
          <w:tcPr>
            <w:tcW w:w="850" w:type="dxa"/>
            <w:shd w:val="clear" w:color="000000" w:fill="DCE6F1"/>
            <w:noWrap/>
            <w:vAlign w:val="bottom"/>
            <w:hideMark/>
          </w:tcPr>
          <w:p w:rsidR="00AE0A46" w:rsidRPr="00AE0A46" w:rsidRDefault="00AE0A46" w:rsidP="00AE0A46">
            <w:pPr>
              <w:jc w:val="right"/>
              <w:rPr>
                <w:sz w:val="16"/>
                <w:szCs w:val="16"/>
              </w:rPr>
            </w:pPr>
            <w:r w:rsidRPr="00AE0A46">
              <w:rPr>
                <w:sz w:val="16"/>
                <w:szCs w:val="16"/>
              </w:rPr>
              <w:t>7%</w:t>
            </w:r>
          </w:p>
        </w:tc>
        <w:tc>
          <w:tcPr>
            <w:tcW w:w="709"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0,07</w:t>
            </w:r>
          </w:p>
        </w:tc>
        <w:tc>
          <w:tcPr>
            <w:tcW w:w="785" w:type="dxa"/>
            <w:shd w:val="clear" w:color="000000" w:fill="DCE6F1"/>
            <w:noWrap/>
            <w:vAlign w:val="bottom"/>
            <w:hideMark/>
          </w:tcPr>
          <w:p w:rsidR="00AE0A46" w:rsidRPr="00AE0A46" w:rsidRDefault="00AE0A46" w:rsidP="00AE0A46">
            <w:pPr>
              <w:jc w:val="right"/>
              <w:rPr>
                <w:sz w:val="16"/>
                <w:szCs w:val="16"/>
              </w:rPr>
            </w:pPr>
            <w:r w:rsidRPr="00AE0A46">
              <w:rPr>
                <w:sz w:val="16"/>
                <w:szCs w:val="16"/>
              </w:rPr>
              <w:t>1,16</w:t>
            </w:r>
          </w:p>
        </w:tc>
        <w:tc>
          <w:tcPr>
            <w:tcW w:w="76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5%</w:t>
            </w:r>
          </w:p>
        </w:tc>
        <w:tc>
          <w:tcPr>
            <w:tcW w:w="715"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0,05</w:t>
            </w:r>
          </w:p>
        </w:tc>
        <w:tc>
          <w:tcPr>
            <w:tcW w:w="851"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0,00</w:t>
            </w:r>
          </w:p>
        </w:tc>
        <w:tc>
          <w:tcPr>
            <w:tcW w:w="708"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w:t>
            </w:r>
          </w:p>
        </w:tc>
        <w:tc>
          <w:tcPr>
            <w:tcW w:w="567" w:type="dxa"/>
            <w:shd w:val="clear" w:color="000000" w:fill="DCE6F1"/>
            <w:noWrap/>
            <w:vAlign w:val="bottom"/>
            <w:hideMark/>
          </w:tcPr>
          <w:p w:rsidR="00AE0A46" w:rsidRPr="00AE0A46" w:rsidRDefault="00AE0A46" w:rsidP="00AE0A46">
            <w:pPr>
              <w:jc w:val="right"/>
              <w:rPr>
                <w:sz w:val="16"/>
                <w:szCs w:val="16"/>
              </w:rPr>
            </w:pPr>
            <w:r w:rsidRPr="00AE0A46">
              <w:rPr>
                <w:sz w:val="16"/>
                <w:szCs w:val="16"/>
              </w:rPr>
              <w:t>0,00</w:t>
            </w:r>
          </w:p>
        </w:tc>
      </w:tr>
      <w:tr w:rsidR="00AE0A46" w:rsidRPr="00AE0A46" w:rsidTr="00160532">
        <w:trPr>
          <w:trHeight w:val="270"/>
        </w:trPr>
        <w:tc>
          <w:tcPr>
            <w:tcW w:w="724" w:type="dxa"/>
            <w:shd w:val="clear" w:color="000000" w:fill="538DD5"/>
            <w:noWrap/>
            <w:vAlign w:val="bottom"/>
            <w:hideMark/>
          </w:tcPr>
          <w:p w:rsidR="00AE0A46" w:rsidRPr="00AE0A46" w:rsidRDefault="00AE0A46" w:rsidP="00AE0A46">
            <w:pPr>
              <w:rPr>
                <w:b/>
                <w:bCs/>
                <w:sz w:val="16"/>
                <w:szCs w:val="16"/>
              </w:rPr>
            </w:pPr>
            <w:r w:rsidRPr="00AE0A46">
              <w:rPr>
                <w:b/>
                <w:bCs/>
                <w:sz w:val="16"/>
                <w:szCs w:val="16"/>
              </w:rPr>
              <w:t>Celkem</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48 598,39</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1 906,75</w:t>
            </w:r>
          </w:p>
        </w:tc>
        <w:tc>
          <w:tcPr>
            <w:tcW w:w="580" w:type="dxa"/>
            <w:shd w:val="clear" w:color="000000" w:fill="538DD5"/>
            <w:noWrap/>
            <w:vAlign w:val="bottom"/>
            <w:hideMark/>
          </w:tcPr>
          <w:p w:rsidR="00AE0A46" w:rsidRPr="00AE0A46" w:rsidRDefault="00AE0A46" w:rsidP="00AE0A46">
            <w:pPr>
              <w:jc w:val="right"/>
              <w:rPr>
                <w:b/>
                <w:bCs/>
                <w:sz w:val="16"/>
                <w:szCs w:val="16"/>
              </w:rPr>
            </w:pPr>
            <w:r>
              <w:rPr>
                <w:b/>
                <w:bCs/>
                <w:sz w:val="16"/>
                <w:szCs w:val="16"/>
              </w:rPr>
              <w:t>461</w:t>
            </w:r>
          </w:p>
        </w:tc>
        <w:tc>
          <w:tcPr>
            <w:tcW w:w="83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5 348,40</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11%</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213,09</w:t>
            </w:r>
          </w:p>
        </w:tc>
        <w:tc>
          <w:tcPr>
            <w:tcW w:w="567" w:type="dxa"/>
            <w:shd w:val="clear" w:color="000000" w:fill="538DD5"/>
            <w:noWrap/>
            <w:vAlign w:val="bottom"/>
            <w:hideMark/>
          </w:tcPr>
          <w:p w:rsidR="00AE0A46" w:rsidRPr="00AE0A46" w:rsidRDefault="00AE0A46" w:rsidP="00EC323F">
            <w:pPr>
              <w:jc w:val="right"/>
              <w:rPr>
                <w:b/>
                <w:bCs/>
                <w:sz w:val="16"/>
                <w:szCs w:val="16"/>
              </w:rPr>
            </w:pPr>
            <w:r w:rsidRPr="00AE0A46">
              <w:rPr>
                <w:b/>
                <w:bCs/>
                <w:sz w:val="16"/>
                <w:szCs w:val="16"/>
              </w:rPr>
              <w:t>40</w:t>
            </w:r>
            <w:r w:rsidR="00EC323F">
              <w:rPr>
                <w:b/>
                <w:bCs/>
                <w:sz w:val="16"/>
                <w:szCs w:val="16"/>
              </w:rPr>
              <w:t>6</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1 711,75</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68,04</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4 382,00</w:t>
            </w:r>
          </w:p>
        </w:tc>
        <w:tc>
          <w:tcPr>
            <w:tcW w:w="850"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9%</w:t>
            </w:r>
          </w:p>
        </w:tc>
        <w:tc>
          <w:tcPr>
            <w:tcW w:w="709"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170,17</w:t>
            </w:r>
          </w:p>
        </w:tc>
        <w:tc>
          <w:tcPr>
            <w:tcW w:w="785"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3 410,91</w:t>
            </w:r>
          </w:p>
        </w:tc>
        <w:tc>
          <w:tcPr>
            <w:tcW w:w="76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7%</w:t>
            </w:r>
          </w:p>
        </w:tc>
        <w:tc>
          <w:tcPr>
            <w:tcW w:w="715"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132,30</w:t>
            </w:r>
          </w:p>
        </w:tc>
        <w:tc>
          <w:tcPr>
            <w:tcW w:w="851"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0,00</w:t>
            </w:r>
          </w:p>
        </w:tc>
        <w:tc>
          <w:tcPr>
            <w:tcW w:w="708"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0,00%</w:t>
            </w:r>
          </w:p>
        </w:tc>
        <w:tc>
          <w:tcPr>
            <w:tcW w:w="567" w:type="dxa"/>
            <w:shd w:val="clear" w:color="000000" w:fill="538DD5"/>
            <w:noWrap/>
            <w:vAlign w:val="bottom"/>
            <w:hideMark/>
          </w:tcPr>
          <w:p w:rsidR="00AE0A46" w:rsidRPr="00AE0A46" w:rsidRDefault="00AE0A46" w:rsidP="00AE0A46">
            <w:pPr>
              <w:jc w:val="right"/>
              <w:rPr>
                <w:b/>
                <w:bCs/>
                <w:sz w:val="16"/>
                <w:szCs w:val="16"/>
              </w:rPr>
            </w:pPr>
            <w:r w:rsidRPr="00AE0A46">
              <w:rPr>
                <w:b/>
                <w:bCs/>
                <w:sz w:val="16"/>
                <w:szCs w:val="16"/>
              </w:rPr>
              <w:t>0,00</w:t>
            </w:r>
          </w:p>
        </w:tc>
      </w:tr>
    </w:tbl>
    <w:p w:rsidR="0053385E" w:rsidRPr="00AF5A02" w:rsidRDefault="0053385E" w:rsidP="00AF5A02">
      <w:pPr>
        <w:rPr>
          <w:b/>
          <w:i/>
          <w:sz w:val="18"/>
          <w:szCs w:val="18"/>
        </w:rPr>
      </w:pPr>
      <w:r w:rsidRPr="00AF5A02">
        <w:rPr>
          <w:b/>
          <w:i/>
          <w:sz w:val="18"/>
          <w:szCs w:val="18"/>
        </w:rPr>
        <w:t>Zdroj: MSC2007 k </w:t>
      </w:r>
      <w:r w:rsidR="00DE71B5">
        <w:rPr>
          <w:b/>
          <w:i/>
          <w:sz w:val="18"/>
          <w:szCs w:val="18"/>
        </w:rPr>
        <w:t>3</w:t>
      </w:r>
      <w:r w:rsidRPr="00AF5A02">
        <w:rPr>
          <w:b/>
          <w:i/>
          <w:sz w:val="18"/>
          <w:szCs w:val="18"/>
        </w:rPr>
        <w:t>.</w:t>
      </w:r>
      <w:r w:rsidR="00DE71B5">
        <w:rPr>
          <w:b/>
          <w:i/>
          <w:sz w:val="18"/>
          <w:szCs w:val="18"/>
        </w:rPr>
        <w:t>10</w:t>
      </w:r>
      <w:r w:rsidRPr="00AF5A02">
        <w:rPr>
          <w:b/>
          <w:i/>
          <w:sz w:val="18"/>
          <w:szCs w:val="18"/>
        </w:rPr>
        <w:t xml:space="preserve">.2013; </w:t>
      </w:r>
    </w:p>
    <w:p w:rsidR="0053385E" w:rsidRPr="00AF5A02" w:rsidRDefault="00212B13" w:rsidP="00AF5A02">
      <w:pPr>
        <w:rPr>
          <w:b/>
          <w:i/>
          <w:sz w:val="18"/>
          <w:szCs w:val="18"/>
        </w:rPr>
      </w:pPr>
      <w:r w:rsidRPr="00AF5A02">
        <w:rPr>
          <w:b/>
          <w:i/>
          <w:sz w:val="18"/>
          <w:szCs w:val="18"/>
        </w:rPr>
        <w:t>K</w:t>
      </w:r>
      <w:r w:rsidR="0053385E" w:rsidRPr="00AF5A02">
        <w:rPr>
          <w:b/>
          <w:i/>
          <w:sz w:val="18"/>
          <w:szCs w:val="18"/>
        </w:rPr>
        <w:t>urz CZK/EUR:</w:t>
      </w:r>
    </w:p>
    <w:p w:rsidR="0053385E" w:rsidRPr="00AF5A02" w:rsidRDefault="0053385E" w:rsidP="006C00EF">
      <w:pPr>
        <w:numPr>
          <w:ilvl w:val="0"/>
          <w:numId w:val="55"/>
        </w:numPr>
        <w:rPr>
          <w:b/>
          <w:i/>
          <w:sz w:val="18"/>
          <w:szCs w:val="18"/>
        </w:rPr>
      </w:pPr>
      <w:r w:rsidRPr="00AF5A02">
        <w:rPr>
          <w:b/>
          <w:i/>
          <w:sz w:val="18"/>
          <w:szCs w:val="18"/>
        </w:rPr>
        <w:t>pro přepočet alokace ve sloupci a) nejsou částky přímo přepočítávány platným kurzem, neboť dochází ke zpřesnění údajů pomocí souhrnných žádostí zaúčtovaných v IS Viola dle algoritmu jako ve sloupcích b) – d);</w:t>
      </w:r>
    </w:p>
    <w:p w:rsidR="0053385E" w:rsidRPr="00AF5A02" w:rsidRDefault="0053385E" w:rsidP="006C00EF">
      <w:pPr>
        <w:numPr>
          <w:ilvl w:val="0"/>
          <w:numId w:val="55"/>
        </w:numPr>
        <w:rPr>
          <w:b/>
          <w:i/>
          <w:sz w:val="18"/>
          <w:szCs w:val="18"/>
        </w:rPr>
      </w:pPr>
      <w:r w:rsidRPr="00AF5A02">
        <w:rPr>
          <w:b/>
          <w:i/>
          <w:sz w:val="18"/>
          <w:szCs w:val="18"/>
        </w:rPr>
        <w:t>pro přepočet sloupců b) – d): 25,</w:t>
      </w:r>
      <w:r w:rsidR="00925FC4">
        <w:rPr>
          <w:b/>
          <w:i/>
          <w:sz w:val="18"/>
          <w:szCs w:val="18"/>
        </w:rPr>
        <w:t>69</w:t>
      </w:r>
      <w:r w:rsidRPr="00AF5A02">
        <w:rPr>
          <w:b/>
          <w:i/>
          <w:sz w:val="18"/>
          <w:szCs w:val="18"/>
        </w:rPr>
        <w:t xml:space="preserve"> příp. kurzem v době zaúčtování </w:t>
      </w:r>
      <w:proofErr w:type="spellStart"/>
      <w:r w:rsidRPr="00AF5A02">
        <w:rPr>
          <w:b/>
          <w:i/>
          <w:sz w:val="18"/>
          <w:szCs w:val="18"/>
        </w:rPr>
        <w:t>žádosti</w:t>
      </w:r>
      <w:r w:rsidR="00A14B21" w:rsidRPr="00AF5A02">
        <w:rPr>
          <w:b/>
          <w:i/>
          <w:sz w:val="18"/>
          <w:szCs w:val="18"/>
        </w:rPr>
        <w:t>o</w:t>
      </w:r>
      <w:proofErr w:type="spellEnd"/>
      <w:r w:rsidR="00A14B21" w:rsidRPr="00AF5A02">
        <w:rPr>
          <w:b/>
          <w:i/>
          <w:sz w:val="18"/>
          <w:szCs w:val="18"/>
        </w:rPr>
        <w:t xml:space="preserve"> platbu</w:t>
      </w:r>
      <w:r w:rsidRPr="00AF5A02">
        <w:rPr>
          <w:b/>
          <w:i/>
          <w:sz w:val="18"/>
          <w:szCs w:val="18"/>
        </w:rPr>
        <w:t xml:space="preserve"> </w:t>
      </w:r>
      <w:r w:rsidR="00A14B21" w:rsidRPr="00AF5A02">
        <w:rPr>
          <w:b/>
          <w:i/>
          <w:sz w:val="18"/>
          <w:szCs w:val="18"/>
        </w:rPr>
        <w:t>v</w:t>
      </w:r>
      <w:r w:rsidRPr="00AF5A02">
        <w:rPr>
          <w:b/>
          <w:i/>
          <w:sz w:val="18"/>
          <w:szCs w:val="18"/>
        </w:rPr>
        <w:t xml:space="preserve"> IS Viola;</w:t>
      </w:r>
    </w:p>
    <w:p w:rsidR="0053385E" w:rsidRPr="00AF5A02" w:rsidRDefault="0053385E" w:rsidP="006C00EF">
      <w:pPr>
        <w:numPr>
          <w:ilvl w:val="0"/>
          <w:numId w:val="55"/>
        </w:numPr>
        <w:rPr>
          <w:b/>
          <w:i/>
          <w:sz w:val="18"/>
          <w:szCs w:val="18"/>
        </w:rPr>
      </w:pPr>
      <w:r w:rsidRPr="00AF5A02">
        <w:rPr>
          <w:b/>
          <w:i/>
          <w:sz w:val="18"/>
          <w:szCs w:val="18"/>
        </w:rPr>
        <w:t>pro přepočet sloupců e) – f) je použit z doby zaúčtování do IS Viola.</w:t>
      </w:r>
    </w:p>
    <w:p w:rsidR="001F6DD4" w:rsidRDefault="0053385E" w:rsidP="00AF5A02">
      <w:pPr>
        <w:rPr>
          <w:b/>
          <w:sz w:val="18"/>
          <w:szCs w:val="18"/>
        </w:rPr>
      </w:pPr>
      <w:r w:rsidRPr="00AF5A02">
        <w:rPr>
          <w:b/>
          <w:i/>
          <w:sz w:val="18"/>
          <w:szCs w:val="18"/>
        </w:rPr>
        <w:t xml:space="preserve">Zdroj financování – veřejné </w:t>
      </w:r>
      <w:r w:rsidR="00212B13" w:rsidRPr="00AF5A02">
        <w:rPr>
          <w:b/>
          <w:i/>
          <w:sz w:val="18"/>
          <w:szCs w:val="18"/>
        </w:rPr>
        <w:t>prostředky celkem</w:t>
      </w:r>
    </w:p>
    <w:p w:rsidR="005F26DF" w:rsidRDefault="005F26DF" w:rsidP="0080014A">
      <w:pPr>
        <w:rPr>
          <w:b/>
          <w:i/>
          <w:sz w:val="18"/>
          <w:szCs w:val="18"/>
        </w:rPr>
      </w:pPr>
    </w:p>
    <w:p w:rsidR="00355E6D" w:rsidRDefault="00C85328" w:rsidP="00212B13">
      <w:pPr>
        <w:rPr>
          <w:sz w:val="22"/>
          <w:szCs w:val="22"/>
        </w:rPr>
      </w:pPr>
      <w:r>
        <w:rPr>
          <w:sz w:val="22"/>
          <w:szCs w:val="22"/>
        </w:rPr>
        <w:t xml:space="preserve"> </w:t>
      </w:r>
    </w:p>
    <w:p w:rsidR="00147083" w:rsidRDefault="00A327C6" w:rsidP="0080014A">
      <w:pPr>
        <w:rPr>
          <w:sz w:val="22"/>
          <w:szCs w:val="22"/>
        </w:rPr>
      </w:pPr>
      <w:r>
        <w:rPr>
          <w:sz w:val="22"/>
          <w:szCs w:val="22"/>
        </w:rPr>
        <w:t xml:space="preserve"> </w:t>
      </w:r>
    </w:p>
    <w:p w:rsidR="006B31AA" w:rsidRDefault="006B31AA" w:rsidP="006B31AA">
      <w:pPr>
        <w:jc w:val="both"/>
        <w:rPr>
          <w:sz w:val="22"/>
          <w:szCs w:val="22"/>
        </w:rPr>
      </w:pPr>
      <w:r w:rsidRPr="00B27700">
        <w:rPr>
          <w:b/>
          <w:sz w:val="22"/>
          <w:szCs w:val="22"/>
        </w:rPr>
        <w:t>V období od 1.</w:t>
      </w:r>
      <w:r w:rsidR="0033335B" w:rsidRPr="00B27700">
        <w:rPr>
          <w:b/>
          <w:sz w:val="22"/>
          <w:szCs w:val="22"/>
        </w:rPr>
        <w:t>4</w:t>
      </w:r>
      <w:r w:rsidRPr="00B27700">
        <w:rPr>
          <w:b/>
          <w:sz w:val="22"/>
          <w:szCs w:val="22"/>
        </w:rPr>
        <w:t>.201</w:t>
      </w:r>
      <w:r w:rsidR="0033335B" w:rsidRPr="00B27700">
        <w:rPr>
          <w:b/>
          <w:sz w:val="22"/>
          <w:szCs w:val="22"/>
        </w:rPr>
        <w:t>3 do 30</w:t>
      </w:r>
      <w:r w:rsidRPr="00B27700">
        <w:rPr>
          <w:b/>
          <w:sz w:val="22"/>
          <w:szCs w:val="22"/>
        </w:rPr>
        <w:t>.</w:t>
      </w:r>
      <w:r w:rsidR="0033335B" w:rsidRPr="00B27700">
        <w:rPr>
          <w:b/>
          <w:sz w:val="22"/>
          <w:szCs w:val="22"/>
        </w:rPr>
        <w:t>9</w:t>
      </w:r>
      <w:r w:rsidRPr="00B27700">
        <w:rPr>
          <w:b/>
          <w:sz w:val="22"/>
          <w:szCs w:val="22"/>
        </w:rPr>
        <w:t>.2013</w:t>
      </w:r>
      <w:r w:rsidRPr="00B27700">
        <w:rPr>
          <w:sz w:val="22"/>
          <w:szCs w:val="22"/>
        </w:rPr>
        <w:t xml:space="preserve"> bylo podáno</w:t>
      </w:r>
      <w:r>
        <w:rPr>
          <w:sz w:val="22"/>
          <w:szCs w:val="22"/>
        </w:rPr>
        <w:t xml:space="preserve"> </w:t>
      </w:r>
      <w:r w:rsidR="0033335B">
        <w:rPr>
          <w:sz w:val="22"/>
          <w:szCs w:val="22"/>
        </w:rPr>
        <w:t>461</w:t>
      </w:r>
      <w:r>
        <w:rPr>
          <w:sz w:val="22"/>
          <w:szCs w:val="22"/>
        </w:rPr>
        <w:t xml:space="preserve"> projektových žádostí ve výši </w:t>
      </w:r>
      <w:r w:rsidR="0033335B">
        <w:rPr>
          <w:sz w:val="22"/>
          <w:szCs w:val="22"/>
        </w:rPr>
        <w:t>213,09</w:t>
      </w:r>
      <w:r>
        <w:rPr>
          <w:sz w:val="22"/>
          <w:szCs w:val="22"/>
        </w:rPr>
        <w:t xml:space="preserve"> mil. EUR (</w:t>
      </w:r>
      <w:r w:rsidR="0033335B">
        <w:rPr>
          <w:sz w:val="22"/>
          <w:szCs w:val="22"/>
        </w:rPr>
        <w:t>11</w:t>
      </w:r>
      <w:r>
        <w:rPr>
          <w:sz w:val="22"/>
          <w:szCs w:val="22"/>
        </w:rPr>
        <w:t xml:space="preserve"> % alokace). Největší objem byl předložen v oblastech intervence </w:t>
      </w:r>
      <w:r w:rsidR="002338DD">
        <w:rPr>
          <w:sz w:val="22"/>
          <w:szCs w:val="22"/>
        </w:rPr>
        <w:t xml:space="preserve">1.1a a 1.1b </w:t>
      </w:r>
      <w:r>
        <w:rPr>
          <w:sz w:val="22"/>
          <w:szCs w:val="22"/>
        </w:rPr>
        <w:t xml:space="preserve"> (</w:t>
      </w:r>
      <w:r w:rsidR="002338DD">
        <w:rPr>
          <w:sz w:val="22"/>
          <w:szCs w:val="22"/>
        </w:rPr>
        <w:t>62,60</w:t>
      </w:r>
      <w:r>
        <w:rPr>
          <w:sz w:val="22"/>
          <w:szCs w:val="22"/>
        </w:rPr>
        <w:t xml:space="preserve"> mil. EUR – 1</w:t>
      </w:r>
      <w:r w:rsidR="002338DD">
        <w:rPr>
          <w:sz w:val="22"/>
          <w:szCs w:val="22"/>
        </w:rPr>
        <w:t>6</w:t>
      </w:r>
      <w:r>
        <w:rPr>
          <w:sz w:val="22"/>
          <w:szCs w:val="22"/>
        </w:rPr>
        <w:t xml:space="preserve"> % alokace), 3.</w:t>
      </w:r>
      <w:r w:rsidR="002338DD">
        <w:rPr>
          <w:sz w:val="22"/>
          <w:szCs w:val="22"/>
        </w:rPr>
        <w:t>2</w:t>
      </w:r>
      <w:r>
        <w:rPr>
          <w:sz w:val="22"/>
          <w:szCs w:val="22"/>
        </w:rPr>
        <w:t xml:space="preserve"> (</w:t>
      </w:r>
      <w:r w:rsidR="002338DD">
        <w:rPr>
          <w:sz w:val="22"/>
          <w:szCs w:val="22"/>
        </w:rPr>
        <w:t>48,92</w:t>
      </w:r>
      <w:r>
        <w:rPr>
          <w:sz w:val="22"/>
          <w:szCs w:val="22"/>
        </w:rPr>
        <w:t xml:space="preserve"> mil. EUR – </w:t>
      </w:r>
      <w:r w:rsidR="002338DD">
        <w:rPr>
          <w:sz w:val="22"/>
          <w:szCs w:val="22"/>
        </w:rPr>
        <w:t>1</w:t>
      </w:r>
      <w:r w:rsidR="00E55286">
        <w:rPr>
          <w:sz w:val="22"/>
          <w:szCs w:val="22"/>
        </w:rPr>
        <w:t>7</w:t>
      </w:r>
      <w:r>
        <w:rPr>
          <w:sz w:val="22"/>
          <w:szCs w:val="22"/>
        </w:rPr>
        <w:t xml:space="preserve"> % alokace) a 5.2 (</w:t>
      </w:r>
      <w:r w:rsidR="002338DD">
        <w:rPr>
          <w:sz w:val="22"/>
          <w:szCs w:val="22"/>
        </w:rPr>
        <w:t>40</w:t>
      </w:r>
      <w:r>
        <w:rPr>
          <w:sz w:val="22"/>
          <w:szCs w:val="22"/>
        </w:rPr>
        <w:t>,</w:t>
      </w:r>
      <w:r w:rsidR="002338DD">
        <w:rPr>
          <w:sz w:val="22"/>
          <w:szCs w:val="22"/>
        </w:rPr>
        <w:t>77</w:t>
      </w:r>
      <w:r>
        <w:rPr>
          <w:sz w:val="22"/>
          <w:szCs w:val="22"/>
        </w:rPr>
        <w:t xml:space="preserve"> mil. EUR – </w:t>
      </w:r>
      <w:r w:rsidR="002338DD">
        <w:rPr>
          <w:sz w:val="22"/>
          <w:szCs w:val="22"/>
        </w:rPr>
        <w:t>16</w:t>
      </w:r>
      <w:r>
        <w:rPr>
          <w:sz w:val="22"/>
          <w:szCs w:val="22"/>
        </w:rPr>
        <w:t xml:space="preserve"> % alokace).</w:t>
      </w:r>
      <w:r w:rsidR="00E55286">
        <w:rPr>
          <w:sz w:val="22"/>
          <w:szCs w:val="22"/>
        </w:rPr>
        <w:t xml:space="preserve"> Největší podíl vzhledem k alokaci byl podán v oblastech intervence 4.1a a 4.1b (31 %) a 3.3 (24 %). </w:t>
      </w:r>
      <w:r>
        <w:rPr>
          <w:sz w:val="22"/>
          <w:szCs w:val="22"/>
        </w:rPr>
        <w:t xml:space="preserve"> Žádné projektové žádosti nebyly přijaty v oblastech intervence 2.1, 5.1</w:t>
      </w:r>
      <w:r w:rsidR="002338DD">
        <w:rPr>
          <w:sz w:val="22"/>
          <w:szCs w:val="22"/>
        </w:rPr>
        <w:t xml:space="preserve"> a 5.3</w:t>
      </w:r>
      <w:r>
        <w:rPr>
          <w:sz w:val="22"/>
          <w:szCs w:val="22"/>
        </w:rPr>
        <w:t>.</w:t>
      </w:r>
    </w:p>
    <w:p w:rsidR="006B31AA" w:rsidRDefault="006B31AA" w:rsidP="006B31AA">
      <w:pPr>
        <w:rPr>
          <w:sz w:val="22"/>
          <w:szCs w:val="22"/>
        </w:rPr>
      </w:pPr>
    </w:p>
    <w:p w:rsidR="006B31AA" w:rsidRDefault="006B31AA" w:rsidP="006B31AA">
      <w:pPr>
        <w:jc w:val="both"/>
        <w:rPr>
          <w:sz w:val="22"/>
          <w:szCs w:val="22"/>
        </w:rPr>
      </w:pPr>
      <w:r>
        <w:rPr>
          <w:sz w:val="22"/>
          <w:szCs w:val="22"/>
        </w:rPr>
        <w:t xml:space="preserve">Schváleno bylo </w:t>
      </w:r>
      <w:r w:rsidR="00E55286">
        <w:rPr>
          <w:sz w:val="22"/>
          <w:szCs w:val="22"/>
        </w:rPr>
        <w:t>406</w:t>
      </w:r>
      <w:r>
        <w:rPr>
          <w:sz w:val="22"/>
          <w:szCs w:val="22"/>
        </w:rPr>
        <w:t xml:space="preserve"> projektů o objemu </w:t>
      </w:r>
      <w:r w:rsidR="00E55286">
        <w:rPr>
          <w:sz w:val="22"/>
          <w:szCs w:val="22"/>
        </w:rPr>
        <w:t>68,04</w:t>
      </w:r>
      <w:r>
        <w:rPr>
          <w:sz w:val="22"/>
          <w:szCs w:val="22"/>
        </w:rPr>
        <w:t xml:space="preserve"> mil. EUR (</w:t>
      </w:r>
      <w:r w:rsidR="00E55286">
        <w:rPr>
          <w:sz w:val="22"/>
          <w:szCs w:val="22"/>
        </w:rPr>
        <w:t>4</w:t>
      </w:r>
      <w:r w:rsidR="00C716E5">
        <w:rPr>
          <w:sz w:val="22"/>
          <w:szCs w:val="22"/>
        </w:rPr>
        <w:t xml:space="preserve"> % alokace programu). Nejvíce se</w:t>
      </w:r>
      <w:r>
        <w:rPr>
          <w:sz w:val="22"/>
          <w:szCs w:val="22"/>
        </w:rPr>
        <w:t xml:space="preserve"> objem schválených prostředků </w:t>
      </w:r>
      <w:r w:rsidR="00C716E5">
        <w:rPr>
          <w:sz w:val="22"/>
          <w:szCs w:val="22"/>
        </w:rPr>
        <w:t>zvýšil</w:t>
      </w:r>
      <w:r>
        <w:rPr>
          <w:sz w:val="22"/>
          <w:szCs w:val="22"/>
        </w:rPr>
        <w:t xml:space="preserve"> v oblasti intervence 5.2 (</w:t>
      </w:r>
      <w:r w:rsidR="00C716E5">
        <w:rPr>
          <w:sz w:val="22"/>
          <w:szCs w:val="22"/>
        </w:rPr>
        <w:t xml:space="preserve">o </w:t>
      </w:r>
      <w:r>
        <w:rPr>
          <w:sz w:val="22"/>
          <w:szCs w:val="22"/>
        </w:rPr>
        <w:t>3</w:t>
      </w:r>
      <w:r w:rsidR="00E55286">
        <w:rPr>
          <w:sz w:val="22"/>
          <w:szCs w:val="22"/>
        </w:rPr>
        <w:t>2</w:t>
      </w:r>
      <w:r>
        <w:rPr>
          <w:sz w:val="22"/>
          <w:szCs w:val="22"/>
        </w:rPr>
        <w:t>,</w:t>
      </w:r>
      <w:r w:rsidR="00E55286">
        <w:rPr>
          <w:sz w:val="22"/>
          <w:szCs w:val="22"/>
        </w:rPr>
        <w:t>73</w:t>
      </w:r>
      <w:r>
        <w:rPr>
          <w:sz w:val="22"/>
          <w:szCs w:val="22"/>
        </w:rPr>
        <w:t xml:space="preserve"> mil. EUR</w:t>
      </w:r>
      <w:r w:rsidR="00E55286">
        <w:rPr>
          <w:sz w:val="22"/>
          <w:szCs w:val="22"/>
        </w:rPr>
        <w:t xml:space="preserve"> – 13 % alokace</w:t>
      </w:r>
      <w:r w:rsidR="0088447D">
        <w:rPr>
          <w:sz w:val="22"/>
          <w:szCs w:val="22"/>
        </w:rPr>
        <w:t>) a</w:t>
      </w:r>
      <w:r>
        <w:rPr>
          <w:sz w:val="22"/>
          <w:szCs w:val="22"/>
        </w:rPr>
        <w:t xml:space="preserve"> 3.</w:t>
      </w:r>
      <w:r w:rsidR="00E55286">
        <w:rPr>
          <w:sz w:val="22"/>
          <w:szCs w:val="22"/>
        </w:rPr>
        <w:t>4</w:t>
      </w:r>
      <w:r>
        <w:rPr>
          <w:sz w:val="22"/>
          <w:szCs w:val="22"/>
        </w:rPr>
        <w:t xml:space="preserve"> (</w:t>
      </w:r>
      <w:r w:rsidR="00C716E5">
        <w:rPr>
          <w:sz w:val="22"/>
          <w:szCs w:val="22"/>
        </w:rPr>
        <w:t xml:space="preserve">o </w:t>
      </w:r>
      <w:r>
        <w:rPr>
          <w:sz w:val="22"/>
          <w:szCs w:val="22"/>
        </w:rPr>
        <w:t>2</w:t>
      </w:r>
      <w:r w:rsidR="00E55286">
        <w:rPr>
          <w:sz w:val="22"/>
          <w:szCs w:val="22"/>
        </w:rPr>
        <w:t>6</w:t>
      </w:r>
      <w:r>
        <w:rPr>
          <w:sz w:val="22"/>
          <w:szCs w:val="22"/>
        </w:rPr>
        <w:t>,3</w:t>
      </w:r>
      <w:r w:rsidR="00E55286">
        <w:rPr>
          <w:sz w:val="22"/>
          <w:szCs w:val="22"/>
        </w:rPr>
        <w:t>3</w:t>
      </w:r>
      <w:r>
        <w:rPr>
          <w:sz w:val="22"/>
          <w:szCs w:val="22"/>
        </w:rPr>
        <w:t xml:space="preserve"> mil. EUR</w:t>
      </w:r>
      <w:r w:rsidR="00E55286">
        <w:rPr>
          <w:sz w:val="22"/>
          <w:szCs w:val="22"/>
        </w:rPr>
        <w:t xml:space="preserve"> – 13 % </w:t>
      </w:r>
      <w:r w:rsidR="00E55286" w:rsidRPr="00D36EE3">
        <w:rPr>
          <w:sz w:val="22"/>
          <w:szCs w:val="22"/>
        </w:rPr>
        <w:t>alokace</w:t>
      </w:r>
      <w:r w:rsidRPr="00D36EE3">
        <w:rPr>
          <w:sz w:val="22"/>
          <w:szCs w:val="22"/>
        </w:rPr>
        <w:t xml:space="preserve">). V oblasti intervence </w:t>
      </w:r>
      <w:r w:rsidR="00214113" w:rsidRPr="00D36EE3">
        <w:rPr>
          <w:sz w:val="22"/>
          <w:szCs w:val="22"/>
        </w:rPr>
        <w:t>3.2</w:t>
      </w:r>
      <w:r w:rsidRPr="00D36EE3">
        <w:rPr>
          <w:sz w:val="22"/>
          <w:szCs w:val="22"/>
        </w:rPr>
        <w:t xml:space="preserve"> </w:t>
      </w:r>
      <w:r w:rsidR="00214113" w:rsidRPr="00D36EE3">
        <w:rPr>
          <w:sz w:val="22"/>
          <w:szCs w:val="22"/>
        </w:rPr>
        <w:t>nebyl</w:t>
      </w:r>
      <w:r w:rsidRPr="00D36EE3">
        <w:rPr>
          <w:sz w:val="22"/>
          <w:szCs w:val="22"/>
        </w:rPr>
        <w:t xml:space="preserve"> schvále</w:t>
      </w:r>
      <w:r>
        <w:rPr>
          <w:sz w:val="22"/>
          <w:szCs w:val="22"/>
        </w:rPr>
        <w:t xml:space="preserve">n </w:t>
      </w:r>
      <w:r w:rsidR="00214113">
        <w:rPr>
          <w:sz w:val="22"/>
          <w:szCs w:val="22"/>
        </w:rPr>
        <w:t>žádný projekt, 1 projekt odstoupil od realizace a u dalších projektů byl</w:t>
      </w:r>
      <w:r w:rsidR="006D4BD1">
        <w:rPr>
          <w:sz w:val="22"/>
          <w:szCs w:val="22"/>
        </w:rPr>
        <w:t>a</w:t>
      </w:r>
      <w:r w:rsidR="00214113">
        <w:rPr>
          <w:sz w:val="22"/>
          <w:szCs w:val="22"/>
        </w:rPr>
        <w:t xml:space="preserve"> </w:t>
      </w:r>
      <w:r w:rsidR="006D4BD1">
        <w:rPr>
          <w:sz w:val="22"/>
          <w:szCs w:val="22"/>
        </w:rPr>
        <w:t xml:space="preserve">podepsána </w:t>
      </w:r>
      <w:r w:rsidR="00214113">
        <w:rPr>
          <w:sz w:val="22"/>
          <w:szCs w:val="22"/>
        </w:rPr>
        <w:t>Rozhodnutí na nižší částku, celkem se částka snížila o 108,96 mil. EUR</w:t>
      </w:r>
      <w:r>
        <w:rPr>
          <w:sz w:val="22"/>
          <w:szCs w:val="22"/>
        </w:rPr>
        <w:t>.</w:t>
      </w:r>
      <w:r w:rsidR="00EE5AB3">
        <w:rPr>
          <w:sz w:val="22"/>
          <w:szCs w:val="22"/>
        </w:rPr>
        <w:t xml:space="preserve"> V oblasti intervence 2.1 </w:t>
      </w:r>
      <w:r>
        <w:rPr>
          <w:sz w:val="22"/>
          <w:szCs w:val="22"/>
        </w:rPr>
        <w:t>byl</w:t>
      </w:r>
      <w:r w:rsidR="00EE5AB3">
        <w:rPr>
          <w:sz w:val="22"/>
          <w:szCs w:val="22"/>
        </w:rPr>
        <w:t>y</w:t>
      </w:r>
      <w:r>
        <w:rPr>
          <w:sz w:val="22"/>
          <w:szCs w:val="22"/>
        </w:rPr>
        <w:t xml:space="preserve"> schválen</w:t>
      </w:r>
      <w:r w:rsidR="00EE5AB3">
        <w:rPr>
          <w:sz w:val="22"/>
          <w:szCs w:val="22"/>
        </w:rPr>
        <w:t>y 3 projekty na částku 0,67 mil. EUR, 3 projekty o objemu 3,54 mil. EUR</w:t>
      </w:r>
      <w:r w:rsidR="007E77DC">
        <w:rPr>
          <w:sz w:val="22"/>
          <w:szCs w:val="22"/>
        </w:rPr>
        <w:t xml:space="preserve"> byly staženy příjemcem</w:t>
      </w:r>
      <w:r w:rsidR="00EE5AB3">
        <w:rPr>
          <w:sz w:val="22"/>
          <w:szCs w:val="22"/>
        </w:rPr>
        <w:t xml:space="preserve">, </w:t>
      </w:r>
      <w:r w:rsidR="00214113">
        <w:rPr>
          <w:sz w:val="22"/>
          <w:szCs w:val="22"/>
        </w:rPr>
        <w:t>byl</w:t>
      </w:r>
      <w:r w:rsidR="006D4BD1">
        <w:rPr>
          <w:sz w:val="22"/>
          <w:szCs w:val="22"/>
        </w:rPr>
        <w:t>a</w:t>
      </w:r>
      <w:r w:rsidR="00214113">
        <w:rPr>
          <w:sz w:val="22"/>
          <w:szCs w:val="22"/>
        </w:rPr>
        <w:t xml:space="preserve"> </w:t>
      </w:r>
      <w:r w:rsidR="00EE5AB3">
        <w:rPr>
          <w:sz w:val="22"/>
          <w:szCs w:val="22"/>
        </w:rPr>
        <w:t>podepsán</w:t>
      </w:r>
      <w:r w:rsidR="006D4BD1">
        <w:rPr>
          <w:sz w:val="22"/>
          <w:szCs w:val="22"/>
        </w:rPr>
        <w:t>a</w:t>
      </w:r>
      <w:r w:rsidR="00214113">
        <w:rPr>
          <w:sz w:val="22"/>
          <w:szCs w:val="22"/>
        </w:rPr>
        <w:t xml:space="preserve"> </w:t>
      </w:r>
      <w:r w:rsidR="006D4BD1">
        <w:rPr>
          <w:sz w:val="22"/>
          <w:szCs w:val="22"/>
        </w:rPr>
        <w:t>nová Rozhodnutí</w:t>
      </w:r>
      <w:r w:rsidR="00F53620">
        <w:rPr>
          <w:sz w:val="22"/>
          <w:szCs w:val="22"/>
        </w:rPr>
        <w:t xml:space="preserve"> a </w:t>
      </w:r>
      <w:r w:rsidR="00214113">
        <w:rPr>
          <w:sz w:val="22"/>
          <w:szCs w:val="22"/>
        </w:rPr>
        <w:t>celkový objem projektů s vydaným Rozhodnutím se snížil o 3,64 mil. EUR</w:t>
      </w:r>
      <w:r>
        <w:rPr>
          <w:sz w:val="22"/>
          <w:szCs w:val="22"/>
        </w:rPr>
        <w:t>.</w:t>
      </w:r>
      <w:r w:rsidR="00C716E5">
        <w:rPr>
          <w:sz w:val="22"/>
          <w:szCs w:val="22"/>
        </w:rPr>
        <w:t xml:space="preserve"> V oblastech intervence 1.1a a 1.1b byl</w:t>
      </w:r>
      <w:r w:rsidR="007F3C9D">
        <w:rPr>
          <w:sz w:val="22"/>
          <w:szCs w:val="22"/>
        </w:rPr>
        <w:t>o</w:t>
      </w:r>
      <w:r w:rsidR="00C716E5">
        <w:rPr>
          <w:sz w:val="22"/>
          <w:szCs w:val="22"/>
        </w:rPr>
        <w:t xml:space="preserve"> schválen</w:t>
      </w:r>
      <w:r w:rsidR="007F3C9D">
        <w:rPr>
          <w:sz w:val="22"/>
          <w:szCs w:val="22"/>
        </w:rPr>
        <w:t>o</w:t>
      </w:r>
      <w:r w:rsidR="00C716E5">
        <w:rPr>
          <w:sz w:val="22"/>
          <w:szCs w:val="22"/>
        </w:rPr>
        <w:t xml:space="preserve"> </w:t>
      </w:r>
      <w:r w:rsidR="007F3C9D">
        <w:rPr>
          <w:sz w:val="22"/>
          <w:szCs w:val="22"/>
        </w:rPr>
        <w:t>5</w:t>
      </w:r>
      <w:r w:rsidR="00C716E5">
        <w:rPr>
          <w:sz w:val="22"/>
          <w:szCs w:val="22"/>
        </w:rPr>
        <w:t xml:space="preserve"> projekt</w:t>
      </w:r>
      <w:r w:rsidR="007F3C9D">
        <w:rPr>
          <w:sz w:val="22"/>
          <w:szCs w:val="22"/>
        </w:rPr>
        <w:t>ů na částku 0,56 mil. EUR, 2</w:t>
      </w:r>
      <w:r w:rsidR="00EE5AB3">
        <w:rPr>
          <w:sz w:val="22"/>
          <w:szCs w:val="22"/>
        </w:rPr>
        <w:t xml:space="preserve"> projekt</w:t>
      </w:r>
      <w:r w:rsidR="007F3C9D">
        <w:rPr>
          <w:sz w:val="22"/>
          <w:szCs w:val="22"/>
        </w:rPr>
        <w:t>y</w:t>
      </w:r>
      <w:r w:rsidR="00EE5AB3">
        <w:rPr>
          <w:sz w:val="22"/>
          <w:szCs w:val="22"/>
        </w:rPr>
        <w:t xml:space="preserve"> ve výši 15,78 mil. EUR odstoupil</w:t>
      </w:r>
      <w:r w:rsidR="007F3C9D">
        <w:rPr>
          <w:sz w:val="22"/>
          <w:szCs w:val="22"/>
        </w:rPr>
        <w:t>y</w:t>
      </w:r>
      <w:r w:rsidR="00EE5AB3">
        <w:rPr>
          <w:sz w:val="22"/>
          <w:szCs w:val="22"/>
        </w:rPr>
        <w:t xml:space="preserve"> od realizace. Se zahrnutím </w:t>
      </w:r>
      <w:r w:rsidR="006D4BD1">
        <w:rPr>
          <w:sz w:val="22"/>
          <w:szCs w:val="22"/>
        </w:rPr>
        <w:t>nových Rozhodnutí</w:t>
      </w:r>
      <w:r w:rsidR="00EE5AB3">
        <w:rPr>
          <w:sz w:val="22"/>
          <w:szCs w:val="22"/>
        </w:rPr>
        <w:t xml:space="preserve"> se částka v této oblasti intervence snížila o 26,26 mil. EUR.</w:t>
      </w:r>
    </w:p>
    <w:p w:rsidR="006B31AA" w:rsidRDefault="006B31AA" w:rsidP="006B31AA">
      <w:pPr>
        <w:rPr>
          <w:sz w:val="22"/>
          <w:szCs w:val="22"/>
        </w:rPr>
      </w:pPr>
    </w:p>
    <w:p w:rsidR="006B31AA" w:rsidRDefault="006B31AA" w:rsidP="006B31AA">
      <w:pPr>
        <w:jc w:val="both"/>
        <w:rPr>
          <w:sz w:val="22"/>
          <w:szCs w:val="22"/>
        </w:rPr>
      </w:pPr>
      <w:r>
        <w:rPr>
          <w:sz w:val="22"/>
          <w:szCs w:val="22"/>
        </w:rPr>
        <w:t xml:space="preserve">Příjemcům bylo ve sledovaném období proplaceno </w:t>
      </w:r>
      <w:r w:rsidR="00EE5AB3">
        <w:rPr>
          <w:sz w:val="22"/>
          <w:szCs w:val="22"/>
        </w:rPr>
        <w:t>170,17 mil. EUR (9</w:t>
      </w:r>
      <w:r>
        <w:rPr>
          <w:sz w:val="22"/>
          <w:szCs w:val="22"/>
        </w:rPr>
        <w:t xml:space="preserve"> % alokace programu). Proplácení probíhalo ve všech oblastech intervence. Největší objem finančních prostředků byl příjemcům proplacen v oblasti intervence </w:t>
      </w:r>
      <w:r w:rsidR="00F53620">
        <w:rPr>
          <w:sz w:val="22"/>
          <w:szCs w:val="22"/>
        </w:rPr>
        <w:t>1.1a a 1.1b</w:t>
      </w:r>
      <w:r>
        <w:rPr>
          <w:sz w:val="22"/>
          <w:szCs w:val="22"/>
        </w:rPr>
        <w:t xml:space="preserve"> (</w:t>
      </w:r>
      <w:r w:rsidR="00F53620">
        <w:rPr>
          <w:sz w:val="22"/>
          <w:szCs w:val="22"/>
        </w:rPr>
        <w:t>35</w:t>
      </w:r>
      <w:r>
        <w:rPr>
          <w:sz w:val="22"/>
          <w:szCs w:val="22"/>
        </w:rPr>
        <w:t>,</w:t>
      </w:r>
      <w:r w:rsidR="00F53620">
        <w:rPr>
          <w:sz w:val="22"/>
          <w:szCs w:val="22"/>
        </w:rPr>
        <w:t>94</w:t>
      </w:r>
      <w:r>
        <w:rPr>
          <w:sz w:val="22"/>
          <w:szCs w:val="22"/>
        </w:rPr>
        <w:t xml:space="preserve"> mil. EUR), </w:t>
      </w:r>
      <w:r w:rsidR="00F53620">
        <w:rPr>
          <w:sz w:val="22"/>
          <w:szCs w:val="22"/>
        </w:rPr>
        <w:t>3.4 (29,65 mil. EUR), 2.1 (27,99 mil. EUR) a 5.1 (25,85 mil. EUR). N</w:t>
      </w:r>
      <w:r>
        <w:rPr>
          <w:sz w:val="22"/>
          <w:szCs w:val="22"/>
        </w:rPr>
        <w:t xml:space="preserve">ejmenší </w:t>
      </w:r>
      <w:r w:rsidR="00F53620">
        <w:rPr>
          <w:sz w:val="22"/>
          <w:szCs w:val="22"/>
        </w:rPr>
        <w:t xml:space="preserve">objem proplacených prostředků byl ve sledovaném období </w:t>
      </w:r>
      <w:r>
        <w:rPr>
          <w:sz w:val="22"/>
          <w:szCs w:val="22"/>
        </w:rPr>
        <w:t>v</w:t>
      </w:r>
      <w:r w:rsidR="00F53620">
        <w:rPr>
          <w:sz w:val="22"/>
          <w:szCs w:val="22"/>
        </w:rPr>
        <w:t> oblastech intervence</w:t>
      </w:r>
      <w:r>
        <w:rPr>
          <w:sz w:val="22"/>
          <w:szCs w:val="22"/>
        </w:rPr>
        <w:t xml:space="preserve"> </w:t>
      </w:r>
      <w:r w:rsidR="00F53620">
        <w:rPr>
          <w:sz w:val="22"/>
          <w:szCs w:val="22"/>
        </w:rPr>
        <w:t xml:space="preserve">5.3 </w:t>
      </w:r>
      <w:r>
        <w:rPr>
          <w:sz w:val="22"/>
          <w:szCs w:val="22"/>
        </w:rPr>
        <w:t>(</w:t>
      </w:r>
      <w:r w:rsidR="00F53620">
        <w:rPr>
          <w:sz w:val="22"/>
          <w:szCs w:val="22"/>
        </w:rPr>
        <w:t>0</w:t>
      </w:r>
      <w:r>
        <w:rPr>
          <w:sz w:val="22"/>
          <w:szCs w:val="22"/>
        </w:rPr>
        <w:t>,</w:t>
      </w:r>
      <w:r w:rsidR="00F53620">
        <w:rPr>
          <w:sz w:val="22"/>
          <w:szCs w:val="22"/>
        </w:rPr>
        <w:t>16</w:t>
      </w:r>
      <w:r>
        <w:rPr>
          <w:sz w:val="22"/>
          <w:szCs w:val="22"/>
        </w:rPr>
        <w:t xml:space="preserve"> mil. EUR) a </w:t>
      </w:r>
      <w:r w:rsidR="00F53620">
        <w:rPr>
          <w:sz w:val="22"/>
          <w:szCs w:val="22"/>
        </w:rPr>
        <w:t>6</w:t>
      </w:r>
      <w:r>
        <w:rPr>
          <w:sz w:val="22"/>
          <w:szCs w:val="22"/>
        </w:rPr>
        <w:t>.</w:t>
      </w:r>
      <w:r w:rsidR="00F53620">
        <w:rPr>
          <w:sz w:val="22"/>
          <w:szCs w:val="22"/>
        </w:rPr>
        <w:t>2a</w:t>
      </w:r>
      <w:r>
        <w:rPr>
          <w:sz w:val="22"/>
          <w:szCs w:val="22"/>
        </w:rPr>
        <w:t xml:space="preserve"> </w:t>
      </w:r>
      <w:r w:rsidR="00F53620">
        <w:rPr>
          <w:sz w:val="22"/>
          <w:szCs w:val="22"/>
        </w:rPr>
        <w:t xml:space="preserve">a 6.2b </w:t>
      </w:r>
      <w:r>
        <w:rPr>
          <w:sz w:val="22"/>
          <w:szCs w:val="22"/>
        </w:rPr>
        <w:t>(0,4</w:t>
      </w:r>
      <w:r w:rsidR="0088447D">
        <w:rPr>
          <w:sz w:val="22"/>
          <w:szCs w:val="22"/>
        </w:rPr>
        <w:t>2</w:t>
      </w:r>
      <w:r>
        <w:rPr>
          <w:sz w:val="22"/>
          <w:szCs w:val="22"/>
        </w:rPr>
        <w:t xml:space="preserve"> mil. EUR).</w:t>
      </w:r>
    </w:p>
    <w:p w:rsidR="006B31AA" w:rsidRDefault="006B31AA" w:rsidP="006B31AA">
      <w:pPr>
        <w:rPr>
          <w:sz w:val="22"/>
          <w:szCs w:val="22"/>
        </w:rPr>
      </w:pPr>
    </w:p>
    <w:p w:rsidR="006B31AA" w:rsidRDefault="006B31AA" w:rsidP="006B31AA">
      <w:pPr>
        <w:jc w:val="both"/>
        <w:rPr>
          <w:sz w:val="22"/>
          <w:szCs w:val="22"/>
        </w:rPr>
      </w:pPr>
      <w:r>
        <w:rPr>
          <w:sz w:val="22"/>
          <w:szCs w:val="22"/>
        </w:rPr>
        <w:lastRenderedPageBreak/>
        <w:t xml:space="preserve">V souhrnných žádostech PCO zaúčtoval ve sledovaném období </w:t>
      </w:r>
      <w:r w:rsidR="002E3FE9">
        <w:rPr>
          <w:sz w:val="22"/>
          <w:szCs w:val="22"/>
        </w:rPr>
        <w:t>132,30</w:t>
      </w:r>
      <w:r>
        <w:rPr>
          <w:sz w:val="22"/>
          <w:szCs w:val="22"/>
        </w:rPr>
        <w:t xml:space="preserve"> mil. EUR (</w:t>
      </w:r>
      <w:r w:rsidR="002E3FE9">
        <w:rPr>
          <w:sz w:val="22"/>
          <w:szCs w:val="22"/>
        </w:rPr>
        <w:t>7</w:t>
      </w:r>
      <w:r>
        <w:rPr>
          <w:sz w:val="22"/>
          <w:szCs w:val="22"/>
        </w:rPr>
        <w:t xml:space="preserve"> % alokace). Trend odpovídá pokroku v</w:t>
      </w:r>
      <w:r w:rsidR="002E3FE9">
        <w:rPr>
          <w:sz w:val="22"/>
          <w:szCs w:val="22"/>
        </w:rPr>
        <w:t> proplácení příjemcům. V oblastech intervence 1</w:t>
      </w:r>
      <w:r>
        <w:rPr>
          <w:sz w:val="22"/>
          <w:szCs w:val="22"/>
        </w:rPr>
        <w:t>.</w:t>
      </w:r>
      <w:r w:rsidR="002E3FE9">
        <w:rPr>
          <w:sz w:val="22"/>
          <w:szCs w:val="22"/>
        </w:rPr>
        <w:t>1a a 1.1b</w:t>
      </w:r>
      <w:r>
        <w:rPr>
          <w:sz w:val="22"/>
          <w:szCs w:val="22"/>
        </w:rPr>
        <w:t xml:space="preserve"> bylo v souhrnných žádostech zaúčtováno </w:t>
      </w:r>
      <w:r w:rsidR="00B6600B">
        <w:rPr>
          <w:sz w:val="22"/>
          <w:szCs w:val="22"/>
        </w:rPr>
        <w:t>30,96</w:t>
      </w:r>
      <w:r>
        <w:rPr>
          <w:sz w:val="22"/>
          <w:szCs w:val="22"/>
        </w:rPr>
        <w:t xml:space="preserve"> mil. EUR, kdežto v</w:t>
      </w:r>
      <w:r w:rsidR="00B6600B">
        <w:rPr>
          <w:sz w:val="22"/>
          <w:szCs w:val="22"/>
        </w:rPr>
        <w:t> oblastech intervence</w:t>
      </w:r>
      <w:r>
        <w:rPr>
          <w:sz w:val="22"/>
          <w:szCs w:val="22"/>
        </w:rPr>
        <w:t xml:space="preserve"> </w:t>
      </w:r>
      <w:r w:rsidR="00B6600B">
        <w:rPr>
          <w:sz w:val="22"/>
          <w:szCs w:val="22"/>
        </w:rPr>
        <w:t xml:space="preserve">5.3 0,08 mil. EUR a </w:t>
      </w:r>
      <w:r>
        <w:rPr>
          <w:sz w:val="22"/>
          <w:szCs w:val="22"/>
        </w:rPr>
        <w:t>6</w:t>
      </w:r>
      <w:r w:rsidR="00B6600B">
        <w:rPr>
          <w:sz w:val="22"/>
          <w:szCs w:val="22"/>
        </w:rPr>
        <w:t>.2</w:t>
      </w:r>
      <w:r>
        <w:rPr>
          <w:sz w:val="22"/>
          <w:szCs w:val="22"/>
        </w:rPr>
        <w:t>a a 6</w:t>
      </w:r>
      <w:r w:rsidR="00B6600B">
        <w:rPr>
          <w:sz w:val="22"/>
          <w:szCs w:val="22"/>
        </w:rPr>
        <w:t>.2</w:t>
      </w:r>
      <w:r>
        <w:rPr>
          <w:sz w:val="22"/>
          <w:szCs w:val="22"/>
        </w:rPr>
        <w:t xml:space="preserve">b </w:t>
      </w:r>
      <w:r w:rsidR="00B6600B">
        <w:rPr>
          <w:sz w:val="22"/>
          <w:szCs w:val="22"/>
        </w:rPr>
        <w:t>0</w:t>
      </w:r>
      <w:r>
        <w:rPr>
          <w:sz w:val="22"/>
          <w:szCs w:val="22"/>
        </w:rPr>
        <w:t>,</w:t>
      </w:r>
      <w:r w:rsidR="00B6600B">
        <w:rPr>
          <w:sz w:val="22"/>
          <w:szCs w:val="22"/>
        </w:rPr>
        <w:t>39</w:t>
      </w:r>
      <w:r>
        <w:rPr>
          <w:sz w:val="22"/>
          <w:szCs w:val="22"/>
        </w:rPr>
        <w:t xml:space="preserve"> mil. EUR.</w:t>
      </w:r>
    </w:p>
    <w:p w:rsidR="006B31AA" w:rsidRDefault="006B31AA" w:rsidP="006B31AA">
      <w:pPr>
        <w:rPr>
          <w:sz w:val="22"/>
          <w:szCs w:val="22"/>
        </w:rPr>
      </w:pPr>
    </w:p>
    <w:p w:rsidR="006B31AA" w:rsidRDefault="00B6600B" w:rsidP="006B31AA">
      <w:pPr>
        <w:rPr>
          <w:sz w:val="22"/>
          <w:szCs w:val="22"/>
        </w:rPr>
      </w:pPr>
      <w:r>
        <w:rPr>
          <w:sz w:val="22"/>
          <w:szCs w:val="22"/>
        </w:rPr>
        <w:t xml:space="preserve">Certifikované výdaje se ve sledovaném období nezměnily. Z důvodu řešení chybovosti podle VKZ 2012 (viz. kapitola 2.4.1 Řešení chybovosti IOP ve Výroční kontrolní zprávě za rok 2012) je certifikace výdajů v IOP pozastavena od 1.10.2012. </w:t>
      </w:r>
    </w:p>
    <w:p w:rsidR="006B31AA" w:rsidRDefault="006B31AA" w:rsidP="006B31AA">
      <w:pPr>
        <w:rPr>
          <w:sz w:val="22"/>
          <w:szCs w:val="22"/>
        </w:rPr>
      </w:pPr>
      <w:r>
        <w:rPr>
          <w:sz w:val="22"/>
          <w:szCs w:val="22"/>
        </w:rPr>
        <w:t xml:space="preserve"> </w:t>
      </w:r>
    </w:p>
    <w:p w:rsidR="0005020E" w:rsidRPr="000775BA" w:rsidRDefault="0005020E" w:rsidP="0080014A">
      <w:pPr>
        <w:rPr>
          <w:sz w:val="22"/>
          <w:szCs w:val="22"/>
        </w:rPr>
        <w:sectPr w:rsidR="0005020E" w:rsidRPr="000775BA" w:rsidSect="00AE0A46">
          <w:pgSz w:w="16839" w:h="11907" w:orient="landscape" w:code="9"/>
          <w:pgMar w:top="1418" w:right="1418" w:bottom="1418" w:left="1418" w:header="709" w:footer="709" w:gutter="0"/>
          <w:cols w:space="708"/>
          <w:docGrid w:linePitch="272"/>
        </w:sectPr>
      </w:pPr>
    </w:p>
    <w:p w:rsidR="001F6DD4" w:rsidRDefault="003B5576" w:rsidP="001F6DD4">
      <w:pPr>
        <w:jc w:val="both"/>
        <w:rPr>
          <w:sz w:val="22"/>
          <w:szCs w:val="22"/>
        </w:rPr>
      </w:pPr>
      <w:r>
        <w:rPr>
          <w:sz w:val="22"/>
          <w:szCs w:val="22"/>
        </w:rPr>
        <w:lastRenderedPageBreak/>
        <w:t>Pokrok v čerpání IOP od 1.4</w:t>
      </w:r>
      <w:r w:rsidR="0005020E">
        <w:rPr>
          <w:sz w:val="22"/>
          <w:szCs w:val="22"/>
        </w:rPr>
        <w:t>.201</w:t>
      </w:r>
      <w:r>
        <w:rPr>
          <w:sz w:val="22"/>
          <w:szCs w:val="22"/>
        </w:rPr>
        <w:t>3</w:t>
      </w:r>
      <w:r w:rsidR="0005020E">
        <w:rPr>
          <w:sz w:val="22"/>
          <w:szCs w:val="22"/>
        </w:rPr>
        <w:t xml:space="preserve"> do 3</w:t>
      </w:r>
      <w:r>
        <w:rPr>
          <w:sz w:val="22"/>
          <w:szCs w:val="22"/>
        </w:rPr>
        <w:t>0</w:t>
      </w:r>
      <w:r w:rsidR="0005020E">
        <w:rPr>
          <w:sz w:val="22"/>
          <w:szCs w:val="22"/>
        </w:rPr>
        <w:t>.</w:t>
      </w:r>
      <w:r>
        <w:rPr>
          <w:sz w:val="22"/>
          <w:szCs w:val="22"/>
        </w:rPr>
        <w:t>9</w:t>
      </w:r>
      <w:r w:rsidR="0005020E">
        <w:rPr>
          <w:sz w:val="22"/>
          <w:szCs w:val="22"/>
        </w:rPr>
        <w:t>.2013 znázorňuje graf č. 1. Modrá část sloupců představuje stav čerpání k 3</w:t>
      </w:r>
      <w:r>
        <w:rPr>
          <w:sz w:val="22"/>
          <w:szCs w:val="22"/>
        </w:rPr>
        <w:t>1</w:t>
      </w:r>
      <w:r w:rsidR="0005020E">
        <w:rPr>
          <w:sz w:val="22"/>
          <w:szCs w:val="22"/>
        </w:rPr>
        <w:t>.</w:t>
      </w:r>
      <w:r>
        <w:rPr>
          <w:sz w:val="22"/>
          <w:szCs w:val="22"/>
        </w:rPr>
        <w:t>3.2013</w:t>
      </w:r>
      <w:r w:rsidR="0005020E">
        <w:rPr>
          <w:sz w:val="22"/>
          <w:szCs w:val="22"/>
        </w:rPr>
        <w:t xml:space="preserve"> a fialová část pokrok od 1.</w:t>
      </w:r>
      <w:r>
        <w:rPr>
          <w:sz w:val="22"/>
          <w:szCs w:val="22"/>
        </w:rPr>
        <w:t>4</w:t>
      </w:r>
      <w:r w:rsidR="0005020E">
        <w:rPr>
          <w:sz w:val="22"/>
          <w:szCs w:val="22"/>
        </w:rPr>
        <w:t>.201</w:t>
      </w:r>
      <w:r>
        <w:rPr>
          <w:sz w:val="22"/>
          <w:szCs w:val="22"/>
        </w:rPr>
        <w:t>3</w:t>
      </w:r>
      <w:r w:rsidR="0005020E">
        <w:rPr>
          <w:sz w:val="22"/>
          <w:szCs w:val="22"/>
        </w:rPr>
        <w:t xml:space="preserve"> do 3</w:t>
      </w:r>
      <w:r>
        <w:rPr>
          <w:sz w:val="22"/>
          <w:szCs w:val="22"/>
        </w:rPr>
        <w:t>0</w:t>
      </w:r>
      <w:r w:rsidR="0005020E">
        <w:rPr>
          <w:sz w:val="22"/>
          <w:szCs w:val="22"/>
        </w:rPr>
        <w:t>.</w:t>
      </w:r>
      <w:r>
        <w:rPr>
          <w:sz w:val="22"/>
          <w:szCs w:val="22"/>
        </w:rPr>
        <w:t>9</w:t>
      </w:r>
      <w:r w:rsidR="0005020E">
        <w:rPr>
          <w:sz w:val="22"/>
          <w:szCs w:val="22"/>
        </w:rPr>
        <w:t xml:space="preserve">.2013. Celková výška sloupců </w:t>
      </w:r>
      <w:r w:rsidR="00212B13">
        <w:rPr>
          <w:sz w:val="22"/>
          <w:szCs w:val="22"/>
        </w:rPr>
        <w:t xml:space="preserve">znázorňuje </w:t>
      </w:r>
      <w:r w:rsidR="0005020E">
        <w:rPr>
          <w:sz w:val="22"/>
          <w:szCs w:val="22"/>
        </w:rPr>
        <w:t>kumulativní stav čerpání k 3</w:t>
      </w:r>
      <w:r>
        <w:rPr>
          <w:sz w:val="22"/>
          <w:szCs w:val="22"/>
        </w:rPr>
        <w:t>0.9</w:t>
      </w:r>
      <w:r w:rsidR="0005020E">
        <w:rPr>
          <w:sz w:val="22"/>
          <w:szCs w:val="22"/>
        </w:rPr>
        <w:t>.2013.</w:t>
      </w:r>
    </w:p>
    <w:p w:rsidR="00404930" w:rsidRDefault="00404930" w:rsidP="00404930">
      <w:pPr>
        <w:jc w:val="both"/>
        <w:rPr>
          <w:sz w:val="22"/>
          <w:szCs w:val="22"/>
        </w:rPr>
      </w:pPr>
    </w:p>
    <w:p w:rsidR="00ED6D0C" w:rsidRDefault="00ED6D0C" w:rsidP="001F6DD4">
      <w:pPr>
        <w:jc w:val="both"/>
        <w:rPr>
          <w:sz w:val="22"/>
          <w:szCs w:val="22"/>
        </w:rPr>
      </w:pPr>
    </w:p>
    <w:p w:rsidR="001F6DD4" w:rsidRPr="00966531" w:rsidRDefault="001F6DD4" w:rsidP="0005020E">
      <w:pPr>
        <w:pStyle w:val="Graf"/>
        <w:ind w:left="0" w:firstLine="0"/>
      </w:pPr>
      <w:bookmarkStart w:id="8" w:name="_Toc372011249"/>
      <w:r w:rsidRPr="00966531">
        <w:t>Pokrok čerpání IOP k 3</w:t>
      </w:r>
      <w:r w:rsidR="00CC428F">
        <w:t>0</w:t>
      </w:r>
      <w:r w:rsidRPr="00966531">
        <w:t>.</w:t>
      </w:r>
      <w:r w:rsidR="00CC428F">
        <w:t>9</w:t>
      </w:r>
      <w:r w:rsidRPr="00966531">
        <w:t>.201</w:t>
      </w:r>
      <w:r w:rsidR="00C16280">
        <w:t>3</w:t>
      </w:r>
      <w:bookmarkEnd w:id="8"/>
    </w:p>
    <w:p w:rsidR="001F6DD4" w:rsidRPr="00A03049" w:rsidRDefault="001F1D25" w:rsidP="00AF610C">
      <w:pPr>
        <w:keepNext/>
        <w:rPr>
          <w:sz w:val="22"/>
          <w:szCs w:val="22"/>
        </w:rPr>
      </w:pPr>
      <w:r>
        <w:rPr>
          <w:noProof/>
          <w:sz w:val="22"/>
          <w:szCs w:val="22"/>
        </w:rPr>
        <w:drawing>
          <wp:inline distT="0" distB="0" distL="0" distR="0">
            <wp:extent cx="5913120" cy="3430270"/>
            <wp:effectExtent l="19050" t="0" r="0" b="0"/>
            <wp:docPr id="5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913120" cy="3430270"/>
                    </a:xfrm>
                    <a:prstGeom prst="rect">
                      <a:avLst/>
                    </a:prstGeom>
                    <a:noFill/>
                  </pic:spPr>
                </pic:pic>
              </a:graphicData>
            </a:graphic>
          </wp:inline>
        </w:drawing>
      </w:r>
    </w:p>
    <w:p w:rsidR="00C16280" w:rsidRPr="00AF5A02" w:rsidRDefault="00C16280" w:rsidP="00AF5A02">
      <w:pPr>
        <w:rPr>
          <w:b/>
          <w:i/>
          <w:sz w:val="18"/>
          <w:szCs w:val="18"/>
        </w:rPr>
      </w:pPr>
      <w:r w:rsidRPr="00AF5A02">
        <w:rPr>
          <w:b/>
          <w:i/>
          <w:sz w:val="18"/>
          <w:szCs w:val="18"/>
        </w:rPr>
        <w:t>Zdroj: MSC2007 k </w:t>
      </w:r>
      <w:r w:rsidR="00CC428F">
        <w:rPr>
          <w:b/>
          <w:i/>
          <w:sz w:val="18"/>
          <w:szCs w:val="18"/>
        </w:rPr>
        <w:t>3</w:t>
      </w:r>
      <w:r w:rsidRPr="00AF5A02">
        <w:rPr>
          <w:b/>
          <w:i/>
          <w:sz w:val="18"/>
          <w:szCs w:val="18"/>
        </w:rPr>
        <w:t>.</w:t>
      </w:r>
      <w:r w:rsidR="00CC428F">
        <w:rPr>
          <w:b/>
          <w:i/>
          <w:sz w:val="18"/>
          <w:szCs w:val="18"/>
        </w:rPr>
        <w:t>10</w:t>
      </w:r>
      <w:r w:rsidRPr="00AF5A02">
        <w:rPr>
          <w:b/>
          <w:i/>
          <w:sz w:val="18"/>
          <w:szCs w:val="18"/>
        </w:rPr>
        <w:t xml:space="preserve">.2013; </w:t>
      </w:r>
    </w:p>
    <w:p w:rsidR="00C16280" w:rsidRPr="00AF5A02" w:rsidRDefault="00212B13" w:rsidP="00AF5A02">
      <w:pPr>
        <w:rPr>
          <w:b/>
          <w:i/>
          <w:sz w:val="18"/>
          <w:szCs w:val="18"/>
        </w:rPr>
      </w:pPr>
      <w:r w:rsidRPr="00AF5A02">
        <w:rPr>
          <w:b/>
          <w:i/>
          <w:sz w:val="18"/>
          <w:szCs w:val="18"/>
        </w:rPr>
        <w:t>K</w:t>
      </w:r>
      <w:r w:rsidR="00C16280" w:rsidRPr="00AF5A02">
        <w:rPr>
          <w:b/>
          <w:i/>
          <w:sz w:val="18"/>
          <w:szCs w:val="18"/>
        </w:rPr>
        <w:t>urz CZK/EUR:</w:t>
      </w:r>
    </w:p>
    <w:p w:rsidR="00C16280" w:rsidRPr="00AF5A02" w:rsidRDefault="00C16280" w:rsidP="006C00EF">
      <w:pPr>
        <w:numPr>
          <w:ilvl w:val="0"/>
          <w:numId w:val="54"/>
        </w:numPr>
        <w:rPr>
          <w:b/>
          <w:i/>
          <w:sz w:val="18"/>
          <w:szCs w:val="18"/>
        </w:rPr>
      </w:pPr>
      <w:r w:rsidRPr="00AF5A02">
        <w:rPr>
          <w:b/>
          <w:i/>
          <w:sz w:val="18"/>
          <w:szCs w:val="18"/>
        </w:rPr>
        <w:t xml:space="preserve">pro přepočet alokace ve sloupci </w:t>
      </w:r>
      <w:r w:rsidR="00D968FC" w:rsidRPr="00AF5A02">
        <w:rPr>
          <w:b/>
          <w:i/>
          <w:sz w:val="18"/>
          <w:szCs w:val="18"/>
        </w:rPr>
        <w:t xml:space="preserve">„Alokace 2007-2013“ </w:t>
      </w:r>
      <w:r w:rsidRPr="00AF5A02">
        <w:rPr>
          <w:b/>
          <w:i/>
          <w:sz w:val="18"/>
          <w:szCs w:val="18"/>
        </w:rPr>
        <w:t xml:space="preserve"> nejsou částky přímo přepočítávány platným kurzem, neboť dochází ke zpřesnění údajů pomocí souhrnných žádostí zaúčtovaných v IS Viola dle algoritmu </w:t>
      </w:r>
      <w:r w:rsidR="00623A77" w:rsidRPr="00AF5A02">
        <w:rPr>
          <w:b/>
          <w:i/>
          <w:sz w:val="18"/>
          <w:szCs w:val="18"/>
        </w:rPr>
        <w:t>jako ve sloupcích “Podané žádosti“, „Projekty s vydaným Rozhodnutím/podepsanou smlouvou“ a „Proplacené prostředky příjemcům“;</w:t>
      </w:r>
    </w:p>
    <w:p w:rsidR="00C16280" w:rsidRPr="00AF5A02" w:rsidRDefault="00C16280" w:rsidP="006C00EF">
      <w:pPr>
        <w:numPr>
          <w:ilvl w:val="0"/>
          <w:numId w:val="54"/>
        </w:numPr>
        <w:rPr>
          <w:b/>
          <w:i/>
          <w:sz w:val="18"/>
          <w:szCs w:val="18"/>
        </w:rPr>
      </w:pPr>
      <w:r w:rsidRPr="00AF5A02">
        <w:rPr>
          <w:b/>
          <w:i/>
          <w:sz w:val="18"/>
          <w:szCs w:val="18"/>
        </w:rPr>
        <w:t xml:space="preserve">pro přepočet sloupců </w:t>
      </w:r>
      <w:r w:rsidR="00D968FC" w:rsidRPr="00AF5A02">
        <w:rPr>
          <w:b/>
          <w:i/>
          <w:sz w:val="18"/>
          <w:szCs w:val="18"/>
        </w:rPr>
        <w:t>„Podané žádosti“, „Projekty s vydaným Rozhodnutím/podepsanou smlouvou“, „Proplacené prostředky příjemcům“</w:t>
      </w:r>
      <w:r w:rsidRPr="00AF5A02">
        <w:rPr>
          <w:b/>
          <w:i/>
          <w:sz w:val="18"/>
          <w:szCs w:val="18"/>
        </w:rPr>
        <w:t>: 25,</w:t>
      </w:r>
      <w:r w:rsidR="00C668F3">
        <w:rPr>
          <w:b/>
          <w:i/>
          <w:sz w:val="18"/>
          <w:szCs w:val="18"/>
        </w:rPr>
        <w:t>69</w:t>
      </w:r>
      <w:r w:rsidRPr="00AF5A02">
        <w:rPr>
          <w:b/>
          <w:i/>
          <w:sz w:val="18"/>
          <w:szCs w:val="18"/>
        </w:rPr>
        <w:t>, příp. kurz</w:t>
      </w:r>
      <w:r w:rsidR="00A14B21" w:rsidRPr="00AF5A02">
        <w:rPr>
          <w:b/>
          <w:i/>
          <w:sz w:val="18"/>
          <w:szCs w:val="18"/>
        </w:rPr>
        <w:t xml:space="preserve"> platný</w:t>
      </w:r>
      <w:r w:rsidRPr="00AF5A02">
        <w:rPr>
          <w:b/>
          <w:i/>
          <w:sz w:val="18"/>
          <w:szCs w:val="18"/>
        </w:rPr>
        <w:t xml:space="preserve"> v době zaúčtování žádosti </w:t>
      </w:r>
      <w:r w:rsidR="00A14B21" w:rsidRPr="00AF5A02">
        <w:rPr>
          <w:b/>
          <w:i/>
          <w:sz w:val="18"/>
          <w:szCs w:val="18"/>
        </w:rPr>
        <w:t>o platbu v</w:t>
      </w:r>
      <w:r w:rsidRPr="00AF5A02">
        <w:rPr>
          <w:b/>
          <w:i/>
          <w:sz w:val="18"/>
          <w:szCs w:val="18"/>
        </w:rPr>
        <w:t xml:space="preserve"> IS Viola;</w:t>
      </w:r>
    </w:p>
    <w:p w:rsidR="00C16280" w:rsidRPr="00AF5A02" w:rsidRDefault="00C16280" w:rsidP="006C00EF">
      <w:pPr>
        <w:numPr>
          <w:ilvl w:val="0"/>
          <w:numId w:val="54"/>
        </w:numPr>
        <w:rPr>
          <w:b/>
          <w:i/>
          <w:sz w:val="18"/>
          <w:szCs w:val="18"/>
        </w:rPr>
      </w:pPr>
      <w:r w:rsidRPr="00AF5A02">
        <w:rPr>
          <w:b/>
          <w:i/>
          <w:sz w:val="18"/>
          <w:szCs w:val="18"/>
        </w:rPr>
        <w:t xml:space="preserve">pro přepočet </w:t>
      </w:r>
      <w:proofErr w:type="spellStart"/>
      <w:r w:rsidRPr="00AF5A02">
        <w:rPr>
          <w:b/>
          <w:i/>
          <w:sz w:val="18"/>
          <w:szCs w:val="18"/>
        </w:rPr>
        <w:t>sloupců</w:t>
      </w:r>
      <w:r w:rsidR="00272723" w:rsidRPr="00AF5A02">
        <w:rPr>
          <w:b/>
          <w:i/>
          <w:sz w:val="18"/>
          <w:szCs w:val="18"/>
        </w:rPr>
        <w:t>“Prostředky</w:t>
      </w:r>
      <w:proofErr w:type="spellEnd"/>
      <w:r w:rsidR="00272723" w:rsidRPr="00AF5A02">
        <w:rPr>
          <w:b/>
          <w:i/>
          <w:sz w:val="18"/>
          <w:szCs w:val="18"/>
        </w:rPr>
        <w:t xml:space="preserve"> v souhrnných žádostech zaúčtovaných PCO“, „Certifikované výdaje předložené EK“ </w:t>
      </w:r>
      <w:r w:rsidRPr="00AF5A02">
        <w:rPr>
          <w:b/>
          <w:i/>
          <w:sz w:val="18"/>
          <w:szCs w:val="18"/>
        </w:rPr>
        <w:t>je použit z doby zaúčtování do IS Viola.</w:t>
      </w:r>
    </w:p>
    <w:p w:rsidR="001F6DD4" w:rsidRPr="00AF5A02" w:rsidRDefault="00C16280" w:rsidP="00AF5A02">
      <w:pPr>
        <w:rPr>
          <w:b/>
          <w:i/>
          <w:sz w:val="18"/>
          <w:szCs w:val="18"/>
        </w:rPr>
      </w:pPr>
      <w:r w:rsidRPr="00AF5A02">
        <w:rPr>
          <w:b/>
          <w:i/>
          <w:sz w:val="18"/>
          <w:szCs w:val="18"/>
        </w:rPr>
        <w:t>Zdroj financování – veřejné prostředky celkem</w:t>
      </w:r>
    </w:p>
    <w:p w:rsidR="00D644B0" w:rsidRPr="00B27700" w:rsidRDefault="00D644B0">
      <w:pPr>
        <w:pStyle w:val="Nadpis2"/>
        <w:rPr>
          <w:rFonts w:ascii="Times New Roman" w:hAnsi="Times New Roman"/>
          <w:i w:val="0"/>
        </w:rPr>
      </w:pPr>
      <w:bookmarkStart w:id="9" w:name="_Toc372011060"/>
      <w:r w:rsidRPr="00B27700">
        <w:rPr>
          <w:rFonts w:ascii="Times New Roman" w:hAnsi="Times New Roman"/>
          <w:i w:val="0"/>
        </w:rPr>
        <w:t>2.2 Pokrok v plnění indikátorů na úrovni programu</w:t>
      </w:r>
      <w:bookmarkEnd w:id="9"/>
    </w:p>
    <w:p w:rsidR="00D644B0" w:rsidRPr="00B27700" w:rsidRDefault="00D644B0">
      <w:pPr>
        <w:rPr>
          <w:sz w:val="22"/>
          <w:szCs w:val="22"/>
        </w:rPr>
      </w:pPr>
    </w:p>
    <w:p w:rsidR="00332A7B" w:rsidRPr="00B27700" w:rsidRDefault="00332A7B" w:rsidP="00332A7B">
      <w:pPr>
        <w:jc w:val="both"/>
        <w:rPr>
          <w:sz w:val="22"/>
          <w:szCs w:val="22"/>
        </w:rPr>
      </w:pPr>
      <w:r w:rsidRPr="00B27700">
        <w:rPr>
          <w:sz w:val="22"/>
          <w:szCs w:val="22"/>
        </w:rPr>
        <w:t xml:space="preserve">V souladu s pokynem NOK k vypracování zprávy o realizaci má  kapitola obsahovat indikátory sledované řídícím orgánem, nikoli externími zdroji. </w:t>
      </w:r>
    </w:p>
    <w:p w:rsidR="00332A7B" w:rsidRPr="00B27700" w:rsidRDefault="00332A7B" w:rsidP="00332A7B">
      <w:pPr>
        <w:spacing w:before="120"/>
        <w:jc w:val="both"/>
        <w:rPr>
          <w:sz w:val="22"/>
          <w:szCs w:val="22"/>
        </w:rPr>
      </w:pPr>
      <w:r w:rsidRPr="00B27700">
        <w:rPr>
          <w:sz w:val="22"/>
          <w:szCs w:val="22"/>
        </w:rPr>
        <w:t xml:space="preserve">V IOP jsou na úrovni programu definovány 3 dopadové indikátory. Jejich dosažené hodnoty se negenerují z projektové úrovně a jsou sledovány externím zdrojem. </w:t>
      </w:r>
    </w:p>
    <w:p w:rsidR="00332A7B" w:rsidRPr="00B27700" w:rsidRDefault="00332A7B" w:rsidP="00332A7B">
      <w:pPr>
        <w:jc w:val="both"/>
        <w:rPr>
          <w:sz w:val="22"/>
          <w:szCs w:val="22"/>
        </w:rPr>
      </w:pPr>
    </w:p>
    <w:p w:rsidR="00332A7B" w:rsidRDefault="00332A7B" w:rsidP="00332A7B">
      <w:pPr>
        <w:jc w:val="both"/>
        <w:rPr>
          <w:sz w:val="22"/>
          <w:szCs w:val="22"/>
        </w:rPr>
      </w:pPr>
      <w:r w:rsidRPr="00B27700">
        <w:rPr>
          <w:sz w:val="22"/>
          <w:szCs w:val="22"/>
        </w:rPr>
        <w:t>Proto není v kapitole uvedený žádný indikátor.</w:t>
      </w:r>
    </w:p>
    <w:p w:rsidR="00452BBD" w:rsidRPr="00B27700" w:rsidRDefault="00452BBD" w:rsidP="00332A7B">
      <w:pPr>
        <w:jc w:val="both"/>
        <w:rPr>
          <w:sz w:val="22"/>
          <w:szCs w:val="22"/>
        </w:rPr>
      </w:pPr>
    </w:p>
    <w:p w:rsidR="00E76D81" w:rsidRPr="00B27700" w:rsidRDefault="00E76D81" w:rsidP="0076759B">
      <w:pPr>
        <w:jc w:val="both"/>
        <w:rPr>
          <w:b/>
          <w:sz w:val="22"/>
          <w:szCs w:val="22"/>
        </w:rPr>
      </w:pPr>
    </w:p>
    <w:p w:rsidR="00452BBD" w:rsidRDefault="00452BBD" w:rsidP="0076759B">
      <w:pPr>
        <w:pStyle w:val="Nadpis2"/>
        <w:spacing w:before="0" w:after="0"/>
        <w:rPr>
          <w:rFonts w:ascii="Times New Roman" w:hAnsi="Times New Roman"/>
          <w:i w:val="0"/>
        </w:rPr>
      </w:pPr>
      <w:r>
        <w:rPr>
          <w:rFonts w:ascii="Times New Roman" w:hAnsi="Times New Roman"/>
          <w:i w:val="0"/>
        </w:rPr>
        <w:br w:type="page"/>
      </w:r>
    </w:p>
    <w:p w:rsidR="00D644B0" w:rsidRPr="00B27700" w:rsidRDefault="00D644B0" w:rsidP="0076759B">
      <w:pPr>
        <w:pStyle w:val="Nadpis2"/>
        <w:spacing w:before="0" w:after="0"/>
        <w:rPr>
          <w:rFonts w:ascii="Times New Roman" w:hAnsi="Times New Roman"/>
          <w:i w:val="0"/>
        </w:rPr>
      </w:pPr>
      <w:bookmarkStart w:id="10" w:name="_Toc372011061"/>
      <w:r w:rsidRPr="00B27700">
        <w:rPr>
          <w:rFonts w:ascii="Times New Roman" w:hAnsi="Times New Roman"/>
          <w:i w:val="0"/>
        </w:rPr>
        <w:lastRenderedPageBreak/>
        <w:t>2.3 Hlavní aktivity za období 1.</w:t>
      </w:r>
      <w:r w:rsidR="00342C2B" w:rsidRPr="00B27700">
        <w:rPr>
          <w:rFonts w:ascii="Times New Roman" w:hAnsi="Times New Roman"/>
          <w:i w:val="0"/>
        </w:rPr>
        <w:t>4</w:t>
      </w:r>
      <w:r w:rsidRPr="00B27700">
        <w:rPr>
          <w:rFonts w:ascii="Times New Roman" w:hAnsi="Times New Roman"/>
          <w:i w:val="0"/>
        </w:rPr>
        <w:t>.</w:t>
      </w:r>
      <w:r w:rsidR="002C5B68" w:rsidRPr="00B27700">
        <w:rPr>
          <w:rFonts w:ascii="Times New Roman" w:hAnsi="Times New Roman"/>
          <w:i w:val="0"/>
        </w:rPr>
        <w:t>201</w:t>
      </w:r>
      <w:r w:rsidR="00260BEF" w:rsidRPr="00B27700">
        <w:rPr>
          <w:rFonts w:ascii="Times New Roman" w:hAnsi="Times New Roman"/>
          <w:i w:val="0"/>
        </w:rPr>
        <w:t>3</w:t>
      </w:r>
      <w:r w:rsidRPr="00B27700">
        <w:rPr>
          <w:rFonts w:ascii="Times New Roman" w:hAnsi="Times New Roman"/>
          <w:i w:val="0"/>
        </w:rPr>
        <w:t xml:space="preserve"> – 3</w:t>
      </w:r>
      <w:r w:rsidR="00342C2B" w:rsidRPr="00B27700">
        <w:rPr>
          <w:rFonts w:ascii="Times New Roman" w:hAnsi="Times New Roman"/>
          <w:i w:val="0"/>
        </w:rPr>
        <w:t>0</w:t>
      </w:r>
      <w:r w:rsidR="0000142E" w:rsidRPr="00B27700">
        <w:rPr>
          <w:rFonts w:ascii="Times New Roman" w:hAnsi="Times New Roman"/>
          <w:i w:val="0"/>
        </w:rPr>
        <w:t>.</w:t>
      </w:r>
      <w:r w:rsidR="00342C2B" w:rsidRPr="00B27700">
        <w:rPr>
          <w:rFonts w:ascii="Times New Roman" w:hAnsi="Times New Roman"/>
          <w:i w:val="0"/>
        </w:rPr>
        <w:t>9</w:t>
      </w:r>
      <w:r w:rsidRPr="00B27700">
        <w:rPr>
          <w:rFonts w:ascii="Times New Roman" w:hAnsi="Times New Roman"/>
          <w:i w:val="0"/>
        </w:rPr>
        <w:t>.201</w:t>
      </w:r>
      <w:r w:rsidR="004A38F2" w:rsidRPr="00B27700">
        <w:rPr>
          <w:rFonts w:ascii="Times New Roman" w:hAnsi="Times New Roman"/>
          <w:i w:val="0"/>
        </w:rPr>
        <w:t>3</w:t>
      </w:r>
      <w:bookmarkEnd w:id="10"/>
    </w:p>
    <w:p w:rsidR="00D644B0" w:rsidRPr="00B27700" w:rsidRDefault="00D644B0">
      <w:pPr>
        <w:rPr>
          <w:b/>
          <w:sz w:val="24"/>
          <w:szCs w:val="24"/>
        </w:rPr>
      </w:pPr>
    </w:p>
    <w:p w:rsidR="00D644B0" w:rsidRPr="00D31E39" w:rsidRDefault="00D644B0">
      <w:pPr>
        <w:pStyle w:val="Nadpis3"/>
        <w:rPr>
          <w:rFonts w:ascii="Times New Roman" w:hAnsi="Times New Roman"/>
          <w:color w:val="FF0000"/>
          <w:sz w:val="24"/>
          <w:szCs w:val="24"/>
        </w:rPr>
      </w:pPr>
      <w:bookmarkStart w:id="11" w:name="_Toc372011062"/>
      <w:r w:rsidRPr="00B27700">
        <w:rPr>
          <w:rFonts w:ascii="Times New Roman" w:hAnsi="Times New Roman"/>
          <w:sz w:val="24"/>
          <w:szCs w:val="24"/>
        </w:rPr>
        <w:t>2.3.1 Důležité mezníky IOP za období 1.</w:t>
      </w:r>
      <w:r w:rsidR="009115A4" w:rsidRPr="00B27700">
        <w:rPr>
          <w:rFonts w:ascii="Times New Roman" w:hAnsi="Times New Roman"/>
          <w:sz w:val="24"/>
          <w:szCs w:val="24"/>
        </w:rPr>
        <w:t>4</w:t>
      </w:r>
      <w:r w:rsidRPr="00B27700">
        <w:rPr>
          <w:rFonts w:ascii="Times New Roman" w:hAnsi="Times New Roman"/>
          <w:sz w:val="24"/>
          <w:szCs w:val="24"/>
        </w:rPr>
        <w:t>.</w:t>
      </w:r>
      <w:r w:rsidR="0000142E" w:rsidRPr="00B27700">
        <w:rPr>
          <w:rFonts w:ascii="Times New Roman" w:hAnsi="Times New Roman"/>
          <w:sz w:val="24"/>
          <w:szCs w:val="24"/>
        </w:rPr>
        <w:t>201</w:t>
      </w:r>
      <w:r w:rsidR="009115A4" w:rsidRPr="00B27700">
        <w:rPr>
          <w:rFonts w:ascii="Times New Roman" w:hAnsi="Times New Roman"/>
          <w:sz w:val="24"/>
          <w:szCs w:val="24"/>
        </w:rPr>
        <w:t>3</w:t>
      </w:r>
      <w:r w:rsidRPr="00B27700">
        <w:rPr>
          <w:rFonts w:ascii="Times New Roman" w:hAnsi="Times New Roman"/>
          <w:sz w:val="24"/>
          <w:szCs w:val="24"/>
        </w:rPr>
        <w:t xml:space="preserve"> – 3</w:t>
      </w:r>
      <w:r w:rsidR="009115A4" w:rsidRPr="00B27700">
        <w:rPr>
          <w:rFonts w:ascii="Times New Roman" w:hAnsi="Times New Roman"/>
          <w:sz w:val="24"/>
          <w:szCs w:val="24"/>
        </w:rPr>
        <w:t>0</w:t>
      </w:r>
      <w:r w:rsidRPr="00B27700">
        <w:rPr>
          <w:rFonts w:ascii="Times New Roman" w:hAnsi="Times New Roman"/>
          <w:sz w:val="24"/>
          <w:szCs w:val="24"/>
        </w:rPr>
        <w:t>.</w:t>
      </w:r>
      <w:r w:rsidR="009115A4" w:rsidRPr="00B27700">
        <w:rPr>
          <w:rFonts w:ascii="Times New Roman" w:hAnsi="Times New Roman"/>
          <w:sz w:val="24"/>
          <w:szCs w:val="24"/>
        </w:rPr>
        <w:t>9</w:t>
      </w:r>
      <w:r w:rsidRPr="00B27700">
        <w:rPr>
          <w:rFonts w:ascii="Times New Roman" w:hAnsi="Times New Roman"/>
          <w:sz w:val="24"/>
          <w:szCs w:val="24"/>
        </w:rPr>
        <w:t>.201</w:t>
      </w:r>
      <w:r w:rsidR="001A7EB6" w:rsidRPr="00B27700">
        <w:rPr>
          <w:rFonts w:ascii="Times New Roman" w:hAnsi="Times New Roman"/>
          <w:sz w:val="24"/>
          <w:szCs w:val="24"/>
        </w:rPr>
        <w:t>3</w:t>
      </w:r>
      <w:bookmarkEnd w:id="11"/>
      <w:r w:rsidR="00D31E39">
        <w:rPr>
          <w:rFonts w:ascii="Times New Roman" w:hAnsi="Times New Roman"/>
          <w:color w:val="FF0000"/>
          <w:sz w:val="24"/>
          <w:szCs w:val="24"/>
        </w:rPr>
        <w:t xml:space="preserve"> </w:t>
      </w:r>
    </w:p>
    <w:p w:rsidR="006D3BAF" w:rsidRDefault="006D3BAF" w:rsidP="00F15C14">
      <w:pPr>
        <w:jc w:val="both"/>
        <w:rPr>
          <w:sz w:val="22"/>
          <w:szCs w:val="22"/>
        </w:rPr>
      </w:pPr>
    </w:p>
    <w:tbl>
      <w:tblPr>
        <w:tblW w:w="830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300"/>
        <w:gridCol w:w="7000"/>
      </w:tblGrid>
      <w:tr w:rsidR="00E82B27" w:rsidRPr="00E82B27" w:rsidTr="00D36EE3">
        <w:trPr>
          <w:trHeight w:val="300"/>
          <w:tblHeader/>
        </w:trPr>
        <w:tc>
          <w:tcPr>
            <w:tcW w:w="1300" w:type="dxa"/>
            <w:shd w:val="clear" w:color="000000" w:fill="538DD5"/>
            <w:vAlign w:val="center"/>
            <w:hideMark/>
          </w:tcPr>
          <w:p w:rsidR="00E82B27" w:rsidRPr="00E82B27" w:rsidRDefault="00E82B27" w:rsidP="00E82B27">
            <w:pPr>
              <w:jc w:val="center"/>
              <w:rPr>
                <w:b/>
                <w:bCs/>
                <w:color w:val="000000"/>
                <w:sz w:val="22"/>
                <w:szCs w:val="22"/>
              </w:rPr>
            </w:pPr>
            <w:r w:rsidRPr="00E82B27">
              <w:rPr>
                <w:b/>
                <w:bCs/>
                <w:color w:val="000000"/>
                <w:sz w:val="22"/>
                <w:szCs w:val="22"/>
              </w:rPr>
              <w:t>Datum</w:t>
            </w:r>
          </w:p>
        </w:tc>
        <w:tc>
          <w:tcPr>
            <w:tcW w:w="7000" w:type="dxa"/>
            <w:shd w:val="clear" w:color="000000" w:fill="538DD5"/>
            <w:vAlign w:val="center"/>
            <w:hideMark/>
          </w:tcPr>
          <w:p w:rsidR="00E82B27" w:rsidRPr="00E82B27" w:rsidRDefault="00E82B27" w:rsidP="00E82B27">
            <w:pPr>
              <w:jc w:val="center"/>
              <w:rPr>
                <w:b/>
                <w:bCs/>
                <w:color w:val="000000"/>
                <w:sz w:val="22"/>
                <w:szCs w:val="22"/>
              </w:rPr>
            </w:pPr>
            <w:r w:rsidRPr="00E82B27">
              <w:rPr>
                <w:b/>
                <w:bCs/>
                <w:color w:val="000000"/>
                <w:sz w:val="22"/>
                <w:szCs w:val="22"/>
              </w:rPr>
              <w:t>Název činnosti</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15.4.2013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Předložení 4. souhrnné žádosti o platbu na MF</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15.4.2013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Ukončení 15. výzvy MV pro oblast intervence 1.1, aktivita d)</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15.4.2013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Vydání OM ZS MK, verze 1.3</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17.4.2013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Ukončení 18. výzvy MMR pro oblast intervence 3.4, aktivita d)</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26.4.2013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Vydána Příručka pracovních postupů ZS MPSV, verze 1.5</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2.5.2013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Vyhlášení 16. výzvy MV pro oblast intervence 1.1, aktivita c), d)</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3.5.2013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Předložení 5. souhrnné žádosti o platbu na MF</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Ukončení 6. výzvy MPSV pro oblast intervence 3.1, aktivita b)</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Ukončení 7. výzvy MPSV pro oblast intervence 3.1, aktivita a)</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Ukončení 8. výzvy MPSV pro oblast intervence 3.1, aktivita c)</w:t>
            </w:r>
          </w:p>
        </w:tc>
      </w:tr>
      <w:tr w:rsidR="00E82B27" w:rsidRPr="00E82B27" w:rsidTr="00CB2209">
        <w:trPr>
          <w:trHeight w:val="6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14.5.2013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Navýšení alokace 12. výzvy MMR pro oblast intervence 4.1, aktivita a), c), e)</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6.6.2013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11. zasedání Monitorovacího výboru IOP</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6.6.2013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Ukončení 14. výzvy </w:t>
            </w:r>
            <w:proofErr w:type="spellStart"/>
            <w:r w:rsidRPr="00E82B27">
              <w:rPr>
                <w:color w:val="000000"/>
                <w:sz w:val="22"/>
                <w:szCs w:val="22"/>
              </w:rPr>
              <w:t>MZd</w:t>
            </w:r>
            <w:proofErr w:type="spellEnd"/>
            <w:r w:rsidRPr="00E82B27">
              <w:rPr>
                <w:color w:val="000000"/>
                <w:sz w:val="22"/>
                <w:szCs w:val="22"/>
              </w:rPr>
              <w:t xml:space="preserve"> pro oblast intervence 3.2, aktivita a)</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11.6.2013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Ukončení 15. výzvy </w:t>
            </w:r>
            <w:proofErr w:type="spellStart"/>
            <w:r w:rsidRPr="00E82B27">
              <w:rPr>
                <w:color w:val="000000"/>
                <w:sz w:val="22"/>
                <w:szCs w:val="22"/>
              </w:rPr>
              <w:t>MZd</w:t>
            </w:r>
            <w:proofErr w:type="spellEnd"/>
            <w:r w:rsidRPr="00E82B27">
              <w:rPr>
                <w:color w:val="000000"/>
                <w:sz w:val="22"/>
                <w:szCs w:val="22"/>
              </w:rPr>
              <w:t xml:space="preserve"> pro oblast intervence 3.2, aktivita c)</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18.6.2013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Předložení 7. souhrnné žádosti o platbu </w:t>
            </w:r>
            <w:r w:rsidR="00DA163C" w:rsidRPr="00E82B27">
              <w:rPr>
                <w:color w:val="000000"/>
                <w:sz w:val="22"/>
                <w:szCs w:val="22"/>
              </w:rPr>
              <w:t>na MF</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19.6.2013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Předložení 6. souhrnné žádosti o platbu na MF</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28.6.2013</w:t>
            </w:r>
          </w:p>
        </w:tc>
        <w:tc>
          <w:tcPr>
            <w:tcW w:w="7000" w:type="dxa"/>
            <w:shd w:val="clear" w:color="auto" w:fill="auto"/>
            <w:vAlign w:val="center"/>
            <w:hideMark/>
          </w:tcPr>
          <w:p w:rsidR="00E82B27" w:rsidRPr="00E82B27" w:rsidRDefault="00E82B27" w:rsidP="00913658">
            <w:pPr>
              <w:rPr>
                <w:color w:val="000000"/>
                <w:sz w:val="22"/>
                <w:szCs w:val="22"/>
              </w:rPr>
            </w:pPr>
            <w:r w:rsidRPr="00E82B27">
              <w:rPr>
                <w:color w:val="000000"/>
                <w:sz w:val="22"/>
                <w:szCs w:val="22"/>
              </w:rPr>
              <w:t>Schválení revize M</w:t>
            </w:r>
            <w:r w:rsidR="00913658">
              <w:rPr>
                <w:color w:val="000000"/>
                <w:sz w:val="22"/>
                <w:szCs w:val="22"/>
              </w:rPr>
              <w:t>anuálu interních postupů ZS MV</w:t>
            </w:r>
            <w:r w:rsidRPr="00E82B27">
              <w:rPr>
                <w:color w:val="000000"/>
                <w:sz w:val="22"/>
                <w:szCs w:val="22"/>
              </w:rPr>
              <w:t>, verze 1.6</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30.6.2013</w:t>
            </w:r>
          </w:p>
        </w:tc>
        <w:tc>
          <w:tcPr>
            <w:tcW w:w="7000" w:type="dxa"/>
            <w:shd w:val="clear" w:color="auto" w:fill="auto"/>
            <w:vAlign w:val="center"/>
            <w:hideMark/>
          </w:tcPr>
          <w:p w:rsidR="00E82B27" w:rsidRPr="00E82B27" w:rsidRDefault="00E82B27" w:rsidP="006957BC">
            <w:pPr>
              <w:rPr>
                <w:color w:val="000000"/>
                <w:sz w:val="22"/>
                <w:szCs w:val="22"/>
              </w:rPr>
            </w:pPr>
            <w:r w:rsidRPr="00E82B27">
              <w:rPr>
                <w:color w:val="000000"/>
                <w:sz w:val="22"/>
                <w:szCs w:val="22"/>
              </w:rPr>
              <w:t xml:space="preserve">Ukončení 9. </w:t>
            </w:r>
            <w:r w:rsidR="006957BC">
              <w:rPr>
                <w:color w:val="000000"/>
                <w:sz w:val="22"/>
                <w:szCs w:val="22"/>
              </w:rPr>
              <w:t>v</w:t>
            </w:r>
            <w:r w:rsidRPr="00E82B27">
              <w:rPr>
                <w:color w:val="000000"/>
                <w:sz w:val="22"/>
                <w:szCs w:val="22"/>
              </w:rPr>
              <w:t>ýzvy MPSV pro oblast intervence 3.3, aktivita c)</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8.7.2013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Předložení 8. </w:t>
            </w:r>
            <w:r w:rsidR="006957BC">
              <w:rPr>
                <w:color w:val="000000"/>
                <w:sz w:val="22"/>
                <w:szCs w:val="22"/>
              </w:rPr>
              <w:t>s</w:t>
            </w:r>
            <w:r w:rsidRPr="00E82B27">
              <w:rPr>
                <w:color w:val="000000"/>
                <w:sz w:val="22"/>
                <w:szCs w:val="22"/>
              </w:rPr>
              <w:t>ouhrnné žádosti o platbu na MF</w:t>
            </w:r>
          </w:p>
        </w:tc>
      </w:tr>
      <w:tr w:rsidR="00E82B27" w:rsidRPr="00E82B27" w:rsidTr="00CB2209">
        <w:trPr>
          <w:trHeight w:val="1200"/>
        </w:trPr>
        <w:tc>
          <w:tcPr>
            <w:tcW w:w="1300" w:type="dxa"/>
            <w:shd w:val="clear" w:color="auto" w:fill="auto"/>
            <w:noWrap/>
            <w:vAlign w:val="center"/>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31.7.2013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Usnesení vlády č. 567 k</w:t>
            </w:r>
            <w:r w:rsidR="00913658">
              <w:rPr>
                <w:color w:val="000000"/>
                <w:sz w:val="22"/>
                <w:szCs w:val="22"/>
              </w:rPr>
              <w:t> </w:t>
            </w:r>
            <w:r w:rsidRPr="00E82B27">
              <w:rPr>
                <w:color w:val="000000"/>
                <w:sz w:val="22"/>
                <w:szCs w:val="22"/>
              </w:rPr>
              <w:t>Informaci o rizikových projektech a oblastech v</w:t>
            </w:r>
            <w:r w:rsidR="00913658">
              <w:rPr>
                <w:color w:val="000000"/>
                <w:sz w:val="22"/>
                <w:szCs w:val="22"/>
              </w:rPr>
              <w:t> </w:t>
            </w:r>
            <w:r w:rsidRPr="00E82B27">
              <w:rPr>
                <w:color w:val="000000"/>
                <w:sz w:val="22"/>
                <w:szCs w:val="22"/>
              </w:rPr>
              <w:t>IOP -  ministrům pro místní rozvoj a kultury uloženo provést změnu v</w:t>
            </w:r>
            <w:r w:rsidR="00913658">
              <w:rPr>
                <w:color w:val="000000"/>
                <w:sz w:val="22"/>
                <w:szCs w:val="22"/>
              </w:rPr>
              <w:t> </w:t>
            </w:r>
            <w:r w:rsidRPr="00E82B27">
              <w:rPr>
                <w:color w:val="000000"/>
                <w:sz w:val="22"/>
                <w:szCs w:val="22"/>
              </w:rPr>
              <w:t>Dohodě o delegování úkolů ŘO IOP na MK jako ZS v</w:t>
            </w:r>
            <w:r w:rsidR="00913658">
              <w:rPr>
                <w:color w:val="000000"/>
                <w:sz w:val="22"/>
                <w:szCs w:val="22"/>
              </w:rPr>
              <w:t> </w:t>
            </w:r>
            <w:r w:rsidRPr="00E82B27">
              <w:rPr>
                <w:color w:val="000000"/>
                <w:sz w:val="22"/>
                <w:szCs w:val="22"/>
              </w:rPr>
              <w:t>implementaci IOP a převést výkon funkce ZS a poskytovatele dotace na oblast 5.1 na MMR</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7.8.2013</w:t>
            </w:r>
          </w:p>
        </w:tc>
        <w:tc>
          <w:tcPr>
            <w:tcW w:w="7000" w:type="dxa"/>
            <w:shd w:val="clear" w:color="auto" w:fill="auto"/>
            <w:vAlign w:val="center"/>
            <w:hideMark/>
          </w:tcPr>
          <w:p w:rsidR="00E82B27" w:rsidRPr="00E82B27" w:rsidRDefault="00E82B27" w:rsidP="006957BC">
            <w:pPr>
              <w:rPr>
                <w:color w:val="000000"/>
                <w:sz w:val="22"/>
                <w:szCs w:val="22"/>
              </w:rPr>
            </w:pPr>
            <w:r w:rsidRPr="00E82B27">
              <w:rPr>
                <w:color w:val="000000"/>
                <w:sz w:val="22"/>
                <w:szCs w:val="22"/>
              </w:rPr>
              <w:t xml:space="preserve">Předložení 9. </w:t>
            </w:r>
            <w:r w:rsidR="006957BC">
              <w:rPr>
                <w:color w:val="000000"/>
                <w:sz w:val="22"/>
                <w:szCs w:val="22"/>
              </w:rPr>
              <w:t>s</w:t>
            </w:r>
            <w:r w:rsidRPr="00E82B27">
              <w:rPr>
                <w:color w:val="000000"/>
                <w:sz w:val="22"/>
                <w:szCs w:val="22"/>
              </w:rPr>
              <w:t>ouhrnné žádosti o platbu na MF</w:t>
            </w:r>
          </w:p>
        </w:tc>
      </w:tr>
      <w:tr w:rsidR="00E82B27" w:rsidRPr="00E82B27" w:rsidTr="00CB2209">
        <w:trPr>
          <w:trHeight w:val="360"/>
        </w:trPr>
        <w:tc>
          <w:tcPr>
            <w:tcW w:w="1300" w:type="dxa"/>
            <w:shd w:val="clear" w:color="auto" w:fill="auto"/>
            <w:noWrap/>
            <w:vAlign w:val="center"/>
            <w:hideMark/>
          </w:tcPr>
          <w:p w:rsidR="00E82B27" w:rsidRPr="00E82B27" w:rsidRDefault="00E82B27" w:rsidP="00E82B27">
            <w:pPr>
              <w:jc w:val="right"/>
              <w:rPr>
                <w:color w:val="000000"/>
                <w:sz w:val="22"/>
                <w:szCs w:val="22"/>
              </w:rPr>
            </w:pPr>
            <w:r w:rsidRPr="00E82B27">
              <w:rPr>
                <w:color w:val="000000"/>
                <w:sz w:val="22"/>
                <w:szCs w:val="22"/>
              </w:rPr>
              <w:t>30.8.2013</w:t>
            </w:r>
          </w:p>
        </w:tc>
        <w:tc>
          <w:tcPr>
            <w:tcW w:w="7000" w:type="dxa"/>
            <w:shd w:val="clear" w:color="auto" w:fill="auto"/>
            <w:vAlign w:val="center"/>
            <w:hideMark/>
          </w:tcPr>
          <w:p w:rsidR="00E82B27" w:rsidRPr="00E82B27" w:rsidRDefault="00E82B27" w:rsidP="006957BC">
            <w:pPr>
              <w:rPr>
                <w:color w:val="000000"/>
                <w:sz w:val="22"/>
                <w:szCs w:val="22"/>
              </w:rPr>
            </w:pPr>
            <w:r w:rsidRPr="00E82B27">
              <w:rPr>
                <w:color w:val="000000"/>
                <w:sz w:val="22"/>
                <w:szCs w:val="22"/>
              </w:rPr>
              <w:t xml:space="preserve">Vyhlášení 19. </w:t>
            </w:r>
            <w:r w:rsidR="006957BC">
              <w:rPr>
                <w:color w:val="000000"/>
                <w:sz w:val="22"/>
                <w:szCs w:val="22"/>
              </w:rPr>
              <w:t>v</w:t>
            </w:r>
            <w:r w:rsidRPr="00E82B27">
              <w:rPr>
                <w:color w:val="000000"/>
                <w:sz w:val="22"/>
                <w:szCs w:val="22"/>
              </w:rPr>
              <w:t>ýzvy MMR pro oblast intervence 2.1, aktivita a), b, c), d)</w:t>
            </w:r>
          </w:p>
        </w:tc>
      </w:tr>
      <w:tr w:rsidR="00E82B27" w:rsidRPr="00E82B27" w:rsidTr="00CB2209">
        <w:trPr>
          <w:trHeight w:val="300"/>
        </w:trPr>
        <w:tc>
          <w:tcPr>
            <w:tcW w:w="1300" w:type="dxa"/>
            <w:shd w:val="clear" w:color="auto" w:fill="auto"/>
            <w:noWrap/>
            <w:vAlign w:val="center"/>
            <w:hideMark/>
          </w:tcPr>
          <w:p w:rsidR="00E82B27" w:rsidRPr="00E82B27" w:rsidRDefault="00E82B27" w:rsidP="00E82B27">
            <w:pPr>
              <w:jc w:val="right"/>
              <w:rPr>
                <w:color w:val="000000"/>
                <w:sz w:val="22"/>
                <w:szCs w:val="22"/>
              </w:rPr>
            </w:pPr>
            <w:r w:rsidRPr="00E82B27">
              <w:rPr>
                <w:color w:val="000000"/>
                <w:sz w:val="22"/>
                <w:szCs w:val="22"/>
              </w:rPr>
              <w:t>1.9.2013</w:t>
            </w:r>
          </w:p>
        </w:tc>
        <w:tc>
          <w:tcPr>
            <w:tcW w:w="7000" w:type="dxa"/>
            <w:shd w:val="clear" w:color="auto" w:fill="auto"/>
            <w:vAlign w:val="center"/>
            <w:hideMark/>
          </w:tcPr>
          <w:p w:rsidR="00E82B27" w:rsidRPr="00E82B27" w:rsidRDefault="00E82B27" w:rsidP="006957BC">
            <w:pPr>
              <w:rPr>
                <w:color w:val="000000"/>
                <w:sz w:val="22"/>
                <w:szCs w:val="22"/>
              </w:rPr>
            </w:pPr>
            <w:r w:rsidRPr="00E82B27">
              <w:rPr>
                <w:color w:val="000000"/>
                <w:sz w:val="22"/>
                <w:szCs w:val="22"/>
              </w:rPr>
              <w:t xml:space="preserve">Vyhlášení 16. </w:t>
            </w:r>
            <w:r w:rsidR="006957BC">
              <w:rPr>
                <w:color w:val="000000"/>
                <w:sz w:val="22"/>
                <w:szCs w:val="22"/>
              </w:rPr>
              <w:t>v</w:t>
            </w:r>
            <w:r w:rsidRPr="00E82B27">
              <w:rPr>
                <w:color w:val="000000"/>
                <w:sz w:val="22"/>
                <w:szCs w:val="22"/>
              </w:rPr>
              <w:t xml:space="preserve">ýzvy </w:t>
            </w:r>
            <w:proofErr w:type="spellStart"/>
            <w:r w:rsidRPr="00E82B27">
              <w:rPr>
                <w:color w:val="000000"/>
                <w:sz w:val="22"/>
                <w:szCs w:val="22"/>
              </w:rPr>
              <w:t>MZd</w:t>
            </w:r>
            <w:proofErr w:type="spellEnd"/>
            <w:r w:rsidRPr="00E82B27">
              <w:rPr>
                <w:color w:val="000000"/>
                <w:sz w:val="22"/>
                <w:szCs w:val="22"/>
              </w:rPr>
              <w:t xml:space="preserve"> pro oblast intervence 3.2, aktivita c)</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5.9.2013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Navýšení alokace 17. </w:t>
            </w:r>
            <w:r w:rsidR="006957BC">
              <w:rPr>
                <w:color w:val="000000"/>
                <w:sz w:val="22"/>
                <w:szCs w:val="22"/>
              </w:rPr>
              <w:t>v</w:t>
            </w:r>
            <w:r w:rsidRPr="00E82B27">
              <w:rPr>
                <w:color w:val="000000"/>
                <w:sz w:val="22"/>
                <w:szCs w:val="22"/>
              </w:rPr>
              <w:t>ýzvy MMR pro oblast intervence 5.3, aktivita b)</w:t>
            </w:r>
          </w:p>
        </w:tc>
      </w:tr>
      <w:tr w:rsidR="006957BC" w:rsidRPr="00E82B27" w:rsidTr="00CB2209">
        <w:trPr>
          <w:trHeight w:val="300"/>
        </w:trPr>
        <w:tc>
          <w:tcPr>
            <w:tcW w:w="1300" w:type="dxa"/>
            <w:shd w:val="clear" w:color="auto" w:fill="auto"/>
            <w:noWrap/>
            <w:vAlign w:val="bottom"/>
          </w:tcPr>
          <w:p w:rsidR="006957BC" w:rsidRPr="00E82B27" w:rsidRDefault="006957BC" w:rsidP="00E82B27">
            <w:pPr>
              <w:jc w:val="right"/>
              <w:rPr>
                <w:rFonts w:ascii="Calibri" w:hAnsi="Calibri" w:cs="Calibri"/>
                <w:color w:val="000000"/>
                <w:sz w:val="22"/>
                <w:szCs w:val="22"/>
              </w:rPr>
            </w:pPr>
            <w:r>
              <w:rPr>
                <w:rFonts w:ascii="Calibri" w:hAnsi="Calibri" w:cs="Calibri"/>
                <w:color w:val="000000"/>
                <w:sz w:val="22"/>
                <w:szCs w:val="22"/>
              </w:rPr>
              <w:t>5.9.2013</w:t>
            </w:r>
          </w:p>
        </w:tc>
        <w:tc>
          <w:tcPr>
            <w:tcW w:w="7000" w:type="dxa"/>
            <w:shd w:val="clear" w:color="auto" w:fill="auto"/>
            <w:vAlign w:val="center"/>
          </w:tcPr>
          <w:p w:rsidR="006957BC" w:rsidRPr="00E82B27" w:rsidRDefault="006957BC" w:rsidP="00E82B27">
            <w:pPr>
              <w:rPr>
                <w:color w:val="000000"/>
                <w:sz w:val="22"/>
                <w:szCs w:val="22"/>
              </w:rPr>
            </w:pPr>
            <w:r>
              <w:rPr>
                <w:color w:val="000000"/>
                <w:sz w:val="22"/>
                <w:szCs w:val="22"/>
              </w:rPr>
              <w:t>Předložení 10. souhrnné žádosti o platbu na MF</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6.9.2013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Ukončení 16. </w:t>
            </w:r>
            <w:r w:rsidR="006957BC">
              <w:rPr>
                <w:color w:val="000000"/>
                <w:sz w:val="22"/>
                <w:szCs w:val="22"/>
              </w:rPr>
              <w:t>v</w:t>
            </w:r>
            <w:r w:rsidRPr="00E82B27">
              <w:rPr>
                <w:color w:val="000000"/>
                <w:sz w:val="22"/>
                <w:szCs w:val="22"/>
              </w:rPr>
              <w:t>ýzvy MV pro oblast intervence 1.1, aktivita c), d)</w:t>
            </w:r>
          </w:p>
        </w:tc>
      </w:tr>
      <w:tr w:rsidR="00913658" w:rsidRPr="00E82B27" w:rsidTr="00CB2209">
        <w:trPr>
          <w:trHeight w:val="300"/>
        </w:trPr>
        <w:tc>
          <w:tcPr>
            <w:tcW w:w="1300" w:type="dxa"/>
            <w:shd w:val="clear" w:color="auto" w:fill="auto"/>
            <w:noWrap/>
            <w:vAlign w:val="bottom"/>
            <w:hideMark/>
          </w:tcPr>
          <w:p w:rsidR="00913658" w:rsidRPr="008C6DD6" w:rsidRDefault="00913658" w:rsidP="00E82B27">
            <w:pPr>
              <w:jc w:val="right"/>
              <w:rPr>
                <w:rFonts w:ascii="Calibri" w:hAnsi="Calibri" w:cs="Calibri"/>
                <w:color w:val="000000"/>
                <w:sz w:val="22"/>
                <w:szCs w:val="22"/>
              </w:rPr>
            </w:pPr>
            <w:r w:rsidRPr="008C6DD6">
              <w:rPr>
                <w:rFonts w:ascii="Calibri" w:hAnsi="Calibri" w:cs="Calibri"/>
                <w:color w:val="000000"/>
                <w:sz w:val="22"/>
                <w:szCs w:val="22"/>
              </w:rPr>
              <w:t>25.9.2013</w:t>
            </w:r>
          </w:p>
        </w:tc>
        <w:tc>
          <w:tcPr>
            <w:tcW w:w="7000" w:type="dxa"/>
            <w:shd w:val="clear" w:color="auto" w:fill="auto"/>
            <w:vAlign w:val="center"/>
            <w:hideMark/>
          </w:tcPr>
          <w:p w:rsidR="00913658" w:rsidRPr="007B6A54" w:rsidRDefault="00913658" w:rsidP="00E82B27">
            <w:pPr>
              <w:rPr>
                <w:color w:val="000000"/>
                <w:sz w:val="22"/>
                <w:szCs w:val="22"/>
              </w:rPr>
            </w:pPr>
            <w:r w:rsidRPr="008C6DD6">
              <w:rPr>
                <w:color w:val="000000"/>
                <w:sz w:val="22"/>
                <w:szCs w:val="22"/>
              </w:rPr>
              <w:t xml:space="preserve">Podpis dodatku </w:t>
            </w:r>
            <w:r w:rsidR="008C6DD6" w:rsidRPr="008C6DD6">
              <w:rPr>
                <w:color w:val="000000"/>
                <w:sz w:val="22"/>
                <w:szCs w:val="22"/>
              </w:rPr>
              <w:t xml:space="preserve">č. 1 </w:t>
            </w:r>
            <w:r w:rsidRPr="007B6A54">
              <w:rPr>
                <w:color w:val="000000"/>
                <w:sz w:val="22"/>
                <w:szCs w:val="22"/>
              </w:rPr>
              <w:t>Dohody o delegování úkolů ŘO IOP na MK jako ZS</w:t>
            </w:r>
          </w:p>
        </w:tc>
      </w:tr>
      <w:tr w:rsidR="00913658" w:rsidRPr="00E82B27" w:rsidTr="00CB2209">
        <w:trPr>
          <w:trHeight w:val="300"/>
        </w:trPr>
        <w:tc>
          <w:tcPr>
            <w:tcW w:w="1300" w:type="dxa"/>
            <w:shd w:val="clear" w:color="auto" w:fill="auto"/>
            <w:noWrap/>
            <w:vAlign w:val="bottom"/>
            <w:hideMark/>
          </w:tcPr>
          <w:p w:rsidR="00913658" w:rsidRPr="00E82B27" w:rsidRDefault="00913658" w:rsidP="00E82B27">
            <w:pPr>
              <w:jc w:val="right"/>
              <w:rPr>
                <w:rFonts w:ascii="Calibri" w:hAnsi="Calibri" w:cs="Calibri"/>
                <w:color w:val="000000"/>
                <w:sz w:val="22"/>
                <w:szCs w:val="22"/>
              </w:rPr>
            </w:pPr>
            <w:r>
              <w:rPr>
                <w:rFonts w:ascii="Calibri" w:hAnsi="Calibri" w:cs="Calibri"/>
                <w:color w:val="000000"/>
                <w:sz w:val="22"/>
                <w:szCs w:val="22"/>
              </w:rPr>
              <w:t>26.9.2013</w:t>
            </w:r>
          </w:p>
        </w:tc>
        <w:tc>
          <w:tcPr>
            <w:tcW w:w="7000" w:type="dxa"/>
            <w:shd w:val="clear" w:color="auto" w:fill="auto"/>
            <w:vAlign w:val="center"/>
            <w:hideMark/>
          </w:tcPr>
          <w:p w:rsidR="00913658" w:rsidRPr="00E82B27" w:rsidRDefault="00913658" w:rsidP="00E82B27">
            <w:pPr>
              <w:rPr>
                <w:color w:val="000000"/>
                <w:sz w:val="22"/>
                <w:szCs w:val="22"/>
              </w:rPr>
            </w:pPr>
            <w:r>
              <w:rPr>
                <w:color w:val="000000"/>
                <w:sz w:val="22"/>
                <w:szCs w:val="22"/>
              </w:rPr>
              <w:t>Mimořádné zasedání Monitorovacího výboru IOP</w:t>
            </w:r>
          </w:p>
        </w:tc>
      </w:tr>
      <w:tr w:rsidR="00E82B27" w:rsidRPr="00E82B27" w:rsidTr="00CB2209">
        <w:trPr>
          <w:trHeight w:val="300"/>
        </w:trPr>
        <w:tc>
          <w:tcPr>
            <w:tcW w:w="1300" w:type="dxa"/>
            <w:shd w:val="clear" w:color="auto" w:fill="auto"/>
            <w:noWrap/>
            <w:vAlign w:val="bottom"/>
            <w:hideMark/>
          </w:tcPr>
          <w:p w:rsidR="00E82B27" w:rsidRPr="00E82B27" w:rsidRDefault="00E82B27" w:rsidP="00E82B27">
            <w:pPr>
              <w:jc w:val="right"/>
              <w:rPr>
                <w:rFonts w:ascii="Calibri" w:hAnsi="Calibri" w:cs="Calibri"/>
                <w:color w:val="000000"/>
                <w:sz w:val="22"/>
                <w:szCs w:val="22"/>
              </w:rPr>
            </w:pPr>
            <w:r w:rsidRPr="00E82B27">
              <w:rPr>
                <w:rFonts w:ascii="Calibri" w:hAnsi="Calibri" w:cs="Calibri"/>
                <w:color w:val="000000"/>
                <w:sz w:val="22"/>
                <w:szCs w:val="22"/>
              </w:rPr>
              <w:t>30.9.2013</w:t>
            </w:r>
          </w:p>
        </w:tc>
        <w:tc>
          <w:tcPr>
            <w:tcW w:w="7000" w:type="dxa"/>
            <w:shd w:val="clear" w:color="auto" w:fill="auto"/>
            <w:vAlign w:val="center"/>
            <w:hideMark/>
          </w:tcPr>
          <w:p w:rsidR="00E82B27" w:rsidRPr="00E82B27" w:rsidRDefault="00E82B27" w:rsidP="00E82B27">
            <w:pPr>
              <w:rPr>
                <w:color w:val="000000"/>
                <w:sz w:val="22"/>
                <w:szCs w:val="22"/>
              </w:rPr>
            </w:pPr>
            <w:r w:rsidRPr="00E82B27">
              <w:rPr>
                <w:color w:val="000000"/>
                <w:sz w:val="22"/>
                <w:szCs w:val="22"/>
              </w:rPr>
              <w:t xml:space="preserve">Ukončení 16. výzvy </w:t>
            </w:r>
            <w:proofErr w:type="spellStart"/>
            <w:r w:rsidRPr="00E82B27">
              <w:rPr>
                <w:color w:val="000000"/>
                <w:sz w:val="22"/>
                <w:szCs w:val="22"/>
              </w:rPr>
              <w:t>MZd</w:t>
            </w:r>
            <w:proofErr w:type="spellEnd"/>
            <w:r w:rsidRPr="00E82B27">
              <w:rPr>
                <w:color w:val="000000"/>
                <w:sz w:val="22"/>
                <w:szCs w:val="22"/>
              </w:rPr>
              <w:t xml:space="preserve"> pro oblast intervence 3.2, aktivita c)</w:t>
            </w:r>
          </w:p>
        </w:tc>
      </w:tr>
    </w:tbl>
    <w:p w:rsidR="005E7608" w:rsidRDefault="005E7608" w:rsidP="00F15C14">
      <w:pPr>
        <w:jc w:val="both"/>
        <w:rPr>
          <w:sz w:val="22"/>
          <w:szCs w:val="22"/>
        </w:rPr>
      </w:pPr>
    </w:p>
    <w:p w:rsidR="00CA4CFE" w:rsidRPr="00F104DF" w:rsidRDefault="00CA4CFE">
      <w:pPr>
        <w:jc w:val="both"/>
        <w:rPr>
          <w:sz w:val="22"/>
          <w:szCs w:val="22"/>
        </w:rPr>
      </w:pPr>
    </w:p>
    <w:p w:rsidR="00D644B0" w:rsidRPr="00F104DF" w:rsidRDefault="00D644B0">
      <w:pPr>
        <w:rPr>
          <w:sz w:val="22"/>
          <w:szCs w:val="22"/>
        </w:rPr>
      </w:pPr>
    </w:p>
    <w:p w:rsidR="00452BBD" w:rsidRDefault="00452BBD">
      <w:pPr>
        <w:pStyle w:val="Nadpis3"/>
        <w:rPr>
          <w:rFonts w:ascii="Times New Roman" w:hAnsi="Times New Roman"/>
          <w:sz w:val="24"/>
          <w:szCs w:val="24"/>
        </w:rPr>
      </w:pPr>
      <w:r>
        <w:rPr>
          <w:rFonts w:ascii="Times New Roman" w:hAnsi="Times New Roman"/>
          <w:sz w:val="24"/>
          <w:szCs w:val="24"/>
        </w:rPr>
        <w:br w:type="page"/>
      </w:r>
    </w:p>
    <w:p w:rsidR="00D644B0" w:rsidRPr="008203BD" w:rsidRDefault="00D644B0">
      <w:pPr>
        <w:pStyle w:val="Nadpis3"/>
        <w:rPr>
          <w:rFonts w:ascii="Times New Roman" w:hAnsi="Times New Roman"/>
          <w:sz w:val="24"/>
          <w:szCs w:val="24"/>
        </w:rPr>
      </w:pPr>
      <w:bookmarkStart w:id="12" w:name="_Toc372011063"/>
      <w:r w:rsidRPr="00F808A9">
        <w:rPr>
          <w:rFonts w:ascii="Times New Roman" w:hAnsi="Times New Roman"/>
          <w:sz w:val="24"/>
          <w:szCs w:val="24"/>
        </w:rPr>
        <w:lastRenderedPageBreak/>
        <w:t>2</w:t>
      </w:r>
      <w:r w:rsidRPr="00B27700">
        <w:rPr>
          <w:rFonts w:ascii="Times New Roman" w:hAnsi="Times New Roman"/>
          <w:sz w:val="24"/>
          <w:szCs w:val="24"/>
        </w:rPr>
        <w:t xml:space="preserve">.3.2 Přehled </w:t>
      </w:r>
      <w:r w:rsidR="00474DD7" w:rsidRPr="00B27700">
        <w:rPr>
          <w:rFonts w:ascii="Times New Roman" w:hAnsi="Times New Roman"/>
          <w:sz w:val="24"/>
          <w:szCs w:val="24"/>
        </w:rPr>
        <w:t xml:space="preserve">probíhajících a nově </w:t>
      </w:r>
      <w:r w:rsidRPr="00B27700">
        <w:rPr>
          <w:rFonts w:ascii="Times New Roman" w:hAnsi="Times New Roman"/>
          <w:sz w:val="24"/>
          <w:szCs w:val="24"/>
        </w:rPr>
        <w:t>vyhlášených výzev v období od 1.</w:t>
      </w:r>
      <w:r w:rsidR="00C668F3" w:rsidRPr="00B27700">
        <w:rPr>
          <w:rFonts w:ascii="Times New Roman" w:hAnsi="Times New Roman"/>
          <w:sz w:val="24"/>
          <w:szCs w:val="24"/>
        </w:rPr>
        <w:t>4</w:t>
      </w:r>
      <w:r w:rsidR="002E623F" w:rsidRPr="00B27700">
        <w:rPr>
          <w:rFonts w:ascii="Times New Roman" w:hAnsi="Times New Roman"/>
          <w:sz w:val="24"/>
          <w:szCs w:val="24"/>
        </w:rPr>
        <w:t>.</w:t>
      </w:r>
      <w:r w:rsidR="00C668F3" w:rsidRPr="00B27700">
        <w:rPr>
          <w:rFonts w:ascii="Times New Roman" w:hAnsi="Times New Roman"/>
          <w:sz w:val="24"/>
          <w:szCs w:val="24"/>
        </w:rPr>
        <w:t xml:space="preserve">2013 </w:t>
      </w:r>
      <w:r w:rsidR="002E623F" w:rsidRPr="00B27700">
        <w:rPr>
          <w:rFonts w:ascii="Times New Roman" w:hAnsi="Times New Roman"/>
          <w:sz w:val="24"/>
          <w:szCs w:val="24"/>
        </w:rPr>
        <w:t xml:space="preserve">do </w:t>
      </w:r>
      <w:r w:rsidR="00C668F3" w:rsidRPr="00B27700">
        <w:rPr>
          <w:rFonts w:ascii="Times New Roman" w:hAnsi="Times New Roman"/>
          <w:sz w:val="24"/>
          <w:szCs w:val="24"/>
        </w:rPr>
        <w:t>30</w:t>
      </w:r>
      <w:r w:rsidR="00373DC0" w:rsidRPr="00B27700">
        <w:rPr>
          <w:rFonts w:ascii="Times New Roman" w:hAnsi="Times New Roman"/>
          <w:sz w:val="24"/>
          <w:szCs w:val="24"/>
        </w:rPr>
        <w:t>.</w:t>
      </w:r>
      <w:r w:rsidR="00C668F3" w:rsidRPr="00B27700">
        <w:rPr>
          <w:rFonts w:ascii="Times New Roman" w:hAnsi="Times New Roman"/>
          <w:sz w:val="24"/>
          <w:szCs w:val="24"/>
        </w:rPr>
        <w:t>9</w:t>
      </w:r>
      <w:r w:rsidRPr="00B27700">
        <w:rPr>
          <w:rFonts w:ascii="Times New Roman" w:hAnsi="Times New Roman"/>
          <w:sz w:val="24"/>
          <w:szCs w:val="24"/>
        </w:rPr>
        <w:t>.201</w:t>
      </w:r>
      <w:r w:rsidR="004F22BE" w:rsidRPr="00B27700">
        <w:rPr>
          <w:rFonts w:ascii="Times New Roman" w:hAnsi="Times New Roman"/>
          <w:sz w:val="24"/>
          <w:szCs w:val="24"/>
        </w:rPr>
        <w:t>3</w:t>
      </w:r>
      <w:bookmarkEnd w:id="12"/>
    </w:p>
    <w:p w:rsidR="007A15EA" w:rsidRDefault="007A15EA" w:rsidP="008F57F8">
      <w:pPr>
        <w:spacing w:before="120"/>
        <w:jc w:val="both"/>
        <w:rPr>
          <w:sz w:val="22"/>
          <w:szCs w:val="22"/>
        </w:rPr>
      </w:pPr>
    </w:p>
    <w:p w:rsidR="008F57F8" w:rsidRDefault="00A7491D" w:rsidP="00BC082F">
      <w:pPr>
        <w:jc w:val="both"/>
        <w:rPr>
          <w:sz w:val="22"/>
          <w:szCs w:val="22"/>
        </w:rPr>
      </w:pPr>
      <w:r>
        <w:rPr>
          <w:sz w:val="22"/>
          <w:szCs w:val="22"/>
        </w:rPr>
        <w:t>V období od 1.4.2013 do 30.9.2013 probíhalo předkládání p</w:t>
      </w:r>
      <w:r w:rsidR="00100E13">
        <w:rPr>
          <w:sz w:val="22"/>
          <w:szCs w:val="22"/>
        </w:rPr>
        <w:t>rojektových žádostí do 16 výzev, výzvy nebyly otevřené v oblastech intervence 5.1 a 5.3. Nově byly vyhlášeny</w:t>
      </w:r>
      <w:r w:rsidR="006E48A1">
        <w:rPr>
          <w:sz w:val="22"/>
          <w:szCs w:val="22"/>
        </w:rPr>
        <w:t xml:space="preserve"> 3 výzvy v oblastech intervence 1.1, 2.1 a 3.2. K 30.9.2013 bylo v těchto výzvách předloženo </w:t>
      </w:r>
      <w:r w:rsidR="00133179">
        <w:rPr>
          <w:sz w:val="22"/>
          <w:szCs w:val="22"/>
        </w:rPr>
        <w:t>1 911 projektových žádostí na částku 632,15 mil. EUR. Schváleno bylo 1 430 projektů ve výši 336,93 mil. EUR. Alokovaná částka všech výzev, které probíhaly ve sledovaném období činí 4</w:t>
      </w:r>
      <w:r w:rsidR="00951693">
        <w:rPr>
          <w:sz w:val="22"/>
          <w:szCs w:val="22"/>
        </w:rPr>
        <w:t>99</w:t>
      </w:r>
      <w:r w:rsidR="00133179">
        <w:rPr>
          <w:sz w:val="22"/>
          <w:szCs w:val="22"/>
        </w:rPr>
        <w:t>,9</w:t>
      </w:r>
      <w:r w:rsidR="00951693">
        <w:rPr>
          <w:sz w:val="22"/>
          <w:szCs w:val="22"/>
        </w:rPr>
        <w:t>0</w:t>
      </w:r>
      <w:r w:rsidR="00133179">
        <w:rPr>
          <w:sz w:val="22"/>
          <w:szCs w:val="22"/>
        </w:rPr>
        <w:t xml:space="preserve"> mil. EUR.</w:t>
      </w:r>
    </w:p>
    <w:p w:rsidR="004F22BE" w:rsidRDefault="004F22BE" w:rsidP="00BC082F">
      <w:pPr>
        <w:jc w:val="both"/>
        <w:rPr>
          <w:sz w:val="22"/>
          <w:szCs w:val="22"/>
        </w:rPr>
      </w:pPr>
    </w:p>
    <w:p w:rsidR="008F57F8" w:rsidRDefault="008F57F8" w:rsidP="00BC082F">
      <w:pPr>
        <w:jc w:val="both"/>
        <w:rPr>
          <w:sz w:val="22"/>
          <w:szCs w:val="22"/>
        </w:rPr>
      </w:pPr>
      <w:r>
        <w:rPr>
          <w:sz w:val="22"/>
          <w:szCs w:val="22"/>
        </w:rPr>
        <w:t>Podrobné informace k výzvám jsou uvedeny v kapitole 3 u jednotlivých prioritních os.</w:t>
      </w:r>
    </w:p>
    <w:p w:rsidR="00452BBD" w:rsidRDefault="00452BBD" w:rsidP="00BC082F">
      <w:pPr>
        <w:jc w:val="both"/>
        <w:rPr>
          <w:sz w:val="22"/>
          <w:szCs w:val="22"/>
        </w:rPr>
      </w:pPr>
    </w:p>
    <w:p w:rsidR="00431BFE" w:rsidRPr="00966531" w:rsidRDefault="00431BFE" w:rsidP="00B16CD0">
      <w:pPr>
        <w:pStyle w:val="Tabulkanzev"/>
        <w:ind w:left="0" w:firstLine="0"/>
        <w:jc w:val="center"/>
        <w:rPr>
          <w:rStyle w:val="Siln"/>
        </w:rPr>
      </w:pPr>
      <w:bookmarkStart w:id="13" w:name="_Toc372011194"/>
      <w:r w:rsidRPr="00966531">
        <w:rPr>
          <w:rStyle w:val="Siln"/>
        </w:rPr>
        <w:t xml:space="preserve">Přehled </w:t>
      </w:r>
      <w:r w:rsidR="008A5836">
        <w:rPr>
          <w:rStyle w:val="Siln"/>
        </w:rPr>
        <w:t xml:space="preserve">výzev </w:t>
      </w:r>
      <w:r w:rsidRPr="00966531">
        <w:rPr>
          <w:rStyle w:val="Siln"/>
        </w:rPr>
        <w:t xml:space="preserve">probíhajících </w:t>
      </w:r>
      <w:r w:rsidR="008A5836">
        <w:rPr>
          <w:rStyle w:val="Siln"/>
        </w:rPr>
        <w:t>v</w:t>
      </w:r>
      <w:r w:rsidRPr="00966531">
        <w:rPr>
          <w:rStyle w:val="Siln"/>
        </w:rPr>
        <w:t xml:space="preserve"> období od 1.</w:t>
      </w:r>
      <w:r w:rsidR="00C668F3">
        <w:rPr>
          <w:rStyle w:val="Siln"/>
        </w:rPr>
        <w:t>4</w:t>
      </w:r>
      <w:r w:rsidRPr="00966531">
        <w:rPr>
          <w:rStyle w:val="Siln"/>
        </w:rPr>
        <w:t>.</w:t>
      </w:r>
      <w:r w:rsidR="00C668F3" w:rsidRPr="00966531">
        <w:rPr>
          <w:rStyle w:val="Siln"/>
        </w:rPr>
        <w:t>201</w:t>
      </w:r>
      <w:r w:rsidR="00C668F3">
        <w:rPr>
          <w:rStyle w:val="Siln"/>
        </w:rPr>
        <w:t>3</w:t>
      </w:r>
      <w:r w:rsidR="00C668F3" w:rsidRPr="00966531">
        <w:rPr>
          <w:rStyle w:val="Siln"/>
        </w:rPr>
        <w:t xml:space="preserve"> </w:t>
      </w:r>
      <w:r w:rsidRPr="00966531">
        <w:rPr>
          <w:rStyle w:val="Siln"/>
        </w:rPr>
        <w:t xml:space="preserve">do </w:t>
      </w:r>
      <w:r w:rsidR="00C668F3" w:rsidRPr="00966531">
        <w:rPr>
          <w:rStyle w:val="Siln"/>
        </w:rPr>
        <w:t>3</w:t>
      </w:r>
      <w:r w:rsidR="00C668F3">
        <w:rPr>
          <w:rStyle w:val="Siln"/>
        </w:rPr>
        <w:t>0</w:t>
      </w:r>
      <w:r w:rsidR="00665783" w:rsidRPr="00966531">
        <w:rPr>
          <w:rStyle w:val="Siln"/>
        </w:rPr>
        <w:t>.</w:t>
      </w:r>
      <w:r w:rsidR="00C668F3">
        <w:rPr>
          <w:rStyle w:val="Siln"/>
        </w:rPr>
        <w:t>9</w:t>
      </w:r>
      <w:r w:rsidRPr="00966531">
        <w:rPr>
          <w:rStyle w:val="Siln"/>
        </w:rPr>
        <w:t>.201</w:t>
      </w:r>
      <w:r w:rsidR="008A5836">
        <w:rPr>
          <w:rStyle w:val="Siln"/>
        </w:rPr>
        <w:t>3</w:t>
      </w:r>
      <w:bookmarkEnd w:id="13"/>
    </w:p>
    <w:tbl>
      <w:tblPr>
        <w:tblW w:w="9513"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724"/>
        <w:gridCol w:w="567"/>
        <w:gridCol w:w="1276"/>
        <w:gridCol w:w="1047"/>
        <w:gridCol w:w="937"/>
        <w:gridCol w:w="851"/>
        <w:gridCol w:w="992"/>
        <w:gridCol w:w="567"/>
        <w:gridCol w:w="992"/>
        <w:gridCol w:w="567"/>
        <w:gridCol w:w="993"/>
      </w:tblGrid>
      <w:tr w:rsidR="00A7491D" w:rsidRPr="00A7491D" w:rsidTr="00160532">
        <w:trPr>
          <w:trHeight w:val="525"/>
          <w:tblHeader/>
        </w:trPr>
        <w:tc>
          <w:tcPr>
            <w:tcW w:w="724" w:type="dxa"/>
            <w:vMerge w:val="restart"/>
            <w:shd w:val="clear" w:color="000000" w:fill="8DB4E2"/>
            <w:vAlign w:val="center"/>
            <w:hideMark/>
          </w:tcPr>
          <w:p w:rsidR="00A7491D" w:rsidRPr="00A7491D" w:rsidRDefault="00A7491D" w:rsidP="00A7491D">
            <w:pPr>
              <w:jc w:val="center"/>
              <w:rPr>
                <w:b/>
                <w:bCs/>
                <w:sz w:val="16"/>
                <w:szCs w:val="16"/>
              </w:rPr>
            </w:pPr>
            <w:r w:rsidRPr="00A7491D">
              <w:rPr>
                <w:b/>
                <w:bCs/>
                <w:sz w:val="16"/>
                <w:szCs w:val="16"/>
              </w:rPr>
              <w:t>Pořadí výzvy</w:t>
            </w:r>
          </w:p>
        </w:tc>
        <w:tc>
          <w:tcPr>
            <w:tcW w:w="567" w:type="dxa"/>
            <w:vMerge w:val="restart"/>
            <w:shd w:val="clear" w:color="000000" w:fill="8DB4E2"/>
            <w:vAlign w:val="center"/>
            <w:hideMark/>
          </w:tcPr>
          <w:p w:rsidR="00A7491D" w:rsidRPr="00A7491D" w:rsidRDefault="00A7491D" w:rsidP="00A7491D">
            <w:pPr>
              <w:jc w:val="center"/>
              <w:rPr>
                <w:b/>
                <w:bCs/>
                <w:sz w:val="16"/>
                <w:szCs w:val="16"/>
              </w:rPr>
            </w:pPr>
            <w:r w:rsidRPr="00A7491D">
              <w:rPr>
                <w:b/>
                <w:bCs/>
                <w:sz w:val="16"/>
                <w:szCs w:val="16"/>
              </w:rPr>
              <w:t>Číslo výzvy</w:t>
            </w:r>
          </w:p>
        </w:tc>
        <w:tc>
          <w:tcPr>
            <w:tcW w:w="2323" w:type="dxa"/>
            <w:gridSpan w:val="2"/>
            <w:shd w:val="clear" w:color="000000" w:fill="8DB4E2"/>
            <w:vAlign w:val="center"/>
            <w:hideMark/>
          </w:tcPr>
          <w:p w:rsidR="00A7491D" w:rsidRPr="00A7491D" w:rsidRDefault="00A7491D" w:rsidP="00A7491D">
            <w:pPr>
              <w:jc w:val="center"/>
              <w:rPr>
                <w:b/>
                <w:bCs/>
                <w:sz w:val="16"/>
                <w:szCs w:val="16"/>
              </w:rPr>
            </w:pPr>
            <w:r w:rsidRPr="00A7491D">
              <w:rPr>
                <w:b/>
                <w:bCs/>
                <w:sz w:val="16"/>
                <w:szCs w:val="16"/>
              </w:rPr>
              <w:t>Podání projektových žádostí</w:t>
            </w:r>
          </w:p>
        </w:tc>
        <w:tc>
          <w:tcPr>
            <w:tcW w:w="937" w:type="dxa"/>
            <w:vMerge w:val="restart"/>
            <w:shd w:val="clear" w:color="000000" w:fill="8DB4E2"/>
            <w:vAlign w:val="center"/>
            <w:hideMark/>
          </w:tcPr>
          <w:p w:rsidR="00A7491D" w:rsidRPr="00A7491D" w:rsidRDefault="00A7491D" w:rsidP="00A7491D">
            <w:pPr>
              <w:jc w:val="center"/>
              <w:rPr>
                <w:b/>
                <w:bCs/>
                <w:sz w:val="16"/>
                <w:szCs w:val="16"/>
              </w:rPr>
            </w:pPr>
            <w:r w:rsidRPr="00A7491D">
              <w:rPr>
                <w:b/>
                <w:bCs/>
                <w:sz w:val="16"/>
                <w:szCs w:val="16"/>
              </w:rPr>
              <w:t>Druh výzvy</w:t>
            </w:r>
          </w:p>
        </w:tc>
        <w:tc>
          <w:tcPr>
            <w:tcW w:w="851" w:type="dxa"/>
            <w:vMerge w:val="restart"/>
            <w:shd w:val="clear" w:color="000000" w:fill="8DB4E2"/>
            <w:vAlign w:val="center"/>
            <w:hideMark/>
          </w:tcPr>
          <w:p w:rsidR="00A7491D" w:rsidRPr="00A7491D" w:rsidRDefault="00A7491D" w:rsidP="00A7491D">
            <w:pPr>
              <w:jc w:val="center"/>
              <w:rPr>
                <w:b/>
                <w:bCs/>
                <w:sz w:val="16"/>
                <w:szCs w:val="16"/>
              </w:rPr>
            </w:pPr>
            <w:r w:rsidRPr="00A7491D">
              <w:rPr>
                <w:b/>
                <w:bCs/>
                <w:sz w:val="16"/>
                <w:szCs w:val="16"/>
              </w:rPr>
              <w:t>OI, aktivita</w:t>
            </w:r>
          </w:p>
        </w:tc>
        <w:tc>
          <w:tcPr>
            <w:tcW w:w="992"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Alokace na výzvu</w:t>
            </w:r>
          </w:p>
        </w:tc>
        <w:tc>
          <w:tcPr>
            <w:tcW w:w="1559" w:type="dxa"/>
            <w:gridSpan w:val="2"/>
            <w:shd w:val="clear" w:color="000000" w:fill="8DB4E2"/>
            <w:vAlign w:val="center"/>
            <w:hideMark/>
          </w:tcPr>
          <w:p w:rsidR="00A7491D" w:rsidRPr="00A7491D" w:rsidRDefault="00A7491D" w:rsidP="00A7491D">
            <w:pPr>
              <w:jc w:val="center"/>
              <w:rPr>
                <w:b/>
                <w:bCs/>
                <w:sz w:val="16"/>
                <w:szCs w:val="16"/>
              </w:rPr>
            </w:pPr>
            <w:r w:rsidRPr="00A7491D">
              <w:rPr>
                <w:b/>
                <w:bCs/>
                <w:sz w:val="16"/>
                <w:szCs w:val="16"/>
              </w:rPr>
              <w:t>Předložené žádosti o podporu</w:t>
            </w:r>
          </w:p>
        </w:tc>
        <w:tc>
          <w:tcPr>
            <w:tcW w:w="1560" w:type="dxa"/>
            <w:gridSpan w:val="2"/>
            <w:shd w:val="clear" w:color="000000" w:fill="8DB4E2"/>
            <w:vAlign w:val="center"/>
            <w:hideMark/>
          </w:tcPr>
          <w:p w:rsidR="00A7491D" w:rsidRDefault="00A7491D" w:rsidP="00A7491D">
            <w:pPr>
              <w:jc w:val="center"/>
              <w:rPr>
                <w:b/>
                <w:bCs/>
                <w:sz w:val="16"/>
                <w:szCs w:val="16"/>
              </w:rPr>
            </w:pPr>
            <w:r w:rsidRPr="00A7491D">
              <w:rPr>
                <w:b/>
                <w:bCs/>
                <w:sz w:val="16"/>
                <w:szCs w:val="16"/>
              </w:rPr>
              <w:t>Projekty s vydaným Rozhodnutím/</w:t>
            </w:r>
          </w:p>
          <w:p w:rsidR="00A7491D" w:rsidRPr="00A7491D" w:rsidRDefault="00A7491D" w:rsidP="00A7491D">
            <w:pPr>
              <w:jc w:val="center"/>
              <w:rPr>
                <w:b/>
                <w:bCs/>
                <w:sz w:val="16"/>
                <w:szCs w:val="16"/>
              </w:rPr>
            </w:pPr>
            <w:r w:rsidRPr="00A7491D">
              <w:rPr>
                <w:b/>
                <w:bCs/>
                <w:sz w:val="16"/>
                <w:szCs w:val="16"/>
              </w:rPr>
              <w:t>podepsanou Smlouvou</w:t>
            </w:r>
          </w:p>
        </w:tc>
      </w:tr>
      <w:tr w:rsidR="00A7491D" w:rsidRPr="00A7491D" w:rsidTr="00160532">
        <w:trPr>
          <w:trHeight w:val="798"/>
          <w:tblHeader/>
        </w:trPr>
        <w:tc>
          <w:tcPr>
            <w:tcW w:w="724" w:type="dxa"/>
            <w:vMerge/>
            <w:vAlign w:val="center"/>
            <w:hideMark/>
          </w:tcPr>
          <w:p w:rsidR="00A7491D" w:rsidRPr="00A7491D" w:rsidRDefault="00A7491D" w:rsidP="00A7491D">
            <w:pPr>
              <w:rPr>
                <w:b/>
                <w:bCs/>
                <w:sz w:val="16"/>
                <w:szCs w:val="16"/>
              </w:rPr>
            </w:pPr>
          </w:p>
        </w:tc>
        <w:tc>
          <w:tcPr>
            <w:tcW w:w="567" w:type="dxa"/>
            <w:vMerge/>
            <w:vAlign w:val="center"/>
            <w:hideMark/>
          </w:tcPr>
          <w:p w:rsidR="00A7491D" w:rsidRPr="00A7491D" w:rsidRDefault="00A7491D" w:rsidP="00A7491D">
            <w:pPr>
              <w:rPr>
                <w:b/>
                <w:bCs/>
                <w:sz w:val="16"/>
                <w:szCs w:val="16"/>
              </w:rPr>
            </w:pPr>
          </w:p>
        </w:tc>
        <w:tc>
          <w:tcPr>
            <w:tcW w:w="1276"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Datum zahájení příjmu projektových žádostí</w:t>
            </w:r>
          </w:p>
        </w:tc>
        <w:tc>
          <w:tcPr>
            <w:tcW w:w="1047"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Datum ukončení výzvy</w:t>
            </w:r>
          </w:p>
        </w:tc>
        <w:tc>
          <w:tcPr>
            <w:tcW w:w="937" w:type="dxa"/>
            <w:vMerge/>
            <w:vAlign w:val="center"/>
            <w:hideMark/>
          </w:tcPr>
          <w:p w:rsidR="00A7491D" w:rsidRPr="00A7491D" w:rsidRDefault="00A7491D" w:rsidP="00A7491D">
            <w:pPr>
              <w:rPr>
                <w:b/>
                <w:bCs/>
                <w:sz w:val="16"/>
                <w:szCs w:val="16"/>
              </w:rPr>
            </w:pPr>
          </w:p>
        </w:tc>
        <w:tc>
          <w:tcPr>
            <w:tcW w:w="851" w:type="dxa"/>
            <w:vMerge/>
            <w:vAlign w:val="center"/>
            <w:hideMark/>
          </w:tcPr>
          <w:p w:rsidR="00A7491D" w:rsidRPr="00A7491D" w:rsidRDefault="00A7491D" w:rsidP="00A7491D">
            <w:pPr>
              <w:rPr>
                <w:b/>
                <w:bCs/>
                <w:sz w:val="16"/>
                <w:szCs w:val="16"/>
              </w:rPr>
            </w:pPr>
          </w:p>
        </w:tc>
        <w:tc>
          <w:tcPr>
            <w:tcW w:w="992"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v EUR</w:t>
            </w:r>
          </w:p>
        </w:tc>
        <w:tc>
          <w:tcPr>
            <w:tcW w:w="567"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počet</w:t>
            </w:r>
          </w:p>
        </w:tc>
        <w:tc>
          <w:tcPr>
            <w:tcW w:w="992" w:type="dxa"/>
            <w:shd w:val="clear" w:color="000000" w:fill="8DB4E2"/>
            <w:vAlign w:val="center"/>
            <w:hideMark/>
          </w:tcPr>
          <w:p w:rsidR="00A7491D" w:rsidRPr="00A7491D" w:rsidRDefault="00A7491D" w:rsidP="00A7491D">
            <w:pPr>
              <w:jc w:val="center"/>
              <w:rPr>
                <w:b/>
                <w:bCs/>
                <w:sz w:val="16"/>
                <w:szCs w:val="16"/>
              </w:rPr>
            </w:pPr>
            <w:r w:rsidRPr="00A7491D">
              <w:rPr>
                <w:b/>
                <w:bCs/>
                <w:sz w:val="16"/>
                <w:szCs w:val="16"/>
              </w:rPr>
              <w:t>v EUR</w:t>
            </w:r>
          </w:p>
        </w:tc>
        <w:tc>
          <w:tcPr>
            <w:tcW w:w="567" w:type="dxa"/>
            <w:shd w:val="clear" w:color="000000" w:fill="8DB4E2"/>
            <w:noWrap/>
            <w:vAlign w:val="center"/>
            <w:hideMark/>
          </w:tcPr>
          <w:p w:rsidR="00A7491D" w:rsidRPr="00A7491D" w:rsidRDefault="00A7491D" w:rsidP="00A7491D">
            <w:pPr>
              <w:jc w:val="center"/>
              <w:rPr>
                <w:b/>
                <w:bCs/>
                <w:sz w:val="16"/>
                <w:szCs w:val="16"/>
              </w:rPr>
            </w:pPr>
            <w:r w:rsidRPr="00A7491D">
              <w:rPr>
                <w:b/>
                <w:bCs/>
                <w:sz w:val="16"/>
                <w:szCs w:val="16"/>
              </w:rPr>
              <w:t xml:space="preserve">počet </w:t>
            </w:r>
          </w:p>
        </w:tc>
        <w:tc>
          <w:tcPr>
            <w:tcW w:w="993" w:type="dxa"/>
            <w:shd w:val="clear" w:color="000000" w:fill="8DB4E2"/>
            <w:noWrap/>
            <w:vAlign w:val="center"/>
            <w:hideMark/>
          </w:tcPr>
          <w:p w:rsidR="00A7491D" w:rsidRPr="00A7491D" w:rsidRDefault="00A7491D" w:rsidP="00A7491D">
            <w:pPr>
              <w:jc w:val="center"/>
              <w:rPr>
                <w:b/>
                <w:bCs/>
                <w:sz w:val="16"/>
                <w:szCs w:val="16"/>
              </w:rPr>
            </w:pPr>
            <w:r w:rsidRPr="00A7491D">
              <w:rPr>
                <w:b/>
                <w:bCs/>
                <w:sz w:val="16"/>
                <w:szCs w:val="16"/>
              </w:rPr>
              <w:t>v EUR</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color w:val="000000"/>
                <w:sz w:val="16"/>
                <w:szCs w:val="16"/>
              </w:rPr>
            </w:pPr>
            <w:r w:rsidRPr="00A7491D">
              <w:rPr>
                <w:color w:val="000000"/>
                <w:sz w:val="16"/>
                <w:szCs w:val="16"/>
              </w:rPr>
              <w:t>5</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01</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5.6.2008</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30.9.2015</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6.1. a-e</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31 189 539</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43 956 093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42 316 492</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auto" w:fill="auto"/>
            <w:vAlign w:val="bottom"/>
            <w:hideMark/>
          </w:tcPr>
          <w:p w:rsidR="00A7491D" w:rsidRPr="00A7491D" w:rsidRDefault="00A7491D" w:rsidP="00A7491D">
            <w:pPr>
              <w:rPr>
                <w:color w:val="000000"/>
                <w:sz w:val="16"/>
                <w:szCs w:val="16"/>
              </w:rPr>
            </w:pPr>
            <w:r w:rsidRPr="00A7491D">
              <w:rPr>
                <w:color w:val="000000"/>
                <w:sz w:val="16"/>
                <w:szCs w:val="16"/>
              </w:rPr>
              <w:t> </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573 477</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807 992</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777 853</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auto" w:fill="auto"/>
            <w:vAlign w:val="bottom"/>
            <w:hideMark/>
          </w:tcPr>
          <w:p w:rsidR="00A7491D" w:rsidRPr="00A7491D" w:rsidRDefault="00A7491D" w:rsidP="00A7491D">
            <w:pPr>
              <w:rPr>
                <w:color w:val="000000"/>
                <w:sz w:val="16"/>
                <w:szCs w:val="16"/>
              </w:rPr>
            </w:pPr>
            <w:r w:rsidRPr="00A7491D">
              <w:rPr>
                <w:color w:val="000000"/>
                <w:sz w:val="16"/>
                <w:szCs w:val="16"/>
              </w:rPr>
              <w:t> </w:t>
            </w:r>
          </w:p>
        </w:tc>
        <w:tc>
          <w:tcPr>
            <w:tcW w:w="1788" w:type="dxa"/>
            <w:gridSpan w:val="2"/>
            <w:shd w:val="clear" w:color="auto" w:fill="auto"/>
            <w:noWrap/>
            <w:vAlign w:val="bottom"/>
            <w:hideMark/>
          </w:tcPr>
          <w:p w:rsidR="00A7491D" w:rsidRPr="00A7491D" w:rsidRDefault="00A7491D" w:rsidP="00A7491D">
            <w:pPr>
              <w:jc w:val="center"/>
              <w:rPr>
                <w:sz w:val="16"/>
                <w:szCs w:val="16"/>
              </w:rPr>
            </w:pPr>
            <w:r w:rsidRPr="00A7491D">
              <w:rPr>
                <w:sz w:val="16"/>
                <w:szCs w:val="16"/>
              </w:rPr>
              <w:t>celkem výzva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31 763 016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44 764 085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43 094 345</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16</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07</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22.5.2009</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31.12.2015</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xml:space="preserve">5.2. </w:t>
            </w:r>
            <w:proofErr w:type="spellStart"/>
            <w:r w:rsidRPr="00A7491D">
              <w:rPr>
                <w:sz w:val="16"/>
                <w:szCs w:val="16"/>
              </w:rPr>
              <w:t>a,b,c</w:t>
            </w:r>
            <w:proofErr w:type="spellEnd"/>
          </w:p>
        </w:tc>
        <w:tc>
          <w:tcPr>
            <w:tcW w:w="992" w:type="dxa"/>
            <w:shd w:val="clear" w:color="000000" w:fill="FFFFFF"/>
            <w:noWrap/>
            <w:hideMark/>
          </w:tcPr>
          <w:p w:rsidR="00A7491D" w:rsidRPr="00A7491D" w:rsidRDefault="00951693" w:rsidP="00A7491D">
            <w:pPr>
              <w:jc w:val="right"/>
              <w:rPr>
                <w:color w:val="000000"/>
                <w:sz w:val="16"/>
                <w:szCs w:val="16"/>
              </w:rPr>
            </w:pPr>
            <w:r>
              <w:rPr>
                <w:color w:val="000000"/>
                <w:sz w:val="16"/>
                <w:szCs w:val="16"/>
              </w:rPr>
              <w:t>181 064 101</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1 414</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212 171 758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1 217</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173 626 900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22</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04</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11.11.2009</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31.12.2013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xml:space="preserve">3.3. </w:t>
            </w:r>
            <w:proofErr w:type="spellStart"/>
            <w:r w:rsidRPr="00A7491D">
              <w:rPr>
                <w:sz w:val="16"/>
                <w:szCs w:val="16"/>
              </w:rPr>
              <w:t>a,b</w:t>
            </w:r>
            <w:proofErr w:type="spellEnd"/>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49 292 344</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18</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74 297 553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15</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47 436 631</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37</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10</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27.9.2010</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30.9.2015</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6.2. a-g</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12 231 313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43</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5 618 151</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4 502 400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224 895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103 272</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82 762</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788" w:type="dxa"/>
            <w:gridSpan w:val="2"/>
            <w:shd w:val="clear" w:color="auto" w:fill="auto"/>
            <w:noWrap/>
            <w:vAlign w:val="bottom"/>
            <w:hideMark/>
          </w:tcPr>
          <w:p w:rsidR="00A7491D" w:rsidRPr="00A7491D" w:rsidRDefault="00A7491D" w:rsidP="00A7491D">
            <w:pPr>
              <w:jc w:val="center"/>
              <w:rPr>
                <w:sz w:val="16"/>
                <w:szCs w:val="16"/>
              </w:rPr>
            </w:pPr>
            <w:r w:rsidRPr="00A7491D">
              <w:rPr>
                <w:sz w:val="16"/>
                <w:szCs w:val="16"/>
              </w:rPr>
              <w:t>celkem výzva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12 456 209</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43</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5 721 422</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42</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4 585 162</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40</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06</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31.5.2011</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30.6.2013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3.1b</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10 137 536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44</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21 704 486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22</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10 477 291</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43</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08</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4.7.2011</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30.6.2013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3.1c</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8 574 685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202</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23 835 743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16</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1 559 283</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42</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07</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7.7.2011</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30.6.2013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3.1a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31 529 778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53</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52 859 701</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35</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31 178 206</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44</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12</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7.9.2011</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31.12.2015</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xml:space="preserve">4.1 </w:t>
            </w:r>
            <w:proofErr w:type="spellStart"/>
            <w:r w:rsidRPr="00A7491D">
              <w:rPr>
                <w:sz w:val="16"/>
                <w:szCs w:val="16"/>
              </w:rPr>
              <w:t>a,c,e</w:t>
            </w:r>
            <w:proofErr w:type="spellEnd"/>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47 103 456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23</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65 837 886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13</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47 351 246</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3 623 343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23</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5 064 453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13</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3 641 744</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788" w:type="dxa"/>
            <w:gridSpan w:val="2"/>
            <w:shd w:val="clear" w:color="auto" w:fill="auto"/>
            <w:noWrap/>
            <w:vAlign w:val="bottom"/>
            <w:hideMark/>
          </w:tcPr>
          <w:p w:rsidR="00A7491D" w:rsidRPr="00A7491D" w:rsidRDefault="00A7491D" w:rsidP="00A7491D">
            <w:pPr>
              <w:jc w:val="center"/>
              <w:rPr>
                <w:sz w:val="16"/>
                <w:szCs w:val="16"/>
              </w:rPr>
            </w:pPr>
            <w:r w:rsidRPr="00A7491D">
              <w:rPr>
                <w:sz w:val="16"/>
                <w:szCs w:val="16"/>
              </w:rPr>
              <w:t>celkem výzva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50 726 799</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46</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70 902 338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26</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50 992 990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58</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09</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12.12.2012</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30.6.2013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3.3.c</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992 604</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992 604</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57</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15</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15.1.2013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15.4.2013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1.1 d</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19 986 196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19 104 576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1 537 400</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1 469 583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047" w:type="dxa"/>
            <w:shd w:val="clear" w:color="000000" w:fill="FFFFFF"/>
            <w:vAlign w:val="bottom"/>
            <w:hideMark/>
          </w:tcPr>
          <w:p w:rsidR="00A7491D" w:rsidRPr="00A7491D" w:rsidRDefault="00A7491D" w:rsidP="00A7491D">
            <w:pPr>
              <w:rPr>
                <w:color w:val="000000"/>
                <w:sz w:val="16"/>
                <w:szCs w:val="16"/>
              </w:rPr>
            </w:pPr>
            <w:r w:rsidRPr="00A7491D">
              <w:rPr>
                <w:color w:val="000000"/>
                <w:sz w:val="16"/>
                <w:szCs w:val="16"/>
              </w:rPr>
              <w:t> </w:t>
            </w:r>
          </w:p>
        </w:tc>
        <w:tc>
          <w:tcPr>
            <w:tcW w:w="1788" w:type="dxa"/>
            <w:gridSpan w:val="2"/>
            <w:shd w:val="clear" w:color="auto" w:fill="auto"/>
            <w:noWrap/>
            <w:vAlign w:val="bottom"/>
            <w:hideMark/>
          </w:tcPr>
          <w:p w:rsidR="00A7491D" w:rsidRPr="00A7491D" w:rsidRDefault="00A7491D" w:rsidP="00A7491D">
            <w:pPr>
              <w:jc w:val="center"/>
              <w:rPr>
                <w:sz w:val="16"/>
                <w:szCs w:val="16"/>
              </w:rPr>
            </w:pPr>
            <w:r w:rsidRPr="00A7491D">
              <w:rPr>
                <w:sz w:val="16"/>
                <w:szCs w:val="16"/>
              </w:rPr>
              <w:t>celkem výzva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21 523 596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20 574 159</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59</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18</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17.1.2013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17.4.2013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uzavřená</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3.4 d</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21 339 688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15</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21 331 218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15</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21 331 218</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60</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14</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8.2.2013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15.4.2013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uzavřená</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3.2.a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37 504 866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15</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40 097 505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61</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15</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25.3.2013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13.5.2013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uzavřená</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3.2.c</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1 693 266</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514 670</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62</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16</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2.5.2013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6.9.2013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kontinuální</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1.1.c,d</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25 089 055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14</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38 204 655</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04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1 929 927</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 </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2 938 883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276"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047" w:type="dxa"/>
            <w:shd w:val="clear" w:color="auto" w:fill="auto"/>
            <w:noWrap/>
            <w:vAlign w:val="bottom"/>
            <w:hideMark/>
          </w:tcPr>
          <w:p w:rsidR="00A7491D" w:rsidRPr="00A7491D" w:rsidRDefault="00A7491D" w:rsidP="00A7491D">
            <w:pPr>
              <w:rPr>
                <w:sz w:val="16"/>
                <w:szCs w:val="16"/>
              </w:rPr>
            </w:pPr>
            <w:r w:rsidRPr="00A7491D">
              <w:rPr>
                <w:sz w:val="16"/>
                <w:szCs w:val="16"/>
              </w:rPr>
              <w:t> </w:t>
            </w:r>
          </w:p>
        </w:tc>
        <w:tc>
          <w:tcPr>
            <w:tcW w:w="1788" w:type="dxa"/>
            <w:gridSpan w:val="2"/>
            <w:shd w:val="clear" w:color="auto" w:fill="auto"/>
            <w:noWrap/>
            <w:vAlign w:val="bottom"/>
            <w:hideMark/>
          </w:tcPr>
          <w:p w:rsidR="00A7491D" w:rsidRPr="00A7491D" w:rsidRDefault="00A7491D" w:rsidP="00A7491D">
            <w:pPr>
              <w:jc w:val="center"/>
              <w:rPr>
                <w:sz w:val="16"/>
                <w:szCs w:val="16"/>
              </w:rPr>
            </w:pPr>
            <w:r w:rsidRPr="00A7491D">
              <w:rPr>
                <w:sz w:val="16"/>
                <w:szCs w:val="16"/>
              </w:rPr>
              <w:t>celkem výzva</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27 018 982</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14</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41 143 538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63</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19</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31.7.2013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29.11.2013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uzavřená</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2.1.a,b,c,d</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13 040 093</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0</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c>
          <w:tcPr>
            <w:tcW w:w="567" w:type="dxa"/>
            <w:shd w:val="clear" w:color="auto" w:fill="auto"/>
            <w:noWrap/>
            <w:vAlign w:val="bottom"/>
            <w:hideMark/>
          </w:tcPr>
          <w:p w:rsidR="00A7491D" w:rsidRPr="00A7491D" w:rsidRDefault="00A7491D" w:rsidP="00A7491D">
            <w:pPr>
              <w:jc w:val="right"/>
              <w:rPr>
                <w:sz w:val="16"/>
                <w:szCs w:val="16"/>
              </w:rPr>
            </w:pPr>
            <w:r w:rsidRPr="00A7491D">
              <w:rPr>
                <w:sz w:val="16"/>
                <w:szCs w:val="16"/>
              </w:rPr>
              <w:t>0</w:t>
            </w:r>
          </w:p>
        </w:tc>
        <w:tc>
          <w:tcPr>
            <w:tcW w:w="993"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0</w:t>
            </w:r>
          </w:p>
        </w:tc>
      </w:tr>
      <w:tr w:rsidR="00A7491D" w:rsidRPr="00A7491D" w:rsidTr="00A7491D">
        <w:trPr>
          <w:trHeight w:val="300"/>
        </w:trPr>
        <w:tc>
          <w:tcPr>
            <w:tcW w:w="724" w:type="dxa"/>
            <w:shd w:val="clear" w:color="auto" w:fill="auto"/>
            <w:noWrap/>
            <w:vAlign w:val="bottom"/>
            <w:hideMark/>
          </w:tcPr>
          <w:p w:rsidR="00A7491D" w:rsidRPr="00A7491D" w:rsidRDefault="00A7491D" w:rsidP="00A7491D">
            <w:pPr>
              <w:jc w:val="right"/>
              <w:rPr>
                <w:sz w:val="16"/>
                <w:szCs w:val="16"/>
              </w:rPr>
            </w:pPr>
            <w:r w:rsidRPr="00A7491D">
              <w:rPr>
                <w:sz w:val="16"/>
                <w:szCs w:val="16"/>
              </w:rPr>
              <w:t>64</w:t>
            </w:r>
          </w:p>
        </w:tc>
        <w:tc>
          <w:tcPr>
            <w:tcW w:w="567" w:type="dxa"/>
            <w:shd w:val="clear" w:color="auto" w:fill="auto"/>
            <w:noWrap/>
            <w:vAlign w:val="bottom"/>
            <w:hideMark/>
          </w:tcPr>
          <w:p w:rsidR="00A7491D" w:rsidRPr="00A7491D" w:rsidRDefault="00A7491D" w:rsidP="00A7491D">
            <w:pPr>
              <w:rPr>
                <w:sz w:val="16"/>
                <w:szCs w:val="16"/>
              </w:rPr>
            </w:pPr>
            <w:r w:rsidRPr="00A7491D">
              <w:rPr>
                <w:sz w:val="16"/>
                <w:szCs w:val="16"/>
              </w:rPr>
              <w:t>16</w:t>
            </w:r>
          </w:p>
        </w:tc>
        <w:tc>
          <w:tcPr>
            <w:tcW w:w="1276"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3.9.2013</w:t>
            </w:r>
          </w:p>
        </w:tc>
        <w:tc>
          <w:tcPr>
            <w:tcW w:w="1047" w:type="dxa"/>
            <w:shd w:val="clear" w:color="000000" w:fill="FFFFFF"/>
            <w:vAlign w:val="bottom"/>
            <w:hideMark/>
          </w:tcPr>
          <w:p w:rsidR="00A7491D" w:rsidRPr="00A7491D" w:rsidRDefault="00A7491D" w:rsidP="00A7491D">
            <w:pPr>
              <w:jc w:val="right"/>
              <w:rPr>
                <w:color w:val="000000"/>
                <w:sz w:val="16"/>
                <w:szCs w:val="16"/>
              </w:rPr>
            </w:pPr>
            <w:r w:rsidRPr="00A7491D">
              <w:rPr>
                <w:color w:val="000000"/>
                <w:sz w:val="16"/>
                <w:szCs w:val="16"/>
              </w:rPr>
              <w:t>30.9.2013</w:t>
            </w:r>
          </w:p>
        </w:tc>
        <w:tc>
          <w:tcPr>
            <w:tcW w:w="937" w:type="dxa"/>
            <w:shd w:val="clear" w:color="auto" w:fill="auto"/>
            <w:noWrap/>
            <w:vAlign w:val="bottom"/>
            <w:hideMark/>
          </w:tcPr>
          <w:p w:rsidR="00A7491D" w:rsidRPr="00A7491D" w:rsidRDefault="00A7491D" w:rsidP="00A7491D">
            <w:pPr>
              <w:rPr>
                <w:sz w:val="16"/>
                <w:szCs w:val="16"/>
              </w:rPr>
            </w:pPr>
            <w:r w:rsidRPr="00A7491D">
              <w:rPr>
                <w:sz w:val="16"/>
                <w:szCs w:val="16"/>
              </w:rPr>
              <w:t>uzavřená</w:t>
            </w:r>
          </w:p>
        </w:tc>
        <w:tc>
          <w:tcPr>
            <w:tcW w:w="851" w:type="dxa"/>
            <w:shd w:val="clear" w:color="auto" w:fill="auto"/>
            <w:noWrap/>
            <w:vAlign w:val="bottom"/>
            <w:hideMark/>
          </w:tcPr>
          <w:p w:rsidR="00A7491D" w:rsidRPr="00A7491D" w:rsidRDefault="00A7491D" w:rsidP="00A7491D">
            <w:pPr>
              <w:rPr>
                <w:sz w:val="16"/>
                <w:szCs w:val="16"/>
              </w:rPr>
            </w:pPr>
            <w:r w:rsidRPr="00A7491D">
              <w:rPr>
                <w:sz w:val="16"/>
                <w:szCs w:val="16"/>
              </w:rPr>
              <w:t>3.2.c</w:t>
            </w:r>
          </w:p>
        </w:tc>
        <w:tc>
          <w:tcPr>
            <w:tcW w:w="992"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1 241 028</w:t>
            </w:r>
          </w:p>
        </w:tc>
        <w:tc>
          <w:tcPr>
            <w:tcW w:w="567" w:type="dxa"/>
            <w:shd w:val="clear" w:color="000000" w:fill="FFFFFF"/>
            <w:noWrap/>
            <w:hideMark/>
          </w:tcPr>
          <w:p w:rsidR="00A7491D" w:rsidRPr="00A7491D" w:rsidRDefault="00A7491D" w:rsidP="00A7491D">
            <w:pPr>
              <w:jc w:val="right"/>
              <w:rPr>
                <w:color w:val="000000"/>
                <w:sz w:val="16"/>
                <w:szCs w:val="16"/>
              </w:rPr>
            </w:pPr>
            <w:r w:rsidRPr="00A7491D">
              <w:rPr>
                <w:color w:val="000000"/>
                <w:sz w:val="16"/>
                <w:szCs w:val="16"/>
              </w:rPr>
              <w:t>2</w:t>
            </w:r>
          </w:p>
        </w:tc>
        <w:tc>
          <w:tcPr>
            <w:tcW w:w="992" w:type="dxa"/>
            <w:shd w:val="clear" w:color="auto" w:fill="auto"/>
            <w:noWrap/>
            <w:hideMark/>
          </w:tcPr>
          <w:p w:rsidR="00A7491D" w:rsidRPr="00A7491D" w:rsidRDefault="00A7491D" w:rsidP="00A7491D">
            <w:pPr>
              <w:jc w:val="right"/>
              <w:rPr>
                <w:color w:val="000000"/>
                <w:sz w:val="16"/>
                <w:szCs w:val="16"/>
              </w:rPr>
            </w:pPr>
            <w:r w:rsidRPr="00A7491D">
              <w:rPr>
                <w:color w:val="000000"/>
                <w:sz w:val="16"/>
                <w:szCs w:val="16"/>
              </w:rPr>
              <w:t>1 240 799</w:t>
            </w:r>
          </w:p>
        </w:tc>
        <w:tc>
          <w:tcPr>
            <w:tcW w:w="567" w:type="dxa"/>
            <w:shd w:val="clear" w:color="auto" w:fill="auto"/>
            <w:noWrap/>
            <w:vAlign w:val="bottom"/>
            <w:hideMark/>
          </w:tcPr>
          <w:p w:rsidR="00A7491D" w:rsidRPr="00A7491D" w:rsidRDefault="00A7491D" w:rsidP="00A7491D">
            <w:pPr>
              <w:jc w:val="right"/>
              <w:rPr>
                <w:sz w:val="16"/>
                <w:szCs w:val="16"/>
              </w:rPr>
            </w:pPr>
            <w:r w:rsidRPr="00A7491D">
              <w:rPr>
                <w:sz w:val="16"/>
                <w:szCs w:val="16"/>
              </w:rPr>
              <w:t>0</w:t>
            </w:r>
          </w:p>
        </w:tc>
        <w:tc>
          <w:tcPr>
            <w:tcW w:w="993" w:type="dxa"/>
            <w:shd w:val="clear" w:color="auto" w:fill="auto"/>
            <w:noWrap/>
            <w:vAlign w:val="bottom"/>
            <w:hideMark/>
          </w:tcPr>
          <w:p w:rsidR="00A7491D" w:rsidRPr="00A7491D" w:rsidRDefault="00A7491D" w:rsidP="00A7491D">
            <w:pPr>
              <w:jc w:val="right"/>
              <w:rPr>
                <w:sz w:val="16"/>
                <w:szCs w:val="16"/>
              </w:rPr>
            </w:pPr>
            <w:r w:rsidRPr="00A7491D">
              <w:rPr>
                <w:sz w:val="16"/>
                <w:szCs w:val="16"/>
              </w:rPr>
              <w:t>0</w:t>
            </w:r>
          </w:p>
        </w:tc>
      </w:tr>
      <w:tr w:rsidR="00A7491D" w:rsidRPr="00A7491D" w:rsidTr="00A7491D">
        <w:trPr>
          <w:trHeight w:val="300"/>
        </w:trPr>
        <w:tc>
          <w:tcPr>
            <w:tcW w:w="5402" w:type="dxa"/>
            <w:gridSpan w:val="6"/>
            <w:shd w:val="clear" w:color="000000" w:fill="DCE6F1"/>
            <w:noWrap/>
            <w:vAlign w:val="bottom"/>
            <w:hideMark/>
          </w:tcPr>
          <w:p w:rsidR="00A7491D" w:rsidRPr="00A7491D" w:rsidRDefault="00A7491D" w:rsidP="00A7491D">
            <w:pPr>
              <w:rPr>
                <w:sz w:val="16"/>
                <w:szCs w:val="16"/>
              </w:rPr>
            </w:pPr>
            <w:r w:rsidRPr="00A7491D">
              <w:rPr>
                <w:sz w:val="16"/>
                <w:szCs w:val="16"/>
              </w:rPr>
              <w:t>Celkem KONV</w:t>
            </w:r>
          </w:p>
        </w:tc>
        <w:tc>
          <w:tcPr>
            <w:tcW w:w="992" w:type="dxa"/>
            <w:shd w:val="clear" w:color="000000" w:fill="DCE6F1"/>
            <w:noWrap/>
            <w:vAlign w:val="bottom"/>
            <w:hideMark/>
          </w:tcPr>
          <w:p w:rsidR="00A7491D" w:rsidRPr="00A7491D" w:rsidRDefault="00A7491D" w:rsidP="00951693">
            <w:pPr>
              <w:jc w:val="right"/>
              <w:rPr>
                <w:sz w:val="16"/>
                <w:szCs w:val="16"/>
              </w:rPr>
            </w:pPr>
            <w:r w:rsidRPr="00A7491D">
              <w:rPr>
                <w:sz w:val="16"/>
                <w:szCs w:val="16"/>
              </w:rPr>
              <w:t>4</w:t>
            </w:r>
            <w:r w:rsidR="00951693">
              <w:rPr>
                <w:sz w:val="16"/>
                <w:szCs w:val="16"/>
              </w:rPr>
              <w:t>92</w:t>
            </w:r>
            <w:r w:rsidRPr="00A7491D">
              <w:rPr>
                <w:sz w:val="16"/>
                <w:szCs w:val="16"/>
              </w:rPr>
              <w:t xml:space="preserve"> 00</w:t>
            </w:r>
            <w:r w:rsidR="00951693">
              <w:rPr>
                <w:sz w:val="16"/>
                <w:szCs w:val="16"/>
              </w:rPr>
              <w:t>9</w:t>
            </w:r>
            <w:r w:rsidRPr="00A7491D">
              <w:rPr>
                <w:sz w:val="16"/>
                <w:szCs w:val="16"/>
              </w:rPr>
              <w:t xml:space="preserve"> </w:t>
            </w:r>
            <w:r w:rsidR="00951693">
              <w:rPr>
                <w:sz w:val="16"/>
                <w:szCs w:val="16"/>
              </w:rPr>
              <w:t>54</w:t>
            </w:r>
            <w:r w:rsidRPr="00A7491D">
              <w:rPr>
                <w:sz w:val="16"/>
                <w:szCs w:val="16"/>
              </w:rPr>
              <w:t>8</w:t>
            </w:r>
          </w:p>
        </w:tc>
        <w:tc>
          <w:tcPr>
            <w:tcW w:w="567" w:type="dxa"/>
            <w:shd w:val="clear" w:color="000000" w:fill="DCE6F1"/>
            <w:noWrap/>
            <w:vAlign w:val="bottom"/>
            <w:hideMark/>
          </w:tcPr>
          <w:p w:rsidR="00A7491D" w:rsidRPr="00A7491D" w:rsidRDefault="00A7491D" w:rsidP="00A7491D">
            <w:pPr>
              <w:jc w:val="right"/>
              <w:rPr>
                <w:sz w:val="16"/>
                <w:szCs w:val="16"/>
              </w:rPr>
            </w:pPr>
            <w:r w:rsidRPr="00A7491D">
              <w:rPr>
                <w:sz w:val="16"/>
                <w:szCs w:val="16"/>
              </w:rPr>
              <w:t>1 888</w:t>
            </w:r>
          </w:p>
        </w:tc>
        <w:tc>
          <w:tcPr>
            <w:tcW w:w="992" w:type="dxa"/>
            <w:shd w:val="clear" w:color="000000" w:fill="DCE6F1"/>
            <w:noWrap/>
            <w:vAlign w:val="bottom"/>
            <w:hideMark/>
          </w:tcPr>
          <w:p w:rsidR="00A7491D" w:rsidRPr="00A7491D" w:rsidRDefault="00A7491D" w:rsidP="00A7491D">
            <w:pPr>
              <w:jc w:val="right"/>
              <w:rPr>
                <w:sz w:val="16"/>
                <w:szCs w:val="16"/>
              </w:rPr>
            </w:pPr>
            <w:r w:rsidRPr="00A7491D">
              <w:rPr>
                <w:sz w:val="16"/>
                <w:szCs w:val="16"/>
              </w:rPr>
              <w:t>621 767 399</w:t>
            </w:r>
          </w:p>
        </w:tc>
        <w:tc>
          <w:tcPr>
            <w:tcW w:w="567" w:type="dxa"/>
            <w:shd w:val="clear" w:color="000000" w:fill="DCE6F1"/>
            <w:noWrap/>
            <w:vAlign w:val="bottom"/>
            <w:hideMark/>
          </w:tcPr>
          <w:p w:rsidR="00A7491D" w:rsidRPr="00A7491D" w:rsidRDefault="00A7491D" w:rsidP="00A7491D">
            <w:pPr>
              <w:jc w:val="right"/>
              <w:rPr>
                <w:sz w:val="16"/>
                <w:szCs w:val="16"/>
              </w:rPr>
            </w:pPr>
            <w:r w:rsidRPr="00A7491D">
              <w:rPr>
                <w:sz w:val="16"/>
                <w:szCs w:val="16"/>
              </w:rPr>
              <w:t>1 417</w:t>
            </w:r>
          </w:p>
        </w:tc>
        <w:tc>
          <w:tcPr>
            <w:tcW w:w="993" w:type="dxa"/>
            <w:shd w:val="clear" w:color="000000" w:fill="DCE6F1"/>
            <w:noWrap/>
            <w:vAlign w:val="bottom"/>
            <w:hideMark/>
          </w:tcPr>
          <w:p w:rsidR="00A7491D" w:rsidRPr="00A7491D" w:rsidRDefault="00A7491D" w:rsidP="00A7491D">
            <w:pPr>
              <w:jc w:val="right"/>
              <w:rPr>
                <w:sz w:val="16"/>
                <w:szCs w:val="16"/>
              </w:rPr>
            </w:pPr>
            <w:r w:rsidRPr="00A7491D">
              <w:rPr>
                <w:sz w:val="16"/>
                <w:szCs w:val="16"/>
              </w:rPr>
              <w:t>332 428 422</w:t>
            </w:r>
          </w:p>
        </w:tc>
      </w:tr>
      <w:tr w:rsidR="00A7491D" w:rsidRPr="00A7491D" w:rsidTr="00A7491D">
        <w:trPr>
          <w:trHeight w:val="300"/>
        </w:trPr>
        <w:tc>
          <w:tcPr>
            <w:tcW w:w="5402" w:type="dxa"/>
            <w:gridSpan w:val="6"/>
            <w:shd w:val="clear" w:color="000000" w:fill="95B3D7"/>
            <w:noWrap/>
            <w:vAlign w:val="bottom"/>
            <w:hideMark/>
          </w:tcPr>
          <w:p w:rsidR="00A7491D" w:rsidRPr="00A7491D" w:rsidRDefault="00A7491D" w:rsidP="00A7491D">
            <w:pPr>
              <w:rPr>
                <w:sz w:val="16"/>
                <w:szCs w:val="16"/>
              </w:rPr>
            </w:pPr>
            <w:r w:rsidRPr="00A7491D">
              <w:rPr>
                <w:sz w:val="16"/>
                <w:szCs w:val="16"/>
              </w:rPr>
              <w:t xml:space="preserve">Celkem </w:t>
            </w:r>
            <w:proofErr w:type="spellStart"/>
            <w:r w:rsidRPr="00A7491D">
              <w:rPr>
                <w:sz w:val="16"/>
                <w:szCs w:val="16"/>
              </w:rPr>
              <w:t>RKaZ</w:t>
            </w:r>
            <w:proofErr w:type="spellEnd"/>
          </w:p>
        </w:tc>
        <w:tc>
          <w:tcPr>
            <w:tcW w:w="992" w:type="dxa"/>
            <w:shd w:val="clear" w:color="000000" w:fill="95B3D7"/>
            <w:noWrap/>
            <w:vAlign w:val="bottom"/>
            <w:hideMark/>
          </w:tcPr>
          <w:p w:rsidR="00A7491D" w:rsidRPr="00A7491D" w:rsidRDefault="00A7491D" w:rsidP="00A7491D">
            <w:pPr>
              <w:jc w:val="right"/>
              <w:rPr>
                <w:sz w:val="16"/>
                <w:szCs w:val="16"/>
              </w:rPr>
            </w:pPr>
            <w:r w:rsidRPr="00A7491D">
              <w:rPr>
                <w:sz w:val="16"/>
                <w:szCs w:val="16"/>
              </w:rPr>
              <w:t>7 889 042</w:t>
            </w:r>
          </w:p>
        </w:tc>
        <w:tc>
          <w:tcPr>
            <w:tcW w:w="567" w:type="dxa"/>
            <w:shd w:val="clear" w:color="000000" w:fill="95B3D7"/>
            <w:noWrap/>
            <w:vAlign w:val="bottom"/>
            <w:hideMark/>
          </w:tcPr>
          <w:p w:rsidR="00A7491D" w:rsidRPr="00A7491D" w:rsidRDefault="00A7491D" w:rsidP="00A7491D">
            <w:pPr>
              <w:jc w:val="right"/>
              <w:rPr>
                <w:sz w:val="16"/>
                <w:szCs w:val="16"/>
              </w:rPr>
            </w:pPr>
            <w:r w:rsidRPr="00A7491D">
              <w:rPr>
                <w:sz w:val="16"/>
                <w:szCs w:val="16"/>
              </w:rPr>
              <w:t>23</w:t>
            </w:r>
          </w:p>
        </w:tc>
        <w:tc>
          <w:tcPr>
            <w:tcW w:w="992" w:type="dxa"/>
            <w:shd w:val="clear" w:color="000000" w:fill="95B3D7"/>
            <w:noWrap/>
            <w:vAlign w:val="bottom"/>
            <w:hideMark/>
          </w:tcPr>
          <w:p w:rsidR="00A7491D" w:rsidRPr="00A7491D" w:rsidRDefault="00A7491D" w:rsidP="00A7491D">
            <w:pPr>
              <w:jc w:val="right"/>
              <w:rPr>
                <w:sz w:val="16"/>
                <w:szCs w:val="16"/>
              </w:rPr>
            </w:pPr>
            <w:r w:rsidRPr="00A7491D">
              <w:rPr>
                <w:sz w:val="16"/>
                <w:szCs w:val="16"/>
              </w:rPr>
              <w:t>10 384 182</w:t>
            </w:r>
          </w:p>
        </w:tc>
        <w:tc>
          <w:tcPr>
            <w:tcW w:w="567" w:type="dxa"/>
            <w:shd w:val="clear" w:color="000000" w:fill="95B3D7"/>
            <w:noWrap/>
            <w:vAlign w:val="bottom"/>
            <w:hideMark/>
          </w:tcPr>
          <w:p w:rsidR="00A7491D" w:rsidRPr="00A7491D" w:rsidRDefault="00A7491D" w:rsidP="00A7491D">
            <w:pPr>
              <w:jc w:val="right"/>
              <w:rPr>
                <w:sz w:val="16"/>
                <w:szCs w:val="16"/>
              </w:rPr>
            </w:pPr>
            <w:r w:rsidRPr="00A7491D">
              <w:rPr>
                <w:sz w:val="16"/>
                <w:szCs w:val="16"/>
              </w:rPr>
              <w:t>13</w:t>
            </w:r>
          </w:p>
        </w:tc>
        <w:tc>
          <w:tcPr>
            <w:tcW w:w="993" w:type="dxa"/>
            <w:shd w:val="clear" w:color="000000" w:fill="95B3D7"/>
            <w:noWrap/>
            <w:vAlign w:val="bottom"/>
            <w:hideMark/>
          </w:tcPr>
          <w:p w:rsidR="00A7491D" w:rsidRPr="00A7491D" w:rsidRDefault="00A7491D" w:rsidP="00A7491D">
            <w:pPr>
              <w:jc w:val="right"/>
              <w:rPr>
                <w:sz w:val="16"/>
                <w:szCs w:val="16"/>
              </w:rPr>
            </w:pPr>
            <w:r w:rsidRPr="00A7491D">
              <w:rPr>
                <w:sz w:val="16"/>
                <w:szCs w:val="16"/>
              </w:rPr>
              <w:t>4 502 359</w:t>
            </w:r>
          </w:p>
        </w:tc>
      </w:tr>
      <w:tr w:rsidR="00A7491D" w:rsidRPr="00A7491D" w:rsidTr="00A7491D">
        <w:trPr>
          <w:trHeight w:val="300"/>
        </w:trPr>
        <w:tc>
          <w:tcPr>
            <w:tcW w:w="5402" w:type="dxa"/>
            <w:gridSpan w:val="6"/>
            <w:shd w:val="clear" w:color="000000" w:fill="8DB4E2"/>
            <w:noWrap/>
            <w:vAlign w:val="bottom"/>
            <w:hideMark/>
          </w:tcPr>
          <w:p w:rsidR="00A7491D" w:rsidRPr="00A7491D" w:rsidRDefault="00840694" w:rsidP="00840694">
            <w:pPr>
              <w:rPr>
                <w:b/>
                <w:bCs/>
                <w:sz w:val="16"/>
                <w:szCs w:val="16"/>
              </w:rPr>
            </w:pPr>
            <w:r>
              <w:rPr>
                <w:b/>
                <w:bCs/>
                <w:sz w:val="16"/>
                <w:szCs w:val="16"/>
              </w:rPr>
              <w:t>Celkem I</w:t>
            </w:r>
            <w:r w:rsidR="00A7491D" w:rsidRPr="00A7491D">
              <w:rPr>
                <w:b/>
                <w:bCs/>
                <w:sz w:val="16"/>
                <w:szCs w:val="16"/>
              </w:rPr>
              <w:t>O</w:t>
            </w:r>
            <w:r>
              <w:rPr>
                <w:b/>
                <w:bCs/>
                <w:sz w:val="16"/>
                <w:szCs w:val="16"/>
              </w:rPr>
              <w:t>P</w:t>
            </w:r>
          </w:p>
        </w:tc>
        <w:tc>
          <w:tcPr>
            <w:tcW w:w="992" w:type="dxa"/>
            <w:shd w:val="clear" w:color="000000" w:fill="8DB4E2"/>
            <w:noWrap/>
            <w:vAlign w:val="bottom"/>
            <w:hideMark/>
          </w:tcPr>
          <w:p w:rsidR="00A7491D" w:rsidRPr="00A7491D" w:rsidRDefault="00A7491D" w:rsidP="00951693">
            <w:pPr>
              <w:jc w:val="right"/>
              <w:rPr>
                <w:b/>
                <w:bCs/>
                <w:sz w:val="16"/>
                <w:szCs w:val="16"/>
              </w:rPr>
            </w:pPr>
            <w:r w:rsidRPr="00A7491D">
              <w:rPr>
                <w:b/>
                <w:bCs/>
                <w:sz w:val="16"/>
                <w:szCs w:val="16"/>
              </w:rPr>
              <w:t>4</w:t>
            </w:r>
            <w:r w:rsidR="00951693">
              <w:rPr>
                <w:b/>
                <w:bCs/>
                <w:sz w:val="16"/>
                <w:szCs w:val="16"/>
              </w:rPr>
              <w:t>99</w:t>
            </w:r>
            <w:r w:rsidRPr="00A7491D">
              <w:rPr>
                <w:b/>
                <w:bCs/>
                <w:sz w:val="16"/>
                <w:szCs w:val="16"/>
              </w:rPr>
              <w:t xml:space="preserve"> 89</w:t>
            </w:r>
            <w:r w:rsidR="00951693">
              <w:rPr>
                <w:b/>
                <w:bCs/>
                <w:sz w:val="16"/>
                <w:szCs w:val="16"/>
              </w:rPr>
              <w:t>8</w:t>
            </w:r>
            <w:r w:rsidRPr="00A7491D">
              <w:rPr>
                <w:b/>
                <w:bCs/>
                <w:sz w:val="16"/>
                <w:szCs w:val="16"/>
              </w:rPr>
              <w:t xml:space="preserve"> </w:t>
            </w:r>
            <w:r w:rsidR="00951693">
              <w:rPr>
                <w:b/>
                <w:bCs/>
                <w:sz w:val="16"/>
                <w:szCs w:val="16"/>
              </w:rPr>
              <w:t>5</w:t>
            </w:r>
            <w:r w:rsidRPr="00A7491D">
              <w:rPr>
                <w:b/>
                <w:bCs/>
                <w:sz w:val="16"/>
                <w:szCs w:val="16"/>
              </w:rPr>
              <w:t>90</w:t>
            </w:r>
          </w:p>
        </w:tc>
        <w:tc>
          <w:tcPr>
            <w:tcW w:w="567" w:type="dxa"/>
            <w:shd w:val="clear" w:color="000000" w:fill="8DB4E2"/>
            <w:noWrap/>
            <w:vAlign w:val="bottom"/>
            <w:hideMark/>
          </w:tcPr>
          <w:p w:rsidR="00A7491D" w:rsidRPr="00A7491D" w:rsidRDefault="00A7491D" w:rsidP="00A7491D">
            <w:pPr>
              <w:jc w:val="right"/>
              <w:rPr>
                <w:b/>
                <w:bCs/>
                <w:sz w:val="16"/>
                <w:szCs w:val="16"/>
              </w:rPr>
            </w:pPr>
            <w:r w:rsidRPr="00A7491D">
              <w:rPr>
                <w:b/>
                <w:bCs/>
                <w:sz w:val="16"/>
                <w:szCs w:val="16"/>
              </w:rPr>
              <w:t>1 911</w:t>
            </w:r>
          </w:p>
        </w:tc>
        <w:tc>
          <w:tcPr>
            <w:tcW w:w="992" w:type="dxa"/>
            <w:shd w:val="clear" w:color="000000" w:fill="8DB4E2"/>
            <w:noWrap/>
            <w:vAlign w:val="bottom"/>
            <w:hideMark/>
          </w:tcPr>
          <w:p w:rsidR="00A7491D" w:rsidRPr="00A7491D" w:rsidRDefault="00A7491D" w:rsidP="00A7491D">
            <w:pPr>
              <w:jc w:val="right"/>
              <w:rPr>
                <w:b/>
                <w:bCs/>
                <w:sz w:val="16"/>
                <w:szCs w:val="16"/>
              </w:rPr>
            </w:pPr>
            <w:r w:rsidRPr="00A7491D">
              <w:rPr>
                <w:b/>
                <w:bCs/>
                <w:sz w:val="16"/>
                <w:szCs w:val="16"/>
              </w:rPr>
              <w:t>632 151 580</w:t>
            </w:r>
          </w:p>
        </w:tc>
        <w:tc>
          <w:tcPr>
            <w:tcW w:w="567" w:type="dxa"/>
            <w:shd w:val="clear" w:color="000000" w:fill="8DB4E2"/>
            <w:noWrap/>
            <w:vAlign w:val="bottom"/>
            <w:hideMark/>
          </w:tcPr>
          <w:p w:rsidR="00A7491D" w:rsidRPr="00A7491D" w:rsidRDefault="00A7491D" w:rsidP="00A7491D">
            <w:pPr>
              <w:jc w:val="right"/>
              <w:rPr>
                <w:b/>
                <w:bCs/>
                <w:sz w:val="16"/>
                <w:szCs w:val="16"/>
              </w:rPr>
            </w:pPr>
            <w:r w:rsidRPr="00A7491D">
              <w:rPr>
                <w:b/>
                <w:bCs/>
                <w:sz w:val="16"/>
                <w:szCs w:val="16"/>
              </w:rPr>
              <w:t>1 430</w:t>
            </w:r>
          </w:p>
        </w:tc>
        <w:tc>
          <w:tcPr>
            <w:tcW w:w="993" w:type="dxa"/>
            <w:shd w:val="clear" w:color="000000" w:fill="8DB4E2"/>
            <w:noWrap/>
            <w:vAlign w:val="bottom"/>
            <w:hideMark/>
          </w:tcPr>
          <w:p w:rsidR="00A7491D" w:rsidRPr="00A7491D" w:rsidRDefault="00A7491D" w:rsidP="00A7491D">
            <w:pPr>
              <w:jc w:val="right"/>
              <w:rPr>
                <w:b/>
                <w:bCs/>
                <w:sz w:val="16"/>
                <w:szCs w:val="16"/>
              </w:rPr>
            </w:pPr>
            <w:r w:rsidRPr="00A7491D">
              <w:rPr>
                <w:b/>
                <w:bCs/>
                <w:sz w:val="16"/>
                <w:szCs w:val="16"/>
              </w:rPr>
              <w:t>336 930 781</w:t>
            </w:r>
          </w:p>
        </w:tc>
      </w:tr>
    </w:tbl>
    <w:p w:rsidR="00373DC0" w:rsidRPr="007F0833" w:rsidRDefault="00431BFE" w:rsidP="00452BBD">
      <w:pPr>
        <w:rPr>
          <w:color w:val="FF0000"/>
          <w:sz w:val="22"/>
          <w:szCs w:val="22"/>
        </w:rPr>
      </w:pPr>
      <w:r>
        <w:rPr>
          <w:i/>
          <w:sz w:val="18"/>
          <w:szCs w:val="18"/>
        </w:rPr>
        <w:t xml:space="preserve">Zdroj: IS </w:t>
      </w:r>
      <w:r w:rsidRPr="004F22BE">
        <w:rPr>
          <w:i/>
          <w:sz w:val="18"/>
          <w:szCs w:val="18"/>
        </w:rPr>
        <w:t xml:space="preserve">Monit7+ ke dni </w:t>
      </w:r>
      <w:r w:rsidR="00976F22" w:rsidRPr="004F22BE">
        <w:rPr>
          <w:i/>
          <w:sz w:val="18"/>
          <w:szCs w:val="18"/>
        </w:rPr>
        <w:t>3</w:t>
      </w:r>
      <w:r w:rsidRPr="004F22BE">
        <w:rPr>
          <w:i/>
          <w:sz w:val="18"/>
          <w:szCs w:val="18"/>
        </w:rPr>
        <w:t>.</w:t>
      </w:r>
      <w:r w:rsidR="00C668F3">
        <w:rPr>
          <w:i/>
          <w:sz w:val="18"/>
          <w:szCs w:val="18"/>
        </w:rPr>
        <w:t>10</w:t>
      </w:r>
      <w:r w:rsidRPr="004F22BE">
        <w:rPr>
          <w:i/>
          <w:sz w:val="18"/>
          <w:szCs w:val="18"/>
        </w:rPr>
        <w:t>.201</w:t>
      </w:r>
      <w:r w:rsidR="00976F22" w:rsidRPr="004F22BE">
        <w:rPr>
          <w:i/>
          <w:sz w:val="18"/>
          <w:szCs w:val="18"/>
        </w:rPr>
        <w:t>3</w:t>
      </w:r>
      <w:r w:rsidR="00452BBD">
        <w:rPr>
          <w:i/>
          <w:sz w:val="18"/>
          <w:szCs w:val="18"/>
        </w:rPr>
        <w:t xml:space="preserve">; </w:t>
      </w:r>
      <w:r w:rsidRPr="004F22BE">
        <w:rPr>
          <w:i/>
          <w:sz w:val="18"/>
          <w:szCs w:val="18"/>
        </w:rPr>
        <w:t xml:space="preserve">Kurz CZK/EUR: </w:t>
      </w:r>
      <w:r w:rsidR="00976F22" w:rsidRPr="004F22BE">
        <w:rPr>
          <w:i/>
          <w:sz w:val="18"/>
          <w:szCs w:val="18"/>
        </w:rPr>
        <w:t>25,</w:t>
      </w:r>
      <w:r w:rsidR="00C668F3">
        <w:rPr>
          <w:i/>
          <w:sz w:val="18"/>
          <w:szCs w:val="18"/>
        </w:rPr>
        <w:t>69</w:t>
      </w:r>
      <w:r w:rsidR="00452BBD">
        <w:rPr>
          <w:i/>
          <w:sz w:val="18"/>
          <w:szCs w:val="18"/>
        </w:rPr>
        <w:t xml:space="preserve">; </w:t>
      </w:r>
      <w:r w:rsidRPr="004F22BE">
        <w:rPr>
          <w:i/>
          <w:sz w:val="18"/>
          <w:szCs w:val="18"/>
        </w:rPr>
        <w:t xml:space="preserve">Zdroj financování – </w:t>
      </w:r>
      <w:r w:rsidR="00C668F3">
        <w:rPr>
          <w:i/>
          <w:sz w:val="18"/>
          <w:szCs w:val="18"/>
        </w:rPr>
        <w:t>EU + SR</w:t>
      </w:r>
    </w:p>
    <w:p w:rsidR="00DC214C" w:rsidRDefault="00DC214C" w:rsidP="00DC214C">
      <w:pPr>
        <w:pStyle w:val="Nadpis3"/>
        <w:rPr>
          <w:rFonts w:ascii="Times New Roman" w:hAnsi="Times New Roman"/>
          <w:sz w:val="24"/>
          <w:szCs w:val="24"/>
        </w:rPr>
      </w:pPr>
      <w:bookmarkStart w:id="14" w:name="_Toc372011064"/>
      <w:r w:rsidRPr="004D5887">
        <w:rPr>
          <w:rFonts w:ascii="Times New Roman" w:hAnsi="Times New Roman"/>
          <w:sz w:val="24"/>
          <w:szCs w:val="24"/>
        </w:rPr>
        <w:lastRenderedPageBreak/>
        <w:t>2.3.3 Změny a dodatky důležitých dokumentů IOP</w:t>
      </w:r>
      <w:bookmarkEnd w:id="14"/>
    </w:p>
    <w:p w:rsidR="00DC214C" w:rsidRDefault="00DC214C" w:rsidP="00DC214C">
      <w:pPr>
        <w:rPr>
          <w:b/>
          <w:sz w:val="24"/>
          <w:szCs w:val="24"/>
        </w:rPr>
      </w:pPr>
    </w:p>
    <w:p w:rsidR="000164CB" w:rsidRDefault="000164CB" w:rsidP="00332A7B">
      <w:pPr>
        <w:jc w:val="both"/>
        <w:rPr>
          <w:b/>
          <w:sz w:val="22"/>
          <w:szCs w:val="22"/>
        </w:rPr>
      </w:pPr>
      <w:r>
        <w:rPr>
          <w:b/>
          <w:sz w:val="22"/>
          <w:szCs w:val="22"/>
        </w:rPr>
        <w:t>Revize Programového dokumentu IOP</w:t>
      </w:r>
    </w:p>
    <w:p w:rsidR="000164CB" w:rsidRDefault="000164CB" w:rsidP="00332A7B">
      <w:pPr>
        <w:jc w:val="both"/>
        <w:rPr>
          <w:b/>
          <w:sz w:val="22"/>
          <w:szCs w:val="22"/>
        </w:rPr>
      </w:pPr>
    </w:p>
    <w:p w:rsidR="005E1C3E" w:rsidRDefault="005E1C3E" w:rsidP="00B27700">
      <w:pPr>
        <w:jc w:val="both"/>
        <w:rPr>
          <w:sz w:val="22"/>
          <w:szCs w:val="22"/>
        </w:rPr>
      </w:pPr>
      <w:r w:rsidRPr="00B27700">
        <w:rPr>
          <w:sz w:val="22"/>
          <w:szCs w:val="22"/>
        </w:rPr>
        <w:t xml:space="preserve">Členové </w:t>
      </w:r>
      <w:r w:rsidR="000164CB" w:rsidRPr="00B27700">
        <w:rPr>
          <w:sz w:val="22"/>
          <w:szCs w:val="22"/>
        </w:rPr>
        <w:t>Monitorovacího výboru IOP schválil</w:t>
      </w:r>
      <w:r w:rsidRPr="00B27700">
        <w:rPr>
          <w:sz w:val="22"/>
          <w:szCs w:val="22"/>
        </w:rPr>
        <w:t>i na mimořádném zasedání 26. září</w:t>
      </w:r>
      <w:r w:rsidR="000164CB" w:rsidRPr="00B27700">
        <w:rPr>
          <w:sz w:val="22"/>
          <w:szCs w:val="22"/>
        </w:rPr>
        <w:t xml:space="preserve"> </w:t>
      </w:r>
      <w:r w:rsidR="00943C64">
        <w:rPr>
          <w:sz w:val="22"/>
          <w:szCs w:val="22"/>
        </w:rPr>
        <w:t xml:space="preserve">2013 </w:t>
      </w:r>
      <w:r w:rsidR="000164CB" w:rsidRPr="00B27700">
        <w:rPr>
          <w:sz w:val="22"/>
          <w:szCs w:val="22"/>
        </w:rPr>
        <w:t>provedení změn</w:t>
      </w:r>
      <w:r w:rsidRPr="00B27700">
        <w:rPr>
          <w:sz w:val="22"/>
          <w:szCs w:val="22"/>
        </w:rPr>
        <w:t xml:space="preserve"> v Programovém dokumentu. </w:t>
      </w:r>
    </w:p>
    <w:p w:rsidR="005E1C3E" w:rsidRDefault="005E1C3E" w:rsidP="00B27700">
      <w:pPr>
        <w:jc w:val="both"/>
        <w:rPr>
          <w:sz w:val="22"/>
          <w:szCs w:val="22"/>
        </w:rPr>
      </w:pPr>
    </w:p>
    <w:p w:rsidR="005E1C3E" w:rsidRDefault="005E1C3E" w:rsidP="00B27700">
      <w:pPr>
        <w:jc w:val="both"/>
        <w:rPr>
          <w:sz w:val="22"/>
          <w:szCs w:val="22"/>
        </w:rPr>
      </w:pPr>
      <w:r>
        <w:rPr>
          <w:sz w:val="22"/>
          <w:szCs w:val="22"/>
        </w:rPr>
        <w:t>Změny se týkaly:</w:t>
      </w:r>
    </w:p>
    <w:p w:rsidR="005E1C3E" w:rsidRDefault="005E1C3E" w:rsidP="00B27700">
      <w:pPr>
        <w:jc w:val="both"/>
        <w:rPr>
          <w:sz w:val="22"/>
          <w:szCs w:val="22"/>
        </w:rPr>
      </w:pPr>
    </w:p>
    <w:p w:rsidR="005E1C3E" w:rsidRPr="00D36EE3" w:rsidRDefault="005E1C3E" w:rsidP="00B27700">
      <w:pPr>
        <w:pStyle w:val="Odstavecseseznamem"/>
        <w:numPr>
          <w:ilvl w:val="0"/>
          <w:numId w:val="54"/>
        </w:numPr>
        <w:jc w:val="both"/>
      </w:pPr>
      <w:r w:rsidRPr="00B27700">
        <w:rPr>
          <w:rFonts w:ascii="Times New Roman" w:hAnsi="Times New Roman"/>
        </w:rPr>
        <w:t xml:space="preserve">převodu volných finančních prostředků do oblasti intervence 3.4; </w:t>
      </w:r>
    </w:p>
    <w:p w:rsidR="005E1C3E" w:rsidRPr="00D36EE3" w:rsidRDefault="005E1C3E" w:rsidP="00B27700">
      <w:pPr>
        <w:pStyle w:val="Odstavecseseznamem"/>
        <w:numPr>
          <w:ilvl w:val="0"/>
          <w:numId w:val="54"/>
        </w:numPr>
        <w:jc w:val="both"/>
      </w:pPr>
      <w:r w:rsidRPr="00B27700">
        <w:rPr>
          <w:rFonts w:ascii="Times New Roman" w:hAnsi="Times New Roman"/>
        </w:rPr>
        <w:t xml:space="preserve">vnitřní realokace mezi aktivitami oblasti intervence 3.4, </w:t>
      </w:r>
    </w:p>
    <w:p w:rsidR="005E1C3E" w:rsidRPr="00D36EE3" w:rsidRDefault="005E1C3E" w:rsidP="00B27700">
      <w:pPr>
        <w:pStyle w:val="Odstavecseseznamem"/>
        <w:numPr>
          <w:ilvl w:val="0"/>
          <w:numId w:val="54"/>
        </w:numPr>
        <w:jc w:val="both"/>
      </w:pPr>
      <w:r w:rsidRPr="00B27700">
        <w:rPr>
          <w:rFonts w:ascii="Times New Roman" w:hAnsi="Times New Roman"/>
        </w:rPr>
        <w:t>zařazení dvou velkých projektů do IOP;</w:t>
      </w:r>
    </w:p>
    <w:p w:rsidR="005E1C3E" w:rsidRPr="00D36EE3" w:rsidRDefault="005E1C3E" w:rsidP="00B27700">
      <w:pPr>
        <w:pStyle w:val="Odstavecseseznamem"/>
        <w:numPr>
          <w:ilvl w:val="0"/>
          <w:numId w:val="54"/>
        </w:numPr>
        <w:jc w:val="both"/>
      </w:pPr>
      <w:r w:rsidRPr="00B27700">
        <w:rPr>
          <w:rFonts w:ascii="Times New Roman" w:hAnsi="Times New Roman"/>
        </w:rPr>
        <w:t>realokace z oblastí intervence 1.1b Rozvoj informační společnosti ve veřejné správě a 6.2b Ostatní náklady technické pomoci IOP do Operačního programu Praha Konkurenceschopnost;</w:t>
      </w:r>
    </w:p>
    <w:p w:rsidR="005E1C3E" w:rsidRPr="00D36EE3" w:rsidRDefault="005E1C3E" w:rsidP="00B27700">
      <w:pPr>
        <w:pStyle w:val="Odstavecseseznamem"/>
        <w:numPr>
          <w:ilvl w:val="0"/>
          <w:numId w:val="54"/>
        </w:numPr>
        <w:jc w:val="both"/>
      </w:pPr>
      <w:r w:rsidRPr="00B27700">
        <w:rPr>
          <w:rFonts w:ascii="Times New Roman" w:hAnsi="Times New Roman"/>
        </w:rPr>
        <w:t>převedení administrace oblasti intervence 5.1 Národní podpora využití potenciálu kulturního dědictví ze zprostředkujícího subjektu Ministerstva kultury ČR na Ministerstvo pro místní rozvoj ČR a Centrum pro regionální rozvoj ČR;</w:t>
      </w:r>
    </w:p>
    <w:p w:rsidR="005E1C3E" w:rsidRPr="00D36EE3" w:rsidRDefault="005E1C3E" w:rsidP="00B27700">
      <w:pPr>
        <w:pStyle w:val="Odstavecseseznamem"/>
        <w:numPr>
          <w:ilvl w:val="0"/>
          <w:numId w:val="54"/>
        </w:numPr>
        <w:jc w:val="both"/>
      </w:pPr>
      <w:r w:rsidRPr="00B27700">
        <w:rPr>
          <w:rFonts w:ascii="Times New Roman" w:hAnsi="Times New Roman"/>
        </w:rPr>
        <w:t>zařazení holdingového fondu do implementace finančního nástroje JESSICA;</w:t>
      </w:r>
    </w:p>
    <w:p w:rsidR="005E1C3E" w:rsidRPr="00B27700" w:rsidRDefault="005E1C3E" w:rsidP="00B27700">
      <w:pPr>
        <w:pStyle w:val="Odstavecseseznamem"/>
        <w:numPr>
          <w:ilvl w:val="0"/>
          <w:numId w:val="54"/>
        </w:numPr>
        <w:jc w:val="both"/>
      </w:pPr>
      <w:r w:rsidRPr="00B27700">
        <w:rPr>
          <w:rFonts w:ascii="Times New Roman" w:hAnsi="Times New Roman"/>
          <w:lang w:eastAsia="cs-CZ"/>
        </w:rPr>
        <w:t>centralizace Auditního orgánu na ministerstvu financí;</w:t>
      </w:r>
    </w:p>
    <w:p w:rsidR="005E1C3E" w:rsidRPr="00D36EE3" w:rsidRDefault="005E1C3E" w:rsidP="00B27700">
      <w:pPr>
        <w:pStyle w:val="Odstavecseseznamem"/>
        <w:numPr>
          <w:ilvl w:val="0"/>
          <w:numId w:val="54"/>
        </w:numPr>
        <w:jc w:val="both"/>
      </w:pPr>
      <w:r w:rsidRPr="00B27700">
        <w:rPr>
          <w:rFonts w:ascii="Times New Roman" w:hAnsi="Times New Roman"/>
        </w:rPr>
        <w:t>změny výpočtu příspěvku EU.</w:t>
      </w:r>
    </w:p>
    <w:p w:rsidR="005E1C3E" w:rsidRPr="00B27700" w:rsidRDefault="005E1C3E" w:rsidP="005E1C3E">
      <w:pPr>
        <w:jc w:val="both"/>
        <w:rPr>
          <w:sz w:val="22"/>
          <w:szCs w:val="22"/>
        </w:rPr>
      </w:pPr>
    </w:p>
    <w:p w:rsidR="00943C64" w:rsidRDefault="00943C64" w:rsidP="00B27700">
      <w:pPr>
        <w:pStyle w:val="Prosttext"/>
        <w:jc w:val="both"/>
        <w:rPr>
          <w:rFonts w:ascii="Times New Roman" w:hAnsi="Times New Roman"/>
          <w:sz w:val="22"/>
          <w:szCs w:val="22"/>
        </w:rPr>
      </w:pPr>
      <w:r>
        <w:rPr>
          <w:rFonts w:ascii="Times New Roman" w:hAnsi="Times New Roman"/>
          <w:sz w:val="22"/>
          <w:szCs w:val="22"/>
        </w:rPr>
        <w:t xml:space="preserve">ŘO IOP předpokládá vypracování revize Programového dokumentu IOP, její schválení v </w:t>
      </w:r>
      <w:r w:rsidRPr="005E1C3E">
        <w:rPr>
          <w:rFonts w:ascii="Times New Roman" w:hAnsi="Times New Roman"/>
          <w:bCs/>
          <w:sz w:val="22"/>
          <w:szCs w:val="22"/>
        </w:rPr>
        <w:t>procedu</w:t>
      </w:r>
      <w:r>
        <w:rPr>
          <w:rFonts w:ascii="Times New Roman" w:hAnsi="Times New Roman"/>
          <w:bCs/>
          <w:sz w:val="22"/>
          <w:szCs w:val="22"/>
        </w:rPr>
        <w:t>ře</w:t>
      </w:r>
      <w:r w:rsidRPr="005E1C3E">
        <w:rPr>
          <w:rFonts w:ascii="Times New Roman" w:hAnsi="Times New Roman"/>
          <w:bCs/>
          <w:sz w:val="22"/>
          <w:szCs w:val="22"/>
        </w:rPr>
        <w:t xml:space="preserve"> písemného projednávání</w:t>
      </w:r>
      <w:r>
        <w:rPr>
          <w:rFonts w:ascii="Times New Roman" w:hAnsi="Times New Roman"/>
          <w:bCs/>
          <w:sz w:val="22"/>
          <w:szCs w:val="22"/>
        </w:rPr>
        <w:t xml:space="preserve"> a odeslání všech dokumentů EK do poloviny října 2013</w:t>
      </w:r>
    </w:p>
    <w:p w:rsidR="000164CB" w:rsidRDefault="000164CB" w:rsidP="00332A7B">
      <w:pPr>
        <w:jc w:val="both"/>
        <w:rPr>
          <w:b/>
          <w:sz w:val="22"/>
          <w:szCs w:val="22"/>
        </w:rPr>
      </w:pPr>
    </w:p>
    <w:p w:rsidR="00332A7B" w:rsidRDefault="00332A7B" w:rsidP="00332A7B">
      <w:pPr>
        <w:jc w:val="both"/>
        <w:rPr>
          <w:b/>
          <w:sz w:val="22"/>
          <w:szCs w:val="22"/>
        </w:rPr>
      </w:pPr>
      <w:r>
        <w:rPr>
          <w:b/>
          <w:sz w:val="22"/>
          <w:szCs w:val="22"/>
        </w:rPr>
        <w:t xml:space="preserve">Aktualizace OM IOP, OM ZS a OM ŘO </w:t>
      </w:r>
    </w:p>
    <w:p w:rsidR="00332A7B" w:rsidRPr="00360A2F" w:rsidRDefault="00332A7B" w:rsidP="00332A7B">
      <w:pPr>
        <w:jc w:val="both"/>
        <w:rPr>
          <w:sz w:val="22"/>
          <w:szCs w:val="22"/>
        </w:rPr>
      </w:pPr>
    </w:p>
    <w:p w:rsidR="00913658" w:rsidRDefault="00F20C49" w:rsidP="00F20C49">
      <w:pPr>
        <w:spacing w:before="120"/>
        <w:jc w:val="both"/>
        <w:rPr>
          <w:sz w:val="22"/>
          <w:szCs w:val="22"/>
        </w:rPr>
      </w:pPr>
      <w:r w:rsidRPr="00F20C49">
        <w:rPr>
          <w:sz w:val="22"/>
          <w:szCs w:val="22"/>
        </w:rPr>
        <w:t xml:space="preserve">Revizi 1.5 Operačního manuálu IOP </w:t>
      </w:r>
      <w:r w:rsidR="00913658">
        <w:rPr>
          <w:sz w:val="22"/>
          <w:szCs w:val="22"/>
        </w:rPr>
        <w:t>zaháj</w:t>
      </w:r>
      <w:r w:rsidRPr="00F20C49">
        <w:rPr>
          <w:sz w:val="22"/>
          <w:szCs w:val="22"/>
        </w:rPr>
        <w:t xml:space="preserve">il </w:t>
      </w:r>
      <w:r w:rsidRPr="00913658">
        <w:rPr>
          <w:sz w:val="22"/>
          <w:szCs w:val="22"/>
        </w:rPr>
        <w:t xml:space="preserve">ŘO </w:t>
      </w:r>
      <w:r w:rsidR="00913658" w:rsidRPr="00913658">
        <w:rPr>
          <w:sz w:val="22"/>
          <w:szCs w:val="22"/>
        </w:rPr>
        <w:t xml:space="preserve">v srpnu </w:t>
      </w:r>
      <w:r w:rsidRPr="00913658">
        <w:rPr>
          <w:sz w:val="22"/>
          <w:szCs w:val="22"/>
        </w:rPr>
        <w:t>2013.</w:t>
      </w:r>
      <w:r w:rsidRPr="00F20C49">
        <w:rPr>
          <w:sz w:val="22"/>
          <w:szCs w:val="22"/>
        </w:rPr>
        <w:t xml:space="preserve"> Revizi vyvolala změna v implementační struktuře IOP na základě usnesení vlády České republiky ze dne 31. července 2013 č. 567 a Dodatku </w:t>
      </w:r>
      <w:r w:rsidRPr="00551D86">
        <w:rPr>
          <w:sz w:val="22"/>
          <w:szCs w:val="22"/>
        </w:rPr>
        <w:t xml:space="preserve">č. </w:t>
      </w:r>
      <w:r w:rsidRPr="00F20C49">
        <w:rPr>
          <w:sz w:val="22"/>
          <w:szCs w:val="22"/>
        </w:rPr>
        <w:t>1 k Dohodě o delegování úkolů ŘO IOP na Ministerstvo kultury jako ZS  číslo v </w:t>
      </w:r>
      <w:r w:rsidRPr="00551D86">
        <w:rPr>
          <w:sz w:val="22"/>
          <w:szCs w:val="22"/>
        </w:rPr>
        <w:t>CES 4317/C/</w:t>
      </w:r>
      <w:r w:rsidR="00551D86" w:rsidRPr="00551D86">
        <w:rPr>
          <w:sz w:val="22"/>
          <w:szCs w:val="22"/>
        </w:rPr>
        <w:t>1</w:t>
      </w:r>
      <w:r w:rsidRPr="00F20C49">
        <w:rPr>
          <w:sz w:val="22"/>
          <w:szCs w:val="22"/>
        </w:rPr>
        <w:t>, kterým deleguje Řídící orgán k </w:t>
      </w:r>
      <w:r w:rsidR="00913658" w:rsidRPr="00551D86">
        <w:rPr>
          <w:sz w:val="22"/>
          <w:szCs w:val="22"/>
        </w:rPr>
        <w:t>1.11.</w:t>
      </w:r>
      <w:r w:rsidRPr="00551D86">
        <w:rPr>
          <w:sz w:val="22"/>
          <w:szCs w:val="22"/>
        </w:rPr>
        <w:t>2013</w:t>
      </w:r>
      <w:r w:rsidRPr="00F20C49">
        <w:rPr>
          <w:sz w:val="22"/>
          <w:szCs w:val="22"/>
        </w:rPr>
        <w:t xml:space="preserve"> činnosti spojené s administrací projektů </w:t>
      </w:r>
      <w:r w:rsidR="00913658">
        <w:rPr>
          <w:sz w:val="22"/>
          <w:szCs w:val="22"/>
        </w:rPr>
        <w:t xml:space="preserve">v </w:t>
      </w:r>
      <w:r w:rsidRPr="00F20C49">
        <w:rPr>
          <w:sz w:val="22"/>
          <w:szCs w:val="22"/>
        </w:rPr>
        <w:t>oblast</w:t>
      </w:r>
      <w:r w:rsidR="00913658">
        <w:rPr>
          <w:sz w:val="22"/>
          <w:szCs w:val="22"/>
        </w:rPr>
        <w:t>i</w:t>
      </w:r>
      <w:r w:rsidRPr="00F20C49">
        <w:rPr>
          <w:sz w:val="22"/>
          <w:szCs w:val="22"/>
        </w:rPr>
        <w:t xml:space="preserve"> intervence 5.1 na Centrum pro regionální rozvoj ČR. </w:t>
      </w:r>
    </w:p>
    <w:p w:rsidR="00F20C49" w:rsidRPr="00F20C49" w:rsidRDefault="00F20C49" w:rsidP="00F20C49">
      <w:pPr>
        <w:spacing w:before="120"/>
        <w:jc w:val="both"/>
        <w:rPr>
          <w:sz w:val="22"/>
          <w:szCs w:val="22"/>
        </w:rPr>
      </w:pPr>
      <w:r w:rsidRPr="00F20C49">
        <w:rPr>
          <w:sz w:val="22"/>
          <w:szCs w:val="22"/>
        </w:rPr>
        <w:t xml:space="preserve"> </w:t>
      </w:r>
    </w:p>
    <w:p w:rsidR="00D3286C" w:rsidRPr="00F20C49" w:rsidRDefault="00F20C49" w:rsidP="00F20C49">
      <w:pPr>
        <w:jc w:val="both"/>
        <w:rPr>
          <w:sz w:val="22"/>
          <w:szCs w:val="22"/>
        </w:rPr>
      </w:pPr>
      <w:r w:rsidRPr="00F20C49">
        <w:rPr>
          <w:sz w:val="22"/>
          <w:szCs w:val="22"/>
        </w:rPr>
        <w:t>ŘO zahájil revizi 1.3 Operačního manuálu ŘO, která reflektuje změny v OM IOP a bude dokončen</w:t>
      </w:r>
      <w:r w:rsidR="00913658">
        <w:rPr>
          <w:sz w:val="22"/>
          <w:szCs w:val="22"/>
        </w:rPr>
        <w:t>á</w:t>
      </w:r>
      <w:r w:rsidRPr="00F20C49">
        <w:rPr>
          <w:sz w:val="22"/>
          <w:szCs w:val="22"/>
        </w:rPr>
        <w:t xml:space="preserve"> v říjnu 2013.</w:t>
      </w:r>
    </w:p>
    <w:p w:rsidR="00F20C49" w:rsidRDefault="00F20C49" w:rsidP="00F20C49">
      <w:pPr>
        <w:jc w:val="both"/>
      </w:pPr>
    </w:p>
    <w:p w:rsidR="00F20C49" w:rsidRDefault="00F20C49" w:rsidP="00F20C49">
      <w:pPr>
        <w:jc w:val="both"/>
        <w:rPr>
          <w:b/>
          <w:sz w:val="22"/>
          <w:szCs w:val="22"/>
        </w:rPr>
      </w:pPr>
      <w:r>
        <w:rPr>
          <w:b/>
          <w:sz w:val="22"/>
          <w:szCs w:val="22"/>
        </w:rPr>
        <w:t>Aktualizace Manuálu pro realizaci finančního nástroje JESSICA</w:t>
      </w:r>
    </w:p>
    <w:p w:rsidR="00F20C49" w:rsidRDefault="00F20C49" w:rsidP="00F20C49">
      <w:pPr>
        <w:jc w:val="both"/>
        <w:rPr>
          <w:sz w:val="22"/>
          <w:szCs w:val="22"/>
        </w:rPr>
      </w:pPr>
    </w:p>
    <w:p w:rsidR="00F20C49" w:rsidRPr="00F20C49" w:rsidRDefault="00F20C49" w:rsidP="00F20C49">
      <w:pPr>
        <w:spacing w:before="120"/>
        <w:jc w:val="both"/>
        <w:rPr>
          <w:sz w:val="22"/>
          <w:szCs w:val="22"/>
        </w:rPr>
      </w:pPr>
      <w:r w:rsidRPr="00F20C49">
        <w:rPr>
          <w:sz w:val="22"/>
          <w:szCs w:val="22"/>
        </w:rPr>
        <w:t xml:space="preserve">Revizi 1.2 zahájil ŘO IOP v srpnu 2013, aby zohlednil </w:t>
      </w:r>
      <w:r w:rsidR="00913658">
        <w:rPr>
          <w:sz w:val="22"/>
          <w:szCs w:val="22"/>
        </w:rPr>
        <w:t xml:space="preserve">výsledky výzvy pro předkládání IPRM a </w:t>
      </w:r>
      <w:r w:rsidRPr="00F20C49">
        <w:rPr>
          <w:sz w:val="22"/>
          <w:szCs w:val="22"/>
        </w:rPr>
        <w:t>zkušenosti z realizace finančního nástroje a doplnil výčet měst se schválenými Integrovanými plány rozvoje měst, ve kterých se předpokládá realizace projektů, podpořených z FN JESSICA.</w:t>
      </w:r>
    </w:p>
    <w:p w:rsidR="00F20C49" w:rsidRPr="00F20C49" w:rsidRDefault="00F20C49" w:rsidP="00F20C49">
      <w:pPr>
        <w:jc w:val="both"/>
        <w:rPr>
          <w:sz w:val="22"/>
          <w:szCs w:val="22"/>
        </w:rPr>
      </w:pPr>
      <w:r w:rsidRPr="00F20C49">
        <w:rPr>
          <w:sz w:val="22"/>
          <w:szCs w:val="22"/>
        </w:rPr>
        <w:t xml:space="preserve">Revize manuálu je platná od </w:t>
      </w:r>
      <w:r w:rsidR="00913658">
        <w:rPr>
          <w:sz w:val="22"/>
          <w:szCs w:val="22"/>
        </w:rPr>
        <w:t>25</w:t>
      </w:r>
      <w:r w:rsidRPr="00F20C49">
        <w:rPr>
          <w:sz w:val="22"/>
          <w:szCs w:val="22"/>
        </w:rPr>
        <w:t>. září 2013.</w:t>
      </w:r>
    </w:p>
    <w:p w:rsidR="00332A7B" w:rsidRPr="00360A2F" w:rsidRDefault="00332A7B" w:rsidP="00332A7B">
      <w:pPr>
        <w:jc w:val="both"/>
        <w:rPr>
          <w:b/>
          <w:sz w:val="22"/>
          <w:szCs w:val="22"/>
        </w:rPr>
      </w:pPr>
    </w:p>
    <w:p w:rsidR="00F241B2" w:rsidRPr="00E46083" w:rsidRDefault="00F241B2" w:rsidP="00F241B2">
      <w:pPr>
        <w:jc w:val="both"/>
        <w:rPr>
          <w:b/>
          <w:sz w:val="22"/>
          <w:szCs w:val="22"/>
        </w:rPr>
      </w:pPr>
      <w:r w:rsidRPr="00E46083">
        <w:rPr>
          <w:b/>
          <w:sz w:val="22"/>
          <w:szCs w:val="22"/>
        </w:rPr>
        <w:t>Metodické pokyny</w:t>
      </w:r>
      <w:r w:rsidR="002D29B9" w:rsidRPr="00E46083">
        <w:rPr>
          <w:b/>
          <w:sz w:val="22"/>
          <w:szCs w:val="22"/>
        </w:rPr>
        <w:t xml:space="preserve"> a Závazná stanoviska</w:t>
      </w:r>
      <w:r w:rsidRPr="00E46083">
        <w:rPr>
          <w:b/>
          <w:sz w:val="22"/>
          <w:szCs w:val="22"/>
        </w:rPr>
        <w:t xml:space="preserve"> ŘO IOP</w:t>
      </w:r>
    </w:p>
    <w:p w:rsidR="00F241B2" w:rsidRPr="00E46083" w:rsidRDefault="00F241B2" w:rsidP="00F241B2">
      <w:pPr>
        <w:jc w:val="both"/>
        <w:rPr>
          <w:b/>
          <w:sz w:val="22"/>
          <w:szCs w:val="22"/>
        </w:rPr>
      </w:pPr>
    </w:p>
    <w:p w:rsidR="00F20C49" w:rsidRPr="009115A4" w:rsidRDefault="00F20C49" w:rsidP="00F20C49">
      <w:pPr>
        <w:jc w:val="both"/>
        <w:rPr>
          <w:sz w:val="22"/>
          <w:szCs w:val="22"/>
        </w:rPr>
      </w:pPr>
      <w:r w:rsidRPr="009115A4">
        <w:rPr>
          <w:i/>
          <w:sz w:val="22"/>
          <w:szCs w:val="22"/>
          <w:u w:val="single"/>
        </w:rPr>
        <w:t>Metodický pokyn č. 39</w:t>
      </w:r>
      <w:r w:rsidRPr="009115A4">
        <w:rPr>
          <w:i/>
          <w:sz w:val="22"/>
          <w:szCs w:val="22"/>
        </w:rPr>
        <w:t xml:space="preserve">    </w:t>
      </w:r>
      <w:r w:rsidRPr="009115A4">
        <w:rPr>
          <w:sz w:val="22"/>
          <w:szCs w:val="22"/>
        </w:rPr>
        <w:t>Zrušení kurzové rezervy</w:t>
      </w:r>
    </w:p>
    <w:p w:rsidR="00F20C49" w:rsidRPr="009115A4" w:rsidRDefault="00F20C49" w:rsidP="00F20C49">
      <w:pPr>
        <w:jc w:val="both"/>
        <w:rPr>
          <w:sz w:val="22"/>
          <w:szCs w:val="22"/>
        </w:rPr>
      </w:pPr>
    </w:p>
    <w:p w:rsidR="00F20C49" w:rsidRPr="009115A4" w:rsidRDefault="00F20C49" w:rsidP="00F20C49">
      <w:pPr>
        <w:tabs>
          <w:tab w:val="left" w:pos="709"/>
        </w:tabs>
        <w:jc w:val="both"/>
        <w:rPr>
          <w:sz w:val="22"/>
          <w:szCs w:val="22"/>
        </w:rPr>
      </w:pPr>
      <w:r w:rsidRPr="009115A4">
        <w:rPr>
          <w:sz w:val="22"/>
          <w:szCs w:val="22"/>
        </w:rPr>
        <w:t xml:space="preserve">Vzhledem ke značnému objemu nevyčerpaných finančních prostředků a k vysoké míře úspor není nutné zachovávat kurzovou rezervu, potřebnou na krytí výkyvu měnového kurzu Kč/EUR. Tímto metodickým pokynem se povinnost zachovávat kurzovou rezervu zrušila ke dni 2. května 2013. </w:t>
      </w:r>
    </w:p>
    <w:p w:rsidR="00F20C49" w:rsidRPr="009115A4" w:rsidRDefault="00F20C49" w:rsidP="00F20C49">
      <w:pPr>
        <w:jc w:val="both"/>
        <w:rPr>
          <w:i/>
          <w:sz w:val="22"/>
          <w:szCs w:val="22"/>
          <w:u w:val="single"/>
        </w:rPr>
      </w:pPr>
    </w:p>
    <w:p w:rsidR="00F20C49" w:rsidRPr="009115A4" w:rsidRDefault="00F20C49" w:rsidP="00F20C49">
      <w:pPr>
        <w:jc w:val="both"/>
        <w:rPr>
          <w:sz w:val="22"/>
          <w:szCs w:val="22"/>
        </w:rPr>
      </w:pPr>
      <w:r w:rsidRPr="009115A4">
        <w:rPr>
          <w:i/>
          <w:sz w:val="22"/>
          <w:szCs w:val="22"/>
          <w:u w:val="single"/>
        </w:rPr>
        <w:lastRenderedPageBreak/>
        <w:t>Metodický pokyn č. 40</w:t>
      </w:r>
      <w:r w:rsidRPr="009115A4">
        <w:rPr>
          <w:i/>
          <w:sz w:val="22"/>
          <w:szCs w:val="22"/>
        </w:rPr>
        <w:t xml:space="preserve"> </w:t>
      </w:r>
      <w:r w:rsidRPr="009115A4">
        <w:rPr>
          <w:i/>
          <w:sz w:val="22"/>
          <w:szCs w:val="22"/>
        </w:rPr>
        <w:tab/>
        <w:t xml:space="preserve">   </w:t>
      </w:r>
      <w:r w:rsidRPr="009115A4">
        <w:rPr>
          <w:sz w:val="22"/>
          <w:szCs w:val="22"/>
        </w:rPr>
        <w:t>Doplnění Operačního manuálu IOP verze 1.4  o přílohu B.3-27 Pracovní postupy pro administraci plateb, aktualizace přílohy A.3-8 Pracovní postupy v IS IOP a vytvoření nové přílohy B.4-3 Postup pro zadávání vratek v Monit7+</w:t>
      </w:r>
      <w:r w:rsidR="00123BA5">
        <w:rPr>
          <w:sz w:val="22"/>
          <w:szCs w:val="22"/>
        </w:rPr>
        <w:t>.</w:t>
      </w:r>
    </w:p>
    <w:p w:rsidR="00F20C49" w:rsidRPr="009115A4" w:rsidRDefault="00F20C49" w:rsidP="00F20C49">
      <w:pPr>
        <w:jc w:val="both"/>
        <w:rPr>
          <w:sz w:val="22"/>
          <w:szCs w:val="22"/>
        </w:rPr>
      </w:pPr>
    </w:p>
    <w:p w:rsidR="00F20C49" w:rsidRPr="009115A4" w:rsidRDefault="00F20C49" w:rsidP="00F20C49">
      <w:pPr>
        <w:tabs>
          <w:tab w:val="left" w:pos="709"/>
        </w:tabs>
        <w:jc w:val="both"/>
        <w:rPr>
          <w:sz w:val="22"/>
          <w:szCs w:val="22"/>
        </w:rPr>
      </w:pPr>
      <w:r w:rsidRPr="009115A4">
        <w:rPr>
          <w:sz w:val="22"/>
          <w:szCs w:val="22"/>
        </w:rPr>
        <w:t xml:space="preserve">Metodický pokyn upřesňuje a doplňuje postupy administrace </w:t>
      </w:r>
      <w:proofErr w:type="spellStart"/>
      <w:r w:rsidRPr="009115A4">
        <w:rPr>
          <w:sz w:val="22"/>
          <w:szCs w:val="22"/>
        </w:rPr>
        <w:t>ŽoP</w:t>
      </w:r>
      <w:proofErr w:type="spellEnd"/>
      <w:r w:rsidRPr="009115A4">
        <w:rPr>
          <w:sz w:val="22"/>
          <w:szCs w:val="22"/>
        </w:rPr>
        <w:t>, výběrových řízení a příjmů a zavádí novou přílohu k administraci vratek.</w:t>
      </w:r>
    </w:p>
    <w:p w:rsidR="00F20C49" w:rsidRPr="009115A4" w:rsidRDefault="00F20C49" w:rsidP="00F20C49">
      <w:pPr>
        <w:jc w:val="both"/>
        <w:rPr>
          <w:i/>
          <w:sz w:val="22"/>
          <w:szCs w:val="22"/>
          <w:u w:val="single"/>
        </w:rPr>
      </w:pPr>
    </w:p>
    <w:p w:rsidR="00F20C49" w:rsidRPr="009115A4" w:rsidRDefault="00F20C49" w:rsidP="00F20C49">
      <w:pPr>
        <w:jc w:val="both"/>
        <w:rPr>
          <w:sz w:val="22"/>
          <w:szCs w:val="22"/>
        </w:rPr>
      </w:pPr>
      <w:r w:rsidRPr="009115A4">
        <w:rPr>
          <w:i/>
          <w:sz w:val="22"/>
          <w:szCs w:val="22"/>
          <w:u w:val="single"/>
        </w:rPr>
        <w:t>Metodický pokyn č. 42</w:t>
      </w:r>
      <w:r w:rsidRPr="009115A4">
        <w:rPr>
          <w:i/>
          <w:sz w:val="22"/>
          <w:szCs w:val="22"/>
        </w:rPr>
        <w:t xml:space="preserve"> </w:t>
      </w:r>
      <w:r w:rsidRPr="009115A4">
        <w:rPr>
          <w:sz w:val="22"/>
          <w:szCs w:val="22"/>
        </w:rPr>
        <w:t xml:space="preserve">Upřesnění textu přílohy OM IOP C.5-16  – Kontrolní listy pro Veřejné zakázky dle zákona  č.137/2006 Sb. </w:t>
      </w:r>
    </w:p>
    <w:p w:rsidR="00F20C49" w:rsidRPr="009115A4" w:rsidRDefault="00F20C49" w:rsidP="00F20C49">
      <w:pPr>
        <w:jc w:val="both"/>
        <w:rPr>
          <w:sz w:val="22"/>
          <w:szCs w:val="22"/>
        </w:rPr>
      </w:pPr>
    </w:p>
    <w:p w:rsidR="00F20C49" w:rsidRDefault="00F20C49" w:rsidP="00F20C49">
      <w:pPr>
        <w:jc w:val="both"/>
        <w:rPr>
          <w:sz w:val="22"/>
          <w:szCs w:val="22"/>
        </w:rPr>
      </w:pPr>
      <w:r w:rsidRPr="009115A4">
        <w:rPr>
          <w:sz w:val="22"/>
          <w:szCs w:val="22"/>
        </w:rPr>
        <w:t>Jedná se o změnu kontrolního listu ke kontrole průběhu zadání v jednacím řízení bez uveřejnění dle zákona č. 137/2006 Sb., o veřejných zakázkách, ve znění pozdějších předpisů (dále jen „ZVZ“) a dle Příručky pro žadatele a příjemce.</w:t>
      </w:r>
      <w:r w:rsidRPr="009115A4">
        <w:rPr>
          <w:b/>
          <w:sz w:val="22"/>
          <w:szCs w:val="22"/>
        </w:rPr>
        <w:t xml:space="preserve"> </w:t>
      </w:r>
      <w:r w:rsidRPr="009115A4">
        <w:rPr>
          <w:sz w:val="22"/>
          <w:szCs w:val="22"/>
        </w:rPr>
        <w:t>Metodický pokyn upřesnil, že se jedná o kontrolní listy k zákonu o veřejných zakázkách, platnému od 01. 04. 2012, a pojem „výběrové řízení“ v záhlaví jednotlivých kontrolních listů nahradil pojmem „zadávací řízení“.</w:t>
      </w:r>
    </w:p>
    <w:p w:rsidR="00E139EC" w:rsidRPr="00E139EC" w:rsidRDefault="00E139EC" w:rsidP="00F20C49">
      <w:pPr>
        <w:jc w:val="both"/>
        <w:rPr>
          <w:sz w:val="22"/>
          <w:szCs w:val="22"/>
        </w:rPr>
      </w:pPr>
    </w:p>
    <w:p w:rsidR="00E139EC" w:rsidRPr="00CB2209" w:rsidRDefault="00E139EC" w:rsidP="00CB2209">
      <w:pPr>
        <w:jc w:val="both"/>
        <w:rPr>
          <w:b/>
          <w:sz w:val="22"/>
          <w:szCs w:val="22"/>
        </w:rPr>
      </w:pPr>
      <w:r w:rsidRPr="00CB2209">
        <w:rPr>
          <w:i/>
          <w:sz w:val="22"/>
          <w:szCs w:val="22"/>
          <w:u w:val="single"/>
        </w:rPr>
        <w:t>Závazné stanovisko č. 7</w:t>
      </w:r>
      <w:r w:rsidRPr="00CB2209">
        <w:rPr>
          <w:b/>
          <w:sz w:val="22"/>
          <w:szCs w:val="22"/>
        </w:rPr>
        <w:t xml:space="preserve">   </w:t>
      </w:r>
      <w:r w:rsidRPr="00CB2209">
        <w:rPr>
          <w:sz w:val="22"/>
          <w:szCs w:val="22"/>
        </w:rPr>
        <w:t>Závazné stanovisko k administraci změn v projektech (podrobné vymezení změn, které mají vliv na plnění Rozhodnutí o poskytnutí dota</w:t>
      </w:r>
      <w:r w:rsidR="00123BA5">
        <w:rPr>
          <w:sz w:val="22"/>
          <w:szCs w:val="22"/>
        </w:rPr>
        <w:t>c</w:t>
      </w:r>
      <w:r w:rsidRPr="00CB2209">
        <w:rPr>
          <w:sz w:val="22"/>
          <w:szCs w:val="22"/>
        </w:rPr>
        <w:t>e a Podmínek při předkládání Oznámení o změnách v projektu příjemcem)</w:t>
      </w:r>
      <w:r w:rsidR="00123BA5">
        <w:rPr>
          <w:sz w:val="22"/>
          <w:szCs w:val="22"/>
        </w:rPr>
        <w:t>.</w:t>
      </w:r>
    </w:p>
    <w:p w:rsidR="00E139EC" w:rsidRPr="00CB2209" w:rsidRDefault="00E139EC" w:rsidP="00CB2209">
      <w:pPr>
        <w:jc w:val="both"/>
        <w:rPr>
          <w:sz w:val="22"/>
          <w:szCs w:val="22"/>
        </w:rPr>
      </w:pPr>
      <w:r w:rsidRPr="00CB2209">
        <w:rPr>
          <w:sz w:val="22"/>
          <w:szCs w:val="22"/>
        </w:rPr>
        <w:t xml:space="preserve">ŘO IOP tímto Závazným stanoviskem vymezuje změny, které mají vliv na plnění Rozhodnutí o poskytnutí dotace a Podmínek.  </w:t>
      </w:r>
    </w:p>
    <w:p w:rsidR="00E139EC" w:rsidRPr="009115A4" w:rsidRDefault="00E139EC" w:rsidP="00F20C49">
      <w:pPr>
        <w:jc w:val="both"/>
        <w:rPr>
          <w:sz w:val="22"/>
          <w:szCs w:val="22"/>
        </w:rPr>
      </w:pPr>
    </w:p>
    <w:p w:rsidR="00D644B0" w:rsidRPr="00B27700" w:rsidRDefault="00D644B0" w:rsidP="00CB2209">
      <w:pPr>
        <w:pStyle w:val="Nadpis2"/>
        <w:jc w:val="both"/>
        <w:rPr>
          <w:rFonts w:ascii="Times New Roman" w:hAnsi="Times New Roman"/>
          <w:i w:val="0"/>
        </w:rPr>
      </w:pPr>
      <w:bookmarkStart w:id="15" w:name="_Toc372011065"/>
      <w:r w:rsidRPr="00B27700">
        <w:rPr>
          <w:rFonts w:ascii="Times New Roman" w:hAnsi="Times New Roman"/>
          <w:i w:val="0"/>
        </w:rPr>
        <w:t>2.4 Hlavní problémy, které se vyskytly při realizaci programu, a přijatá opatření</w:t>
      </w:r>
      <w:bookmarkEnd w:id="15"/>
    </w:p>
    <w:p w:rsidR="00CB2209" w:rsidRPr="00B27700" w:rsidRDefault="00CB2209" w:rsidP="00CB2209"/>
    <w:p w:rsidR="0045037F" w:rsidRPr="007706B1" w:rsidRDefault="00114AFD" w:rsidP="007706B1">
      <w:pPr>
        <w:pStyle w:val="Nadpis3"/>
        <w:rPr>
          <w:rFonts w:ascii="Times New Roman" w:hAnsi="Times New Roman"/>
          <w:sz w:val="24"/>
          <w:szCs w:val="24"/>
        </w:rPr>
      </w:pPr>
      <w:bookmarkStart w:id="16" w:name="_Toc372011066"/>
      <w:r w:rsidRPr="00B27700">
        <w:rPr>
          <w:rFonts w:ascii="Times New Roman" w:hAnsi="Times New Roman"/>
          <w:sz w:val="24"/>
          <w:szCs w:val="24"/>
        </w:rPr>
        <w:t xml:space="preserve">2.4.1 </w:t>
      </w:r>
      <w:r w:rsidR="00F56B83" w:rsidRPr="00B27700">
        <w:rPr>
          <w:rFonts w:ascii="Times New Roman" w:hAnsi="Times New Roman"/>
          <w:sz w:val="24"/>
          <w:szCs w:val="24"/>
        </w:rPr>
        <w:t xml:space="preserve">Řešení chybovosti IOP ve </w:t>
      </w:r>
      <w:r w:rsidR="00FA79B5" w:rsidRPr="00B27700">
        <w:rPr>
          <w:rFonts w:ascii="Times New Roman" w:hAnsi="Times New Roman"/>
          <w:sz w:val="24"/>
          <w:szCs w:val="24"/>
        </w:rPr>
        <w:t>Výroční kontrolní zpráv</w:t>
      </w:r>
      <w:r w:rsidR="00F56B83" w:rsidRPr="00B27700">
        <w:rPr>
          <w:rFonts w:ascii="Times New Roman" w:hAnsi="Times New Roman"/>
          <w:sz w:val="24"/>
          <w:szCs w:val="24"/>
        </w:rPr>
        <w:t>ě</w:t>
      </w:r>
      <w:r w:rsidR="00FA79B5" w:rsidRPr="00B27700">
        <w:rPr>
          <w:rFonts w:ascii="Times New Roman" w:hAnsi="Times New Roman"/>
          <w:sz w:val="24"/>
          <w:szCs w:val="24"/>
        </w:rPr>
        <w:t xml:space="preserve"> za rok 2012</w:t>
      </w:r>
      <w:bookmarkEnd w:id="16"/>
    </w:p>
    <w:p w:rsidR="00A55071" w:rsidRPr="007761CA" w:rsidRDefault="00A55071" w:rsidP="00534153">
      <w:pPr>
        <w:jc w:val="both"/>
        <w:rPr>
          <w:sz w:val="22"/>
          <w:szCs w:val="22"/>
        </w:rPr>
      </w:pPr>
    </w:p>
    <w:p w:rsidR="00943C64" w:rsidRDefault="007761CA" w:rsidP="00534153">
      <w:pPr>
        <w:jc w:val="both"/>
        <w:rPr>
          <w:sz w:val="22"/>
          <w:szCs w:val="22"/>
        </w:rPr>
      </w:pPr>
      <w:r w:rsidRPr="007761CA">
        <w:rPr>
          <w:sz w:val="22"/>
          <w:szCs w:val="22"/>
        </w:rPr>
        <w:t xml:space="preserve">V roce 2012 probíhal audit operací Pověřeného auditního subjektu (dále „PAS“) u 59 projektů IOP. </w:t>
      </w:r>
      <w:r w:rsidR="00913658">
        <w:rPr>
          <w:sz w:val="22"/>
          <w:szCs w:val="22"/>
        </w:rPr>
        <w:t>B</w:t>
      </w:r>
      <w:r w:rsidR="00913658" w:rsidRPr="007761CA">
        <w:rPr>
          <w:sz w:val="22"/>
          <w:szCs w:val="22"/>
        </w:rPr>
        <w:t>ez nálezu</w:t>
      </w:r>
      <w:r w:rsidR="00913658" w:rsidRPr="007761CA" w:rsidDel="00913658">
        <w:rPr>
          <w:sz w:val="22"/>
          <w:szCs w:val="22"/>
        </w:rPr>
        <w:t xml:space="preserve"> </w:t>
      </w:r>
      <w:r w:rsidRPr="007761CA">
        <w:rPr>
          <w:sz w:val="22"/>
          <w:szCs w:val="22"/>
        </w:rPr>
        <w:t>bylo ukončeno 24</w:t>
      </w:r>
      <w:r w:rsidR="00913658">
        <w:rPr>
          <w:sz w:val="22"/>
          <w:szCs w:val="22"/>
        </w:rPr>
        <w:t xml:space="preserve"> auditů</w:t>
      </w:r>
      <w:r w:rsidRPr="007761CA">
        <w:rPr>
          <w:sz w:val="22"/>
          <w:szCs w:val="22"/>
        </w:rPr>
        <w:t xml:space="preserve">. </w:t>
      </w:r>
      <w:r w:rsidR="00913658">
        <w:rPr>
          <w:sz w:val="22"/>
          <w:szCs w:val="22"/>
        </w:rPr>
        <w:t>A</w:t>
      </w:r>
      <w:r w:rsidRPr="007761CA">
        <w:rPr>
          <w:sz w:val="22"/>
          <w:szCs w:val="22"/>
        </w:rPr>
        <w:t xml:space="preserve">uditní zprávy vykazovaly řadu nepřesností a nebyly projednány s Auditním orgánem, </w:t>
      </w:r>
      <w:r w:rsidR="00D428C6">
        <w:rPr>
          <w:sz w:val="22"/>
          <w:szCs w:val="22"/>
        </w:rPr>
        <w:t xml:space="preserve">proto </w:t>
      </w:r>
      <w:r w:rsidRPr="007761CA">
        <w:rPr>
          <w:sz w:val="22"/>
          <w:szCs w:val="22"/>
        </w:rPr>
        <w:t xml:space="preserve">probíhala v posledním čtvrtletí roku 2012 u 35 projektů kontradiktorní řízení Auditního orgánu a Řídícího orgánu IOP za účelem vysvětlení všech nesrovnalostí vycházejících z auditů operací PAS a potvrzení </w:t>
      </w:r>
      <w:r w:rsidR="00943C64">
        <w:rPr>
          <w:sz w:val="22"/>
          <w:szCs w:val="22"/>
        </w:rPr>
        <w:t>nebo</w:t>
      </w:r>
      <w:r w:rsidRPr="007761CA">
        <w:rPr>
          <w:sz w:val="22"/>
          <w:szCs w:val="22"/>
        </w:rPr>
        <w:t xml:space="preserve"> vyvrácení nesrovnalostí. Kontradiktorní řízení skončilo ve 14 případech s výsledkem „bez nálezu“, tj. z celkových 59 auditů bylo závěrem roku 2012 do Výroční kontrolní zprávy nahlášeno 21 projektů s nálezem a u těchto projektů byla současně zaevidována nesrovnalost v systému MSC. </w:t>
      </w:r>
    </w:p>
    <w:p w:rsidR="00943C64" w:rsidRDefault="00943C64" w:rsidP="00534153">
      <w:pPr>
        <w:jc w:val="both"/>
        <w:rPr>
          <w:sz w:val="22"/>
          <w:szCs w:val="22"/>
        </w:rPr>
      </w:pPr>
    </w:p>
    <w:p w:rsidR="00C320A2" w:rsidRDefault="007761CA" w:rsidP="00534153">
      <w:pPr>
        <w:jc w:val="both"/>
        <w:rPr>
          <w:sz w:val="22"/>
          <w:szCs w:val="22"/>
        </w:rPr>
      </w:pPr>
      <w:r w:rsidRPr="007761CA">
        <w:rPr>
          <w:sz w:val="22"/>
          <w:szCs w:val="22"/>
        </w:rPr>
        <w:t xml:space="preserve">Nejčastěji identifikovaná pochybení se týkala nedodržování pravidel stanovených zákonem č. 137/2006 Sb., o veřejných zakázkách. </w:t>
      </w:r>
      <w:r w:rsidR="00314126">
        <w:rPr>
          <w:sz w:val="22"/>
          <w:szCs w:val="22"/>
        </w:rPr>
        <w:t xml:space="preserve">Po jednáních AO s ŘO IOP byl audit operací ukončen u </w:t>
      </w:r>
      <w:r w:rsidRPr="007761CA">
        <w:rPr>
          <w:sz w:val="22"/>
          <w:szCs w:val="22"/>
        </w:rPr>
        <w:t>38 projektů s výsledkem „bez nálezu“. Chybovost IOP vyplývající z VKZ Auditního orgánu za rok 2012 byla stanovena ve výši 1,97. Zároveň byla vyčíslena extrapolovaná korekce ve výši 2,64 %.</w:t>
      </w:r>
    </w:p>
    <w:p w:rsidR="00534153" w:rsidRPr="007761CA" w:rsidRDefault="00534153" w:rsidP="00534153">
      <w:pPr>
        <w:jc w:val="both"/>
        <w:rPr>
          <w:sz w:val="22"/>
          <w:szCs w:val="22"/>
        </w:rPr>
      </w:pPr>
    </w:p>
    <w:p w:rsidR="007761CA" w:rsidRDefault="007761CA" w:rsidP="000A206C">
      <w:pPr>
        <w:pStyle w:val="Tabulkanzev"/>
        <w:keepNext/>
        <w:keepLines/>
        <w:ind w:left="0" w:firstLine="0"/>
        <w:jc w:val="center"/>
        <w:rPr>
          <w:rStyle w:val="Siln"/>
        </w:rPr>
      </w:pPr>
      <w:bookmarkStart w:id="17" w:name="_Toc372011195"/>
      <w:r>
        <w:rPr>
          <w:rStyle w:val="Siln"/>
        </w:rPr>
        <w:t>Celkový dopad korekcí v IOP (veřejné zdroje) – stav podle VKZ 2012</w:t>
      </w:r>
      <w:bookmarkEnd w:id="17"/>
    </w:p>
    <w:tbl>
      <w:tblPr>
        <w:tblW w:w="0" w:type="auto"/>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4A0" w:firstRow="1" w:lastRow="0" w:firstColumn="1" w:lastColumn="0" w:noHBand="0" w:noVBand="1"/>
      </w:tblPr>
      <w:tblGrid>
        <w:gridCol w:w="4322"/>
        <w:gridCol w:w="2023"/>
      </w:tblGrid>
      <w:tr w:rsidR="007761CA" w:rsidRPr="00100A4C" w:rsidTr="00160532">
        <w:trPr>
          <w:tblHeader/>
          <w:jc w:val="center"/>
        </w:trPr>
        <w:tc>
          <w:tcPr>
            <w:tcW w:w="4322" w:type="dxa"/>
            <w:tcBorders>
              <w:top w:val="double" w:sz="4" w:space="0" w:color="0070C0"/>
              <w:bottom w:val="single" w:sz="6" w:space="0" w:color="0070C0"/>
            </w:tcBorders>
            <w:shd w:val="clear" w:color="auto" w:fill="4F81BD"/>
          </w:tcPr>
          <w:p w:rsidR="007761CA" w:rsidRPr="00F80744" w:rsidRDefault="007761CA" w:rsidP="000A206C">
            <w:pPr>
              <w:keepNext/>
              <w:keepLines/>
              <w:jc w:val="center"/>
              <w:rPr>
                <w:b/>
                <w:sz w:val="22"/>
                <w:szCs w:val="22"/>
              </w:rPr>
            </w:pPr>
            <w:r w:rsidRPr="00F80744">
              <w:rPr>
                <w:b/>
                <w:sz w:val="22"/>
                <w:szCs w:val="22"/>
              </w:rPr>
              <w:t>Typ korekce</w:t>
            </w:r>
          </w:p>
        </w:tc>
        <w:tc>
          <w:tcPr>
            <w:tcW w:w="2023" w:type="dxa"/>
            <w:tcBorders>
              <w:top w:val="double" w:sz="4" w:space="0" w:color="0070C0"/>
              <w:bottom w:val="single" w:sz="6" w:space="0" w:color="0070C0"/>
            </w:tcBorders>
            <w:shd w:val="clear" w:color="auto" w:fill="4F81BD"/>
          </w:tcPr>
          <w:p w:rsidR="007761CA" w:rsidRPr="00F80744" w:rsidRDefault="007761CA" w:rsidP="000A206C">
            <w:pPr>
              <w:keepNext/>
              <w:keepLines/>
              <w:jc w:val="center"/>
              <w:rPr>
                <w:b/>
                <w:sz w:val="22"/>
                <w:szCs w:val="22"/>
              </w:rPr>
            </w:pPr>
            <w:r w:rsidRPr="00F80744">
              <w:rPr>
                <w:b/>
                <w:sz w:val="22"/>
                <w:szCs w:val="22"/>
              </w:rPr>
              <w:t>Částka</w:t>
            </w:r>
          </w:p>
        </w:tc>
      </w:tr>
      <w:tr w:rsidR="007761CA" w:rsidRPr="00100A4C" w:rsidTr="00F80744">
        <w:trPr>
          <w:jc w:val="center"/>
        </w:trPr>
        <w:tc>
          <w:tcPr>
            <w:tcW w:w="4322" w:type="dxa"/>
            <w:tcBorders>
              <w:top w:val="single" w:sz="6" w:space="0" w:color="0070C0"/>
            </w:tcBorders>
            <w:shd w:val="clear" w:color="auto" w:fill="auto"/>
          </w:tcPr>
          <w:p w:rsidR="007761CA" w:rsidRPr="00F80744" w:rsidRDefault="007761CA" w:rsidP="000A206C">
            <w:pPr>
              <w:keepNext/>
              <w:keepLines/>
              <w:jc w:val="both"/>
              <w:rPr>
                <w:sz w:val="22"/>
                <w:szCs w:val="22"/>
              </w:rPr>
            </w:pPr>
            <w:r w:rsidRPr="00F80744">
              <w:rPr>
                <w:sz w:val="22"/>
                <w:szCs w:val="22"/>
              </w:rPr>
              <w:t>Individuální korekce u auditovaných projektů</w:t>
            </w:r>
          </w:p>
        </w:tc>
        <w:tc>
          <w:tcPr>
            <w:tcW w:w="2023" w:type="dxa"/>
            <w:tcBorders>
              <w:top w:val="single" w:sz="6" w:space="0" w:color="0070C0"/>
            </w:tcBorders>
            <w:shd w:val="clear" w:color="auto" w:fill="auto"/>
          </w:tcPr>
          <w:p w:rsidR="007761CA" w:rsidRPr="00F80744" w:rsidRDefault="007761CA" w:rsidP="000A206C">
            <w:pPr>
              <w:keepNext/>
              <w:keepLines/>
              <w:jc w:val="right"/>
              <w:rPr>
                <w:sz w:val="22"/>
                <w:szCs w:val="22"/>
              </w:rPr>
            </w:pPr>
            <w:r w:rsidRPr="00F80744">
              <w:rPr>
                <w:sz w:val="22"/>
                <w:szCs w:val="22"/>
              </w:rPr>
              <w:t>41 698 074,73 Kč</w:t>
            </w:r>
          </w:p>
        </w:tc>
      </w:tr>
      <w:tr w:rsidR="007761CA" w:rsidRPr="00100A4C" w:rsidTr="00F80744">
        <w:trPr>
          <w:jc w:val="center"/>
        </w:trPr>
        <w:tc>
          <w:tcPr>
            <w:tcW w:w="4322" w:type="dxa"/>
            <w:shd w:val="clear" w:color="auto" w:fill="auto"/>
          </w:tcPr>
          <w:p w:rsidR="007761CA" w:rsidRPr="00F80744" w:rsidRDefault="007761CA" w:rsidP="000A206C">
            <w:pPr>
              <w:keepNext/>
              <w:keepLines/>
              <w:jc w:val="both"/>
              <w:rPr>
                <w:sz w:val="22"/>
                <w:szCs w:val="22"/>
              </w:rPr>
            </w:pPr>
            <w:r w:rsidRPr="00F80744">
              <w:rPr>
                <w:sz w:val="22"/>
                <w:szCs w:val="22"/>
              </w:rPr>
              <w:t>Extrapolovaná korekce</w:t>
            </w:r>
          </w:p>
        </w:tc>
        <w:tc>
          <w:tcPr>
            <w:tcW w:w="2023" w:type="dxa"/>
            <w:shd w:val="clear" w:color="auto" w:fill="auto"/>
          </w:tcPr>
          <w:p w:rsidR="007761CA" w:rsidRPr="00F80744" w:rsidRDefault="007761CA" w:rsidP="000A206C">
            <w:pPr>
              <w:keepNext/>
              <w:keepLines/>
              <w:jc w:val="right"/>
              <w:rPr>
                <w:sz w:val="22"/>
                <w:szCs w:val="22"/>
              </w:rPr>
            </w:pPr>
            <w:r w:rsidRPr="00F80744">
              <w:rPr>
                <w:sz w:val="22"/>
                <w:szCs w:val="22"/>
              </w:rPr>
              <w:t>69 000 083,72 Kč</w:t>
            </w:r>
          </w:p>
        </w:tc>
      </w:tr>
      <w:tr w:rsidR="007761CA" w:rsidRPr="00100A4C" w:rsidTr="00F80744">
        <w:trPr>
          <w:jc w:val="center"/>
        </w:trPr>
        <w:tc>
          <w:tcPr>
            <w:tcW w:w="4322" w:type="dxa"/>
            <w:shd w:val="clear" w:color="auto" w:fill="auto"/>
          </w:tcPr>
          <w:p w:rsidR="007761CA" w:rsidRPr="00F80744" w:rsidRDefault="007761CA" w:rsidP="000A206C">
            <w:pPr>
              <w:keepNext/>
              <w:keepLines/>
              <w:jc w:val="both"/>
              <w:rPr>
                <w:sz w:val="22"/>
                <w:szCs w:val="22"/>
              </w:rPr>
            </w:pPr>
            <w:r w:rsidRPr="00F80744">
              <w:rPr>
                <w:sz w:val="22"/>
                <w:szCs w:val="22"/>
              </w:rPr>
              <w:t>Celkem korekce IOP</w:t>
            </w:r>
          </w:p>
        </w:tc>
        <w:tc>
          <w:tcPr>
            <w:tcW w:w="2023" w:type="dxa"/>
            <w:shd w:val="clear" w:color="auto" w:fill="auto"/>
          </w:tcPr>
          <w:p w:rsidR="007761CA" w:rsidRPr="00F80744" w:rsidRDefault="007761CA" w:rsidP="000A206C">
            <w:pPr>
              <w:keepNext/>
              <w:keepLines/>
              <w:jc w:val="right"/>
              <w:rPr>
                <w:sz w:val="22"/>
                <w:szCs w:val="22"/>
              </w:rPr>
            </w:pPr>
            <w:r w:rsidRPr="00F80744">
              <w:rPr>
                <w:sz w:val="22"/>
                <w:szCs w:val="22"/>
              </w:rPr>
              <w:t>110 698 158,45 Kč</w:t>
            </w:r>
          </w:p>
        </w:tc>
      </w:tr>
    </w:tbl>
    <w:p w:rsidR="007761CA" w:rsidRPr="007761CA" w:rsidRDefault="007761CA" w:rsidP="000A206C">
      <w:pPr>
        <w:keepNext/>
        <w:keepLines/>
        <w:ind w:left="708" w:firstLine="708"/>
      </w:pPr>
      <w:r>
        <w:t>Zdroj: VK</w:t>
      </w:r>
      <w:r w:rsidR="00816C9D">
        <w:t>Z</w:t>
      </w:r>
      <w:r>
        <w:t xml:space="preserve"> za rok 2012</w:t>
      </w:r>
    </w:p>
    <w:p w:rsidR="00534153" w:rsidRDefault="00534153" w:rsidP="00534153">
      <w:pPr>
        <w:pStyle w:val="Nadpis3"/>
        <w:spacing w:before="0" w:after="0"/>
        <w:jc w:val="both"/>
        <w:rPr>
          <w:rFonts w:ascii="Times New Roman" w:hAnsi="Times New Roman"/>
          <w:b w:val="0"/>
          <w:color w:val="auto"/>
          <w:sz w:val="22"/>
          <w:szCs w:val="22"/>
        </w:rPr>
      </w:pPr>
    </w:p>
    <w:p w:rsidR="007761CA" w:rsidRPr="009115A4" w:rsidRDefault="007761CA" w:rsidP="009115A4">
      <w:pPr>
        <w:jc w:val="both"/>
        <w:rPr>
          <w:sz w:val="22"/>
          <w:szCs w:val="22"/>
        </w:rPr>
      </w:pPr>
      <w:r w:rsidRPr="009115A4">
        <w:rPr>
          <w:sz w:val="22"/>
          <w:szCs w:val="22"/>
        </w:rPr>
        <w:t>V průběhu roku 2013 probíhala jednání s</w:t>
      </w:r>
      <w:r w:rsidR="00EA7620">
        <w:rPr>
          <w:sz w:val="22"/>
          <w:szCs w:val="22"/>
        </w:rPr>
        <w:t> </w:t>
      </w:r>
      <w:r w:rsidRPr="009115A4">
        <w:rPr>
          <w:sz w:val="22"/>
          <w:szCs w:val="22"/>
        </w:rPr>
        <w:t>EK</w:t>
      </w:r>
      <w:r w:rsidR="00EA7620">
        <w:rPr>
          <w:sz w:val="22"/>
          <w:szCs w:val="22"/>
        </w:rPr>
        <w:t xml:space="preserve"> k výsledku VKZ 2012, který zpochybnila </w:t>
      </w:r>
      <w:r w:rsidR="00943C64">
        <w:rPr>
          <w:sz w:val="22"/>
          <w:szCs w:val="22"/>
        </w:rPr>
        <w:t xml:space="preserve">EK </w:t>
      </w:r>
      <w:r w:rsidR="00EA7620">
        <w:rPr>
          <w:sz w:val="22"/>
          <w:szCs w:val="22"/>
        </w:rPr>
        <w:t>dopisem</w:t>
      </w:r>
      <w:r w:rsidRPr="009115A4">
        <w:rPr>
          <w:sz w:val="22"/>
          <w:szCs w:val="22"/>
        </w:rPr>
        <w:t xml:space="preserve"> ze dne 24. 5. 2013.  Na základě požadavků Evropské komise provedl Auditní orgán re-performance audity na vzorku 8 projektů IOP.  Na </w:t>
      </w:r>
      <w:r w:rsidR="00943C64">
        <w:rPr>
          <w:sz w:val="22"/>
          <w:szCs w:val="22"/>
        </w:rPr>
        <w:t xml:space="preserve">jejich </w:t>
      </w:r>
      <w:r w:rsidRPr="009115A4">
        <w:rPr>
          <w:sz w:val="22"/>
          <w:szCs w:val="22"/>
        </w:rPr>
        <w:t xml:space="preserve">základě byla zvýšena chybovost IOP na 3,01 %, </w:t>
      </w:r>
      <w:r w:rsidRPr="009115A4">
        <w:rPr>
          <w:sz w:val="22"/>
          <w:szCs w:val="22"/>
        </w:rPr>
        <w:lastRenderedPageBreak/>
        <w:t>extrapolovaná korekce byla přepočítána na hodnotu 4,92 %. Extrapolovaná korekce byla přepočítána dle podílu jednotlivých ŘO a jednotlivých ZS na individuální chybovosti.</w:t>
      </w:r>
    </w:p>
    <w:p w:rsidR="00534153" w:rsidRPr="00534153" w:rsidRDefault="00534153" w:rsidP="00534153"/>
    <w:p w:rsidR="007761CA" w:rsidRDefault="007761CA" w:rsidP="00534153">
      <w:pPr>
        <w:pStyle w:val="Tabulkanzev"/>
        <w:ind w:left="0" w:firstLine="0"/>
        <w:jc w:val="center"/>
        <w:rPr>
          <w:rStyle w:val="Siln"/>
        </w:rPr>
      </w:pPr>
      <w:bookmarkStart w:id="18" w:name="_Toc372011196"/>
      <w:r>
        <w:rPr>
          <w:rStyle w:val="Siln"/>
        </w:rPr>
        <w:t>Rozpočítání extrapolované korekce z VKZ 2012 podle resortů</w:t>
      </w:r>
      <w:bookmarkEnd w:id="18"/>
    </w:p>
    <w:tbl>
      <w:tblPr>
        <w:tblW w:w="9214" w:type="dxa"/>
        <w:tblInd w:w="70"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709"/>
        <w:gridCol w:w="1134"/>
        <w:gridCol w:w="992"/>
        <w:gridCol w:w="993"/>
        <w:gridCol w:w="992"/>
        <w:gridCol w:w="1134"/>
        <w:gridCol w:w="992"/>
        <w:gridCol w:w="1134"/>
        <w:gridCol w:w="1134"/>
      </w:tblGrid>
      <w:tr w:rsidR="00534153" w:rsidRPr="0090675F" w:rsidTr="00F80744">
        <w:trPr>
          <w:trHeight w:val="1470"/>
          <w:tblHeader/>
        </w:trPr>
        <w:tc>
          <w:tcPr>
            <w:tcW w:w="709"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Resort</w:t>
            </w:r>
          </w:p>
        </w:tc>
        <w:tc>
          <w:tcPr>
            <w:tcW w:w="1134"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Certifikované výdaje za rok 2011</w:t>
            </w:r>
          </w:p>
        </w:tc>
        <w:tc>
          <w:tcPr>
            <w:tcW w:w="992"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Individuální korekce za auditované projekty</w:t>
            </w:r>
          </w:p>
        </w:tc>
        <w:tc>
          <w:tcPr>
            <w:tcW w:w="993"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Individuální chybovost</w:t>
            </w:r>
          </w:p>
        </w:tc>
        <w:tc>
          <w:tcPr>
            <w:tcW w:w="992"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Podíl na nasčítané individuální chybovosti</w:t>
            </w:r>
          </w:p>
        </w:tc>
        <w:tc>
          <w:tcPr>
            <w:tcW w:w="1134" w:type="dxa"/>
            <w:tcBorders>
              <w:top w:val="double" w:sz="4" w:space="0" w:color="0070C0"/>
              <w:bottom w:val="single" w:sz="6" w:space="0" w:color="0070C0"/>
            </w:tcBorders>
            <w:shd w:val="clear" w:color="auto" w:fill="FABF8F"/>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Extrapolovaná korekce (</w:t>
            </w:r>
            <w:proofErr w:type="spellStart"/>
            <w:r w:rsidRPr="0090675F">
              <w:rPr>
                <w:rFonts w:ascii="Calibri" w:hAnsi="Calibri"/>
                <w:b/>
                <w:bCs/>
                <w:color w:val="000000"/>
                <w:sz w:val="16"/>
                <w:szCs w:val="16"/>
              </w:rPr>
              <w:t>extr</w:t>
            </w:r>
            <w:proofErr w:type="spellEnd"/>
            <w:r w:rsidRPr="0090675F">
              <w:rPr>
                <w:rFonts w:ascii="Calibri" w:hAnsi="Calibri"/>
                <w:b/>
                <w:bCs/>
                <w:color w:val="000000"/>
                <w:sz w:val="16"/>
                <w:szCs w:val="16"/>
              </w:rPr>
              <w:t>. chybovost x neauditované certifikované výdaje)</w:t>
            </w:r>
          </w:p>
        </w:tc>
        <w:tc>
          <w:tcPr>
            <w:tcW w:w="992" w:type="dxa"/>
            <w:tcBorders>
              <w:top w:val="double" w:sz="4" w:space="0" w:color="0070C0"/>
              <w:bottom w:val="single" w:sz="6" w:space="0" w:color="0070C0"/>
            </w:tcBorders>
            <w:shd w:val="clear" w:color="auto" w:fill="C2D69B"/>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 xml:space="preserve">Přepočítaná </w:t>
            </w:r>
            <w:proofErr w:type="spellStart"/>
            <w:r w:rsidRPr="0090675F">
              <w:rPr>
                <w:rFonts w:ascii="Calibri" w:hAnsi="Calibri"/>
                <w:b/>
                <w:bCs/>
                <w:color w:val="000000"/>
                <w:sz w:val="16"/>
                <w:szCs w:val="16"/>
              </w:rPr>
              <w:t>extr</w:t>
            </w:r>
            <w:proofErr w:type="spellEnd"/>
            <w:r w:rsidRPr="0090675F">
              <w:rPr>
                <w:rFonts w:ascii="Calibri" w:hAnsi="Calibri"/>
                <w:b/>
                <w:bCs/>
                <w:color w:val="000000"/>
                <w:sz w:val="16"/>
                <w:szCs w:val="16"/>
              </w:rPr>
              <w:t>.</w:t>
            </w:r>
            <w:r>
              <w:rPr>
                <w:rFonts w:ascii="Calibri" w:hAnsi="Calibri"/>
                <w:b/>
                <w:bCs/>
                <w:color w:val="000000"/>
                <w:sz w:val="16"/>
                <w:szCs w:val="16"/>
              </w:rPr>
              <w:t xml:space="preserve"> </w:t>
            </w:r>
            <w:r w:rsidRPr="0090675F">
              <w:rPr>
                <w:rFonts w:ascii="Calibri" w:hAnsi="Calibri"/>
                <w:b/>
                <w:bCs/>
                <w:color w:val="000000"/>
                <w:sz w:val="16"/>
                <w:szCs w:val="16"/>
              </w:rPr>
              <w:t xml:space="preserve">korekce dle podílu na </w:t>
            </w:r>
            <w:proofErr w:type="spellStart"/>
            <w:r w:rsidRPr="0090675F">
              <w:rPr>
                <w:rFonts w:ascii="Calibri" w:hAnsi="Calibri"/>
                <w:b/>
                <w:bCs/>
                <w:color w:val="000000"/>
                <w:sz w:val="16"/>
                <w:szCs w:val="16"/>
              </w:rPr>
              <w:t>ind</w:t>
            </w:r>
            <w:proofErr w:type="spellEnd"/>
            <w:r w:rsidRPr="0090675F">
              <w:rPr>
                <w:rFonts w:ascii="Calibri" w:hAnsi="Calibri"/>
                <w:b/>
                <w:bCs/>
                <w:color w:val="000000"/>
                <w:sz w:val="16"/>
                <w:szCs w:val="16"/>
              </w:rPr>
              <w:t>.</w:t>
            </w:r>
            <w:r>
              <w:rPr>
                <w:rFonts w:ascii="Calibri" w:hAnsi="Calibri"/>
                <w:b/>
                <w:bCs/>
                <w:color w:val="000000"/>
                <w:sz w:val="16"/>
                <w:szCs w:val="16"/>
              </w:rPr>
              <w:t xml:space="preserve"> </w:t>
            </w:r>
            <w:r w:rsidRPr="0090675F">
              <w:rPr>
                <w:rFonts w:ascii="Calibri" w:hAnsi="Calibri"/>
                <w:b/>
                <w:bCs/>
                <w:color w:val="000000"/>
                <w:sz w:val="16"/>
                <w:szCs w:val="16"/>
              </w:rPr>
              <w:t>chybovosti</w:t>
            </w:r>
          </w:p>
        </w:tc>
        <w:tc>
          <w:tcPr>
            <w:tcW w:w="1134"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Celkový součet (</w:t>
            </w:r>
            <w:proofErr w:type="spellStart"/>
            <w:r w:rsidRPr="0090675F">
              <w:rPr>
                <w:rFonts w:ascii="Calibri" w:hAnsi="Calibri"/>
                <w:b/>
                <w:bCs/>
                <w:color w:val="000000"/>
                <w:sz w:val="16"/>
                <w:szCs w:val="16"/>
              </w:rPr>
              <w:t>extr</w:t>
            </w:r>
            <w:proofErr w:type="spellEnd"/>
            <w:r w:rsidRPr="0090675F">
              <w:rPr>
                <w:rFonts w:ascii="Calibri" w:hAnsi="Calibri"/>
                <w:b/>
                <w:bCs/>
                <w:color w:val="000000"/>
                <w:sz w:val="16"/>
                <w:szCs w:val="16"/>
              </w:rPr>
              <w:t>. chybovost x neauditované certifikované výdaje)</w:t>
            </w:r>
          </w:p>
        </w:tc>
        <w:tc>
          <w:tcPr>
            <w:tcW w:w="1134" w:type="dxa"/>
            <w:tcBorders>
              <w:top w:val="double" w:sz="4" w:space="0" w:color="0070C0"/>
              <w:bottom w:val="single" w:sz="6" w:space="0" w:color="0070C0"/>
            </w:tcBorders>
            <w:shd w:val="clear" w:color="auto" w:fill="548DD4"/>
            <w:vAlign w:val="center"/>
            <w:hideMark/>
          </w:tcPr>
          <w:p w:rsidR="007761CA" w:rsidRPr="0090675F" w:rsidRDefault="007761CA" w:rsidP="00534153">
            <w:pPr>
              <w:jc w:val="center"/>
              <w:rPr>
                <w:rFonts w:ascii="Calibri" w:hAnsi="Calibri"/>
                <w:b/>
                <w:bCs/>
                <w:color w:val="000000"/>
                <w:sz w:val="16"/>
                <w:szCs w:val="16"/>
              </w:rPr>
            </w:pPr>
            <w:r w:rsidRPr="0090675F">
              <w:rPr>
                <w:rFonts w:ascii="Calibri" w:hAnsi="Calibri"/>
                <w:b/>
                <w:bCs/>
                <w:color w:val="000000"/>
                <w:sz w:val="16"/>
                <w:szCs w:val="16"/>
              </w:rPr>
              <w:t xml:space="preserve">Celkový součet s přepočítanou </w:t>
            </w:r>
            <w:proofErr w:type="spellStart"/>
            <w:r w:rsidRPr="0090675F">
              <w:rPr>
                <w:rFonts w:ascii="Calibri" w:hAnsi="Calibri"/>
                <w:b/>
                <w:bCs/>
                <w:color w:val="000000"/>
                <w:sz w:val="16"/>
                <w:szCs w:val="16"/>
              </w:rPr>
              <w:t>extr.korekcí</w:t>
            </w:r>
            <w:proofErr w:type="spellEnd"/>
          </w:p>
        </w:tc>
      </w:tr>
      <w:tr w:rsidR="00534153" w:rsidRPr="0090675F" w:rsidTr="00F80744">
        <w:trPr>
          <w:trHeight w:val="300"/>
        </w:trPr>
        <w:tc>
          <w:tcPr>
            <w:tcW w:w="709" w:type="dxa"/>
            <w:tcBorders>
              <w:top w:val="single" w:sz="6" w:space="0" w:color="0070C0"/>
              <w:bottom w:val="single" w:sz="6" w:space="0" w:color="0070C0"/>
            </w:tcBorders>
            <w:shd w:val="clear" w:color="auto" w:fill="95B3D7"/>
            <w:noWrap/>
            <w:vAlign w:val="bottom"/>
            <w:hideMark/>
          </w:tcPr>
          <w:p w:rsidR="007761CA" w:rsidRPr="0090675F" w:rsidRDefault="007761CA" w:rsidP="00534153">
            <w:pPr>
              <w:rPr>
                <w:rFonts w:ascii="Calibri" w:hAnsi="Calibri"/>
                <w:b/>
                <w:bCs/>
                <w:color w:val="000000"/>
                <w:sz w:val="16"/>
                <w:szCs w:val="16"/>
              </w:rPr>
            </w:pPr>
            <w:r w:rsidRPr="0090675F">
              <w:rPr>
                <w:rFonts w:ascii="Calibri" w:hAnsi="Calibri"/>
                <w:b/>
                <w:bCs/>
                <w:color w:val="000000"/>
                <w:sz w:val="16"/>
                <w:szCs w:val="16"/>
              </w:rPr>
              <w:t xml:space="preserve">MV </w:t>
            </w:r>
          </w:p>
        </w:tc>
        <w:tc>
          <w:tcPr>
            <w:tcW w:w="1134"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819 011 604</w:t>
            </w:r>
          </w:p>
        </w:tc>
        <w:tc>
          <w:tcPr>
            <w:tcW w:w="992"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39 799 970</w:t>
            </w:r>
          </w:p>
        </w:tc>
        <w:tc>
          <w:tcPr>
            <w:tcW w:w="993"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3,87%</w:t>
            </w:r>
          </w:p>
        </w:tc>
        <w:tc>
          <w:tcPr>
            <w:tcW w:w="992"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37,66%</w:t>
            </w:r>
          </w:p>
        </w:tc>
        <w:tc>
          <w:tcPr>
            <w:tcW w:w="1134" w:type="dxa"/>
            <w:tcBorders>
              <w:top w:val="single" w:sz="6" w:space="0" w:color="0070C0"/>
              <w:bottom w:val="single" w:sz="6" w:space="0" w:color="0070C0"/>
            </w:tcBorders>
            <w:shd w:val="clear" w:color="auto" w:fill="FABF8F"/>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15 647 765</w:t>
            </w:r>
          </w:p>
        </w:tc>
        <w:tc>
          <w:tcPr>
            <w:tcW w:w="992" w:type="dxa"/>
            <w:tcBorders>
              <w:top w:val="single" w:sz="6" w:space="0" w:color="0070C0"/>
              <w:bottom w:val="single" w:sz="6" w:space="0" w:color="0070C0"/>
            </w:tcBorders>
            <w:shd w:val="clear" w:color="auto" w:fill="C2D69B"/>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38 502 623</w:t>
            </w:r>
          </w:p>
        </w:tc>
        <w:tc>
          <w:tcPr>
            <w:tcW w:w="1134"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55 447 735</w:t>
            </w:r>
          </w:p>
        </w:tc>
        <w:tc>
          <w:tcPr>
            <w:tcW w:w="1134" w:type="dxa"/>
            <w:tcBorders>
              <w:top w:val="single" w:sz="6" w:space="0" w:color="0070C0"/>
            </w:tcBorders>
            <w:shd w:val="clear" w:color="auto" w:fill="auto"/>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78 302 594</w:t>
            </w:r>
          </w:p>
        </w:tc>
      </w:tr>
      <w:tr w:rsidR="00534153" w:rsidRPr="0090675F" w:rsidTr="00F80744">
        <w:trPr>
          <w:trHeight w:val="300"/>
        </w:trPr>
        <w:tc>
          <w:tcPr>
            <w:tcW w:w="709" w:type="dxa"/>
            <w:tcBorders>
              <w:top w:val="single" w:sz="6" w:space="0" w:color="0070C0"/>
              <w:bottom w:val="single" w:sz="6" w:space="0" w:color="0070C0"/>
            </w:tcBorders>
            <w:shd w:val="clear" w:color="auto" w:fill="95B3D7"/>
            <w:noWrap/>
            <w:vAlign w:val="bottom"/>
            <w:hideMark/>
          </w:tcPr>
          <w:p w:rsidR="007761CA" w:rsidRPr="0090675F" w:rsidRDefault="007761CA" w:rsidP="00534153">
            <w:pPr>
              <w:rPr>
                <w:rFonts w:ascii="Calibri" w:hAnsi="Calibri"/>
                <w:b/>
                <w:bCs/>
                <w:color w:val="000000"/>
                <w:sz w:val="16"/>
                <w:szCs w:val="16"/>
              </w:rPr>
            </w:pPr>
            <w:r w:rsidRPr="0090675F">
              <w:rPr>
                <w:rFonts w:ascii="Calibri" w:hAnsi="Calibri"/>
                <w:b/>
                <w:bCs/>
                <w:color w:val="000000"/>
                <w:sz w:val="16"/>
                <w:szCs w:val="16"/>
              </w:rPr>
              <w:t>MZ</w:t>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989 721 951</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11 620 198</w:t>
            </w:r>
          </w:p>
        </w:tc>
        <w:tc>
          <w:tcPr>
            <w:tcW w:w="993"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2,03%</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19,79%</w:t>
            </w:r>
          </w:p>
        </w:tc>
        <w:tc>
          <w:tcPr>
            <w:tcW w:w="1134" w:type="dxa"/>
            <w:tcBorders>
              <w:top w:val="single" w:sz="6" w:space="0" w:color="0070C0"/>
              <w:bottom w:val="single" w:sz="6" w:space="0" w:color="0070C0"/>
            </w:tcBorders>
            <w:shd w:val="clear" w:color="auto" w:fill="FABF8F"/>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20 576 027</w:t>
            </w:r>
          </w:p>
        </w:tc>
        <w:tc>
          <w:tcPr>
            <w:tcW w:w="992" w:type="dxa"/>
            <w:tcBorders>
              <w:top w:val="single" w:sz="6" w:space="0" w:color="0070C0"/>
              <w:bottom w:val="single" w:sz="6" w:space="0" w:color="0070C0"/>
            </w:tcBorders>
            <w:shd w:val="clear" w:color="auto" w:fill="C2D69B"/>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20 236 067</w:t>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32 196 226</w:t>
            </w:r>
          </w:p>
        </w:tc>
        <w:tc>
          <w:tcPr>
            <w:tcW w:w="1134" w:type="dxa"/>
            <w:shd w:val="clear" w:color="auto" w:fill="auto"/>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31 856 265</w:t>
            </w:r>
          </w:p>
        </w:tc>
      </w:tr>
      <w:tr w:rsidR="00534153" w:rsidRPr="0090675F" w:rsidTr="00F80744">
        <w:trPr>
          <w:trHeight w:val="300"/>
        </w:trPr>
        <w:tc>
          <w:tcPr>
            <w:tcW w:w="709" w:type="dxa"/>
            <w:tcBorders>
              <w:top w:val="single" w:sz="6" w:space="0" w:color="0070C0"/>
              <w:bottom w:val="single" w:sz="6" w:space="0" w:color="0070C0"/>
            </w:tcBorders>
            <w:shd w:val="clear" w:color="auto" w:fill="95B3D7"/>
            <w:noWrap/>
            <w:vAlign w:val="bottom"/>
            <w:hideMark/>
          </w:tcPr>
          <w:p w:rsidR="007761CA" w:rsidRPr="0090675F" w:rsidRDefault="007761CA" w:rsidP="00534153">
            <w:pPr>
              <w:rPr>
                <w:rFonts w:ascii="Calibri" w:hAnsi="Calibri"/>
                <w:b/>
                <w:bCs/>
                <w:color w:val="000000"/>
                <w:sz w:val="16"/>
                <w:szCs w:val="16"/>
              </w:rPr>
            </w:pPr>
            <w:r w:rsidRPr="0090675F">
              <w:rPr>
                <w:rFonts w:ascii="Calibri" w:hAnsi="Calibri"/>
                <w:b/>
                <w:bCs/>
                <w:color w:val="000000"/>
                <w:sz w:val="16"/>
                <w:szCs w:val="16"/>
              </w:rPr>
              <w:t>MK</w:t>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420 519 179</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2 661 313</w:t>
            </w:r>
          </w:p>
        </w:tc>
        <w:tc>
          <w:tcPr>
            <w:tcW w:w="993"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1,66%</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16,21%</w:t>
            </w:r>
          </w:p>
        </w:tc>
        <w:tc>
          <w:tcPr>
            <w:tcW w:w="1134" w:type="dxa"/>
            <w:tcBorders>
              <w:top w:val="single" w:sz="6" w:space="0" w:color="0070C0"/>
              <w:bottom w:val="single" w:sz="6" w:space="0" w:color="0070C0"/>
            </w:tcBorders>
            <w:shd w:val="clear" w:color="auto" w:fill="FABF8F"/>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5 318 504</w:t>
            </w:r>
          </w:p>
        </w:tc>
        <w:tc>
          <w:tcPr>
            <w:tcW w:w="992" w:type="dxa"/>
            <w:tcBorders>
              <w:top w:val="single" w:sz="6" w:space="0" w:color="0070C0"/>
              <w:bottom w:val="single" w:sz="6" w:space="0" w:color="0070C0"/>
            </w:tcBorders>
            <w:shd w:val="clear" w:color="auto" w:fill="C2D69B"/>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16 570 278</w:t>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7 979 816</w:t>
            </w:r>
          </w:p>
        </w:tc>
        <w:tc>
          <w:tcPr>
            <w:tcW w:w="1134" w:type="dxa"/>
            <w:shd w:val="clear" w:color="auto" w:fill="auto"/>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19 231 590</w:t>
            </w:r>
          </w:p>
        </w:tc>
      </w:tr>
      <w:tr w:rsidR="00534153" w:rsidRPr="0090675F" w:rsidTr="00F80744">
        <w:trPr>
          <w:trHeight w:val="300"/>
        </w:trPr>
        <w:tc>
          <w:tcPr>
            <w:tcW w:w="709" w:type="dxa"/>
            <w:tcBorders>
              <w:top w:val="single" w:sz="6" w:space="0" w:color="0070C0"/>
              <w:bottom w:val="single" w:sz="6" w:space="0" w:color="0070C0"/>
            </w:tcBorders>
            <w:shd w:val="clear" w:color="auto" w:fill="95B3D7"/>
            <w:noWrap/>
            <w:vAlign w:val="bottom"/>
            <w:hideMark/>
          </w:tcPr>
          <w:p w:rsidR="007761CA" w:rsidRPr="0090675F" w:rsidRDefault="007761CA" w:rsidP="00534153">
            <w:pPr>
              <w:rPr>
                <w:rFonts w:ascii="Calibri" w:hAnsi="Calibri"/>
                <w:b/>
                <w:bCs/>
                <w:color w:val="000000"/>
                <w:sz w:val="16"/>
                <w:szCs w:val="16"/>
              </w:rPr>
            </w:pPr>
            <w:r w:rsidRPr="0090675F">
              <w:rPr>
                <w:rFonts w:ascii="Calibri" w:hAnsi="Calibri"/>
                <w:b/>
                <w:bCs/>
                <w:color w:val="000000"/>
                <w:sz w:val="16"/>
                <w:szCs w:val="16"/>
              </w:rPr>
              <w:t>MPSV</w:t>
            </w:r>
            <w:r>
              <w:rPr>
                <w:rStyle w:val="Znakapoznpodarou"/>
                <w:rFonts w:ascii="Calibri" w:hAnsi="Calibri"/>
                <w:b/>
                <w:bCs/>
                <w:color w:val="000000"/>
                <w:sz w:val="16"/>
                <w:szCs w:val="16"/>
              </w:rPr>
              <w:footnoteReference w:id="5"/>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40 378 691</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0</w:t>
            </w:r>
          </w:p>
        </w:tc>
        <w:tc>
          <w:tcPr>
            <w:tcW w:w="993"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0,00%</w:t>
            </w:r>
          </w:p>
        </w:tc>
        <w:tc>
          <w:tcPr>
            <w:tcW w:w="992"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0,00%</w:t>
            </w:r>
          </w:p>
        </w:tc>
        <w:tc>
          <w:tcPr>
            <w:tcW w:w="1134" w:type="dxa"/>
            <w:tcBorders>
              <w:top w:val="single" w:sz="6" w:space="0" w:color="0070C0"/>
              <w:bottom w:val="single" w:sz="6" w:space="0" w:color="0070C0"/>
            </w:tcBorders>
            <w:shd w:val="clear" w:color="auto" w:fill="FABF8F"/>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1 986 632</w:t>
            </w:r>
          </w:p>
        </w:tc>
        <w:tc>
          <w:tcPr>
            <w:tcW w:w="992" w:type="dxa"/>
            <w:tcBorders>
              <w:top w:val="single" w:sz="6" w:space="0" w:color="0070C0"/>
              <w:bottom w:val="single" w:sz="6" w:space="0" w:color="0070C0"/>
            </w:tcBorders>
            <w:shd w:val="clear" w:color="auto" w:fill="C2D69B"/>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0</w:t>
            </w:r>
          </w:p>
        </w:tc>
        <w:tc>
          <w:tcPr>
            <w:tcW w:w="1134" w:type="dxa"/>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1 986 632</w:t>
            </w:r>
          </w:p>
        </w:tc>
        <w:tc>
          <w:tcPr>
            <w:tcW w:w="1134" w:type="dxa"/>
            <w:shd w:val="clear" w:color="auto" w:fill="auto"/>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0</w:t>
            </w:r>
          </w:p>
        </w:tc>
      </w:tr>
      <w:tr w:rsidR="00534153" w:rsidRPr="0090675F" w:rsidTr="00F80744">
        <w:trPr>
          <w:trHeight w:val="315"/>
        </w:trPr>
        <w:tc>
          <w:tcPr>
            <w:tcW w:w="709" w:type="dxa"/>
            <w:tcBorders>
              <w:top w:val="single" w:sz="6" w:space="0" w:color="0070C0"/>
              <w:bottom w:val="single" w:sz="6" w:space="0" w:color="0070C0"/>
            </w:tcBorders>
            <w:shd w:val="clear" w:color="auto" w:fill="95B3D7"/>
            <w:noWrap/>
            <w:vAlign w:val="bottom"/>
            <w:hideMark/>
          </w:tcPr>
          <w:p w:rsidR="007761CA" w:rsidRPr="0090675F" w:rsidRDefault="007761CA" w:rsidP="00F278E2">
            <w:pPr>
              <w:rPr>
                <w:rFonts w:ascii="Calibri" w:hAnsi="Calibri"/>
                <w:b/>
                <w:bCs/>
                <w:color w:val="000000"/>
                <w:sz w:val="16"/>
                <w:szCs w:val="16"/>
              </w:rPr>
            </w:pPr>
            <w:r w:rsidRPr="0090675F">
              <w:rPr>
                <w:rFonts w:ascii="Calibri" w:hAnsi="Calibri"/>
                <w:b/>
                <w:bCs/>
                <w:color w:val="000000"/>
                <w:sz w:val="16"/>
                <w:szCs w:val="16"/>
              </w:rPr>
              <w:t>MMR</w:t>
            </w:r>
          </w:p>
        </w:tc>
        <w:tc>
          <w:tcPr>
            <w:tcW w:w="1134"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1 616 618 115</w:t>
            </w:r>
          </w:p>
        </w:tc>
        <w:tc>
          <w:tcPr>
            <w:tcW w:w="992"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9 685 326</w:t>
            </w:r>
          </w:p>
        </w:tc>
        <w:tc>
          <w:tcPr>
            <w:tcW w:w="993"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2,71%</w:t>
            </w:r>
          </w:p>
        </w:tc>
        <w:tc>
          <w:tcPr>
            <w:tcW w:w="992"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26,34%</w:t>
            </w:r>
          </w:p>
        </w:tc>
        <w:tc>
          <w:tcPr>
            <w:tcW w:w="1134" w:type="dxa"/>
            <w:tcBorders>
              <w:top w:val="single" w:sz="6" w:space="0" w:color="0070C0"/>
              <w:bottom w:val="single" w:sz="6" w:space="0" w:color="0070C0"/>
            </w:tcBorders>
            <w:shd w:val="clear" w:color="auto" w:fill="FABF8F"/>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58 710 038</w:t>
            </w:r>
          </w:p>
        </w:tc>
        <w:tc>
          <w:tcPr>
            <w:tcW w:w="992" w:type="dxa"/>
            <w:tcBorders>
              <w:top w:val="single" w:sz="6" w:space="0" w:color="0070C0"/>
              <w:bottom w:val="single" w:sz="6" w:space="0" w:color="0070C0"/>
            </w:tcBorders>
            <w:shd w:val="clear" w:color="auto" w:fill="C2D69B"/>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26 929 998</w:t>
            </w:r>
          </w:p>
        </w:tc>
        <w:tc>
          <w:tcPr>
            <w:tcW w:w="1134"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color w:val="000000"/>
                <w:sz w:val="16"/>
                <w:szCs w:val="16"/>
              </w:rPr>
            </w:pPr>
            <w:r w:rsidRPr="0090675F">
              <w:rPr>
                <w:rFonts w:ascii="Calibri" w:hAnsi="Calibri"/>
                <w:color w:val="000000"/>
                <w:sz w:val="16"/>
                <w:szCs w:val="16"/>
              </w:rPr>
              <w:t>68 395 364</w:t>
            </w:r>
          </w:p>
        </w:tc>
        <w:tc>
          <w:tcPr>
            <w:tcW w:w="1134" w:type="dxa"/>
            <w:tcBorders>
              <w:bottom w:val="single" w:sz="6" w:space="0" w:color="0070C0"/>
            </w:tcBorders>
            <w:shd w:val="clear" w:color="auto" w:fill="auto"/>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36 615 323</w:t>
            </w:r>
          </w:p>
        </w:tc>
      </w:tr>
      <w:tr w:rsidR="007761CA" w:rsidRPr="0090675F" w:rsidTr="00F80744">
        <w:trPr>
          <w:trHeight w:val="315"/>
        </w:trPr>
        <w:tc>
          <w:tcPr>
            <w:tcW w:w="709" w:type="dxa"/>
            <w:tcBorders>
              <w:top w:val="single" w:sz="6" w:space="0" w:color="0070C0"/>
              <w:bottom w:val="double" w:sz="4" w:space="0" w:color="0070C0"/>
            </w:tcBorders>
            <w:shd w:val="clear" w:color="auto" w:fill="548DD4"/>
            <w:noWrap/>
            <w:vAlign w:val="bottom"/>
            <w:hideMark/>
          </w:tcPr>
          <w:p w:rsidR="007761CA" w:rsidRPr="0090675F" w:rsidRDefault="007761CA" w:rsidP="00534153">
            <w:pPr>
              <w:rPr>
                <w:rFonts w:ascii="Calibri" w:hAnsi="Calibri"/>
                <w:b/>
                <w:bCs/>
                <w:color w:val="000000"/>
                <w:sz w:val="16"/>
                <w:szCs w:val="16"/>
              </w:rPr>
            </w:pPr>
            <w:r w:rsidRPr="0090675F">
              <w:rPr>
                <w:rFonts w:ascii="Calibri" w:hAnsi="Calibri"/>
                <w:b/>
                <w:bCs/>
                <w:color w:val="000000"/>
                <w:sz w:val="16"/>
                <w:szCs w:val="16"/>
              </w:rPr>
              <w:t>Celkem</w:t>
            </w:r>
          </w:p>
        </w:tc>
        <w:tc>
          <w:tcPr>
            <w:tcW w:w="1134"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3 886 249 539</w:t>
            </w:r>
          </w:p>
        </w:tc>
        <w:tc>
          <w:tcPr>
            <w:tcW w:w="992"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63 766 807</w:t>
            </w:r>
          </w:p>
        </w:tc>
        <w:tc>
          <w:tcPr>
            <w:tcW w:w="993"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3,01%</w:t>
            </w:r>
          </w:p>
        </w:tc>
        <w:tc>
          <w:tcPr>
            <w:tcW w:w="992"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100,00%</w:t>
            </w:r>
          </w:p>
        </w:tc>
        <w:tc>
          <w:tcPr>
            <w:tcW w:w="1134" w:type="dxa"/>
            <w:tcBorders>
              <w:top w:val="single" w:sz="6" w:space="0" w:color="0070C0"/>
              <w:bottom w:val="double" w:sz="4" w:space="0" w:color="0070C0"/>
            </w:tcBorders>
            <w:shd w:val="clear" w:color="auto" w:fill="FABF8F"/>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102 238 965</w:t>
            </w:r>
          </w:p>
        </w:tc>
        <w:tc>
          <w:tcPr>
            <w:tcW w:w="992" w:type="dxa"/>
            <w:tcBorders>
              <w:top w:val="single" w:sz="6" w:space="0" w:color="0070C0"/>
              <w:bottom w:val="double" w:sz="4" w:space="0" w:color="0070C0"/>
            </w:tcBorders>
            <w:shd w:val="clear" w:color="auto" w:fill="C2D69B"/>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102 238 965</w:t>
            </w:r>
          </w:p>
        </w:tc>
        <w:tc>
          <w:tcPr>
            <w:tcW w:w="1134"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166 005 773</w:t>
            </w:r>
          </w:p>
        </w:tc>
        <w:tc>
          <w:tcPr>
            <w:tcW w:w="1134" w:type="dxa"/>
            <w:tcBorders>
              <w:top w:val="single" w:sz="6" w:space="0" w:color="0070C0"/>
              <w:bottom w:val="double" w:sz="4" w:space="0" w:color="0070C0"/>
            </w:tcBorders>
            <w:shd w:val="clear" w:color="auto" w:fill="548DD4"/>
            <w:noWrap/>
            <w:vAlign w:val="bottom"/>
            <w:hideMark/>
          </w:tcPr>
          <w:p w:rsidR="007761CA" w:rsidRPr="0090675F" w:rsidRDefault="007761CA" w:rsidP="00534153">
            <w:pPr>
              <w:jc w:val="right"/>
              <w:rPr>
                <w:rFonts w:ascii="Calibri" w:hAnsi="Calibri"/>
                <w:b/>
                <w:bCs/>
                <w:color w:val="000000"/>
                <w:sz w:val="16"/>
                <w:szCs w:val="16"/>
              </w:rPr>
            </w:pPr>
            <w:r w:rsidRPr="0090675F">
              <w:rPr>
                <w:rFonts w:ascii="Calibri" w:hAnsi="Calibri"/>
                <w:b/>
                <w:bCs/>
                <w:color w:val="000000"/>
                <w:sz w:val="16"/>
                <w:szCs w:val="16"/>
              </w:rPr>
              <w:t>166 005 773</w:t>
            </w:r>
          </w:p>
        </w:tc>
      </w:tr>
    </w:tbl>
    <w:p w:rsidR="00534153" w:rsidRPr="007761CA" w:rsidRDefault="00534153" w:rsidP="00534153">
      <w:r>
        <w:t>Zdroj: VK</w:t>
      </w:r>
      <w:r w:rsidR="00CC77F1">
        <w:t>Z</w:t>
      </w:r>
      <w:r>
        <w:t xml:space="preserve"> za rok 2012</w:t>
      </w:r>
    </w:p>
    <w:p w:rsidR="007761CA" w:rsidRDefault="007761CA" w:rsidP="00534153">
      <w:pPr>
        <w:rPr>
          <w:sz w:val="22"/>
          <w:szCs w:val="22"/>
        </w:rPr>
      </w:pPr>
    </w:p>
    <w:p w:rsidR="00534153" w:rsidRPr="009115A4" w:rsidRDefault="00534153" w:rsidP="009115A4">
      <w:pPr>
        <w:jc w:val="both"/>
        <w:rPr>
          <w:sz w:val="22"/>
          <w:szCs w:val="22"/>
        </w:rPr>
      </w:pPr>
    </w:p>
    <w:p w:rsidR="00534153" w:rsidRPr="009115A4" w:rsidRDefault="00534153" w:rsidP="009115A4">
      <w:pPr>
        <w:jc w:val="both"/>
        <w:rPr>
          <w:sz w:val="22"/>
          <w:szCs w:val="22"/>
        </w:rPr>
      </w:pPr>
      <w:r w:rsidRPr="009115A4">
        <w:rPr>
          <w:sz w:val="22"/>
          <w:szCs w:val="22"/>
        </w:rPr>
        <w:t xml:space="preserve">Individuální korekce budou hradit příjemci dotací, extrapolované korekce budou hradit poskytovatelé dotací. </w:t>
      </w:r>
    </w:p>
    <w:p w:rsidR="005D5AA3" w:rsidRDefault="005D5AA3" w:rsidP="009115A4">
      <w:pPr>
        <w:jc w:val="both"/>
        <w:rPr>
          <w:sz w:val="22"/>
          <w:szCs w:val="22"/>
        </w:rPr>
      </w:pPr>
    </w:p>
    <w:p w:rsidR="00F56B83" w:rsidRPr="009115A4" w:rsidRDefault="00534153" w:rsidP="009115A4">
      <w:pPr>
        <w:jc w:val="both"/>
        <w:rPr>
          <w:sz w:val="22"/>
          <w:szCs w:val="22"/>
        </w:rPr>
      </w:pPr>
      <w:r w:rsidRPr="009115A4">
        <w:rPr>
          <w:sz w:val="22"/>
          <w:szCs w:val="22"/>
        </w:rPr>
        <w:t xml:space="preserve">V souladu s Metodikou finančních toků </w:t>
      </w:r>
      <w:r w:rsidR="005D5AA3">
        <w:rPr>
          <w:sz w:val="22"/>
          <w:szCs w:val="22"/>
        </w:rPr>
        <w:t xml:space="preserve">a kontroly </w:t>
      </w:r>
      <w:r w:rsidRPr="009115A4">
        <w:rPr>
          <w:sz w:val="22"/>
          <w:szCs w:val="22"/>
        </w:rPr>
        <w:t>zaúčtoval Platební a certifikační orgán v prosinc</w:t>
      </w:r>
      <w:r w:rsidR="005D5AA3">
        <w:rPr>
          <w:sz w:val="22"/>
          <w:szCs w:val="22"/>
        </w:rPr>
        <w:t>i</w:t>
      </w:r>
      <w:r w:rsidRPr="009115A4">
        <w:rPr>
          <w:sz w:val="22"/>
          <w:szCs w:val="22"/>
        </w:rPr>
        <w:t xml:space="preserve"> 2012 individuální korekce z auditů operací PAS. Individuální korekce z VKZ 2012 byly odečteny od výkazu výdajů v prosinci 2012, extrapolované korekce budou zaúčtovány a odečteny od výkazu výdajů nejpozději do konce roku 2013.  Řídící orgán IOP očekává vyjádření Evropské komise ke konečné  výši chybovosti. V důsledku toho je od 1. října 2012 pozastavena certifikace výdajů v programu v celkové hodnotě přes 4 mld. Kč.</w:t>
      </w:r>
    </w:p>
    <w:p w:rsidR="00DA0457" w:rsidRPr="00DA0457" w:rsidRDefault="00950268" w:rsidP="00A30F50">
      <w:pPr>
        <w:pStyle w:val="Nadpis3"/>
        <w:rPr>
          <w:sz w:val="24"/>
          <w:szCs w:val="24"/>
        </w:rPr>
      </w:pPr>
      <w:r w:rsidRPr="009115A4">
        <w:rPr>
          <w:sz w:val="22"/>
          <w:szCs w:val="22"/>
        </w:rPr>
        <w:br w:type="page"/>
      </w:r>
      <w:bookmarkStart w:id="19" w:name="_Toc372011067"/>
      <w:r w:rsidR="00DA0457" w:rsidRPr="00B27700">
        <w:rPr>
          <w:rFonts w:ascii="Times New Roman" w:hAnsi="Times New Roman"/>
          <w:sz w:val="24"/>
          <w:szCs w:val="24"/>
        </w:rPr>
        <w:lastRenderedPageBreak/>
        <w:t xml:space="preserve">2.4.2 </w:t>
      </w:r>
      <w:r w:rsidR="00FA79B5" w:rsidRPr="00B27700">
        <w:rPr>
          <w:rFonts w:ascii="Times New Roman" w:hAnsi="Times New Roman"/>
          <w:sz w:val="24"/>
          <w:szCs w:val="24"/>
        </w:rPr>
        <w:t>Spící a rizikové projekty IOP</w:t>
      </w:r>
      <w:bookmarkEnd w:id="19"/>
    </w:p>
    <w:p w:rsidR="00C320A2" w:rsidRDefault="00C320A2" w:rsidP="0078650E">
      <w:pPr>
        <w:jc w:val="both"/>
        <w:rPr>
          <w:sz w:val="22"/>
          <w:szCs w:val="22"/>
        </w:rPr>
      </w:pPr>
    </w:p>
    <w:p w:rsidR="00F9354B" w:rsidRPr="0074433F" w:rsidRDefault="00F9354B" w:rsidP="00F9354B">
      <w:pPr>
        <w:jc w:val="both"/>
        <w:rPr>
          <w:sz w:val="22"/>
          <w:szCs w:val="22"/>
        </w:rPr>
      </w:pPr>
      <w:r w:rsidRPr="0074433F">
        <w:rPr>
          <w:sz w:val="22"/>
          <w:szCs w:val="22"/>
        </w:rPr>
        <w:t xml:space="preserve">V návaznosti na dlouhodobé problémy s naplňováním predikcí čerpání zavedl ŘO IOP od července 2012 monitorování a řízení spících a rizikových projektů. Neplnění predikcí čerpání je způsobeno zejména nedodržováním harmonogramů realizace projektů a přesouváním aktivit do následujících etap. Dalšími podněty byly závěry z 9. zasedání </w:t>
      </w:r>
      <w:proofErr w:type="spellStart"/>
      <w:r w:rsidRPr="0074433F">
        <w:rPr>
          <w:sz w:val="22"/>
          <w:szCs w:val="22"/>
        </w:rPr>
        <w:t>MoV</w:t>
      </w:r>
      <w:proofErr w:type="spellEnd"/>
      <w:r w:rsidRPr="0074433F">
        <w:rPr>
          <w:sz w:val="22"/>
          <w:szCs w:val="22"/>
        </w:rPr>
        <w:t xml:space="preserve"> IOP, závěry z jednání s EK k tématu Smart </w:t>
      </w:r>
      <w:proofErr w:type="spellStart"/>
      <w:r w:rsidRPr="0074433F">
        <w:rPr>
          <w:sz w:val="22"/>
          <w:szCs w:val="22"/>
        </w:rPr>
        <w:t>Administration</w:t>
      </w:r>
      <w:proofErr w:type="spellEnd"/>
      <w:r w:rsidRPr="0074433F">
        <w:rPr>
          <w:sz w:val="22"/>
          <w:szCs w:val="22"/>
        </w:rPr>
        <w:t xml:space="preserve">, materiál MMR-NOK, předložený do </w:t>
      </w:r>
      <w:r w:rsidRPr="00826570">
        <w:rPr>
          <w:sz w:val="22"/>
          <w:szCs w:val="22"/>
        </w:rPr>
        <w:t>vlády</w:t>
      </w:r>
      <w:r w:rsidR="00C25120" w:rsidRPr="00826570">
        <w:rPr>
          <w:sz w:val="22"/>
          <w:szCs w:val="22"/>
        </w:rPr>
        <w:t xml:space="preserve"> v roce 2012</w:t>
      </w:r>
      <w:r w:rsidRPr="00826570">
        <w:rPr>
          <w:sz w:val="22"/>
          <w:szCs w:val="22"/>
        </w:rPr>
        <w:t>, který</w:t>
      </w:r>
      <w:r w:rsidRPr="0074433F">
        <w:rPr>
          <w:sz w:val="22"/>
          <w:szCs w:val="22"/>
        </w:rPr>
        <w:t xml:space="preserve"> se týkal rizikových operačních programů, a materiál k rizikům při realizaci IOP, který ŘO IOP předložil na jednání vlády v únoru 2013.</w:t>
      </w:r>
    </w:p>
    <w:p w:rsidR="00F9354B" w:rsidRPr="0074433F" w:rsidRDefault="00F9354B" w:rsidP="00F9354B">
      <w:pPr>
        <w:jc w:val="both"/>
        <w:rPr>
          <w:sz w:val="22"/>
          <w:szCs w:val="22"/>
        </w:rPr>
      </w:pPr>
    </w:p>
    <w:p w:rsidR="00F9354B" w:rsidRPr="0074433F" w:rsidRDefault="00F9354B" w:rsidP="00F9354B">
      <w:pPr>
        <w:jc w:val="both"/>
        <w:rPr>
          <w:sz w:val="22"/>
          <w:szCs w:val="22"/>
        </w:rPr>
      </w:pPr>
      <w:r w:rsidRPr="0074433F">
        <w:rPr>
          <w:sz w:val="22"/>
          <w:szCs w:val="22"/>
        </w:rPr>
        <w:t>ŘO IOP stanovil šest rizikových parametrů, které se týkají nedostatečného čerpání, realizace výběrových řízení a prodlužování realizace projektů. Na jejich základě generuje z IS Monit7+ sestavu, která obsahuje projekty v realizaci, splňující minimálně jeden rizikový parametr. Zprostředkující subjekty identifikují u jednotlivých projektů konkrétní problém a přiřadí k němu opatření a termín vyřešení. Po ověření adekvátnosti zvoleného řešení přiřadí ŘO IOP označení rizikovosti - spící, vysoce rizikové, rizikové, nerizikové projekty.</w:t>
      </w:r>
    </w:p>
    <w:p w:rsidR="00F9354B" w:rsidRPr="0074433F" w:rsidRDefault="00F9354B" w:rsidP="00F9354B">
      <w:pPr>
        <w:jc w:val="both"/>
        <w:rPr>
          <w:sz w:val="22"/>
          <w:szCs w:val="22"/>
        </w:rPr>
      </w:pPr>
    </w:p>
    <w:p w:rsidR="0078650E" w:rsidRPr="00960B6D" w:rsidRDefault="005D5AA3" w:rsidP="00F9354B">
      <w:pPr>
        <w:jc w:val="both"/>
        <w:rPr>
          <w:sz w:val="22"/>
          <w:szCs w:val="22"/>
        </w:rPr>
      </w:pPr>
      <w:r>
        <w:rPr>
          <w:sz w:val="22"/>
          <w:szCs w:val="22"/>
        </w:rPr>
        <w:t>T</w:t>
      </w:r>
      <w:r w:rsidR="00F9354B" w:rsidRPr="0074433F">
        <w:rPr>
          <w:sz w:val="22"/>
          <w:szCs w:val="22"/>
        </w:rPr>
        <w:t>abulka znázorňuje vývoj počt</w:t>
      </w:r>
      <w:r>
        <w:rPr>
          <w:sz w:val="22"/>
          <w:szCs w:val="22"/>
        </w:rPr>
        <w:t>u</w:t>
      </w:r>
      <w:r w:rsidR="00F9354B" w:rsidRPr="0074433F">
        <w:rPr>
          <w:sz w:val="22"/>
          <w:szCs w:val="22"/>
        </w:rPr>
        <w:t xml:space="preserve"> projektů a </w:t>
      </w:r>
      <w:r>
        <w:rPr>
          <w:sz w:val="22"/>
          <w:szCs w:val="22"/>
        </w:rPr>
        <w:t xml:space="preserve">jejich </w:t>
      </w:r>
      <w:r w:rsidR="00F9354B" w:rsidRPr="0074433F">
        <w:rPr>
          <w:sz w:val="22"/>
          <w:szCs w:val="22"/>
        </w:rPr>
        <w:t>finančního objemu.</w:t>
      </w:r>
    </w:p>
    <w:p w:rsidR="00F649B0" w:rsidRPr="00F97FF3" w:rsidRDefault="00F649B0" w:rsidP="00E22DFB">
      <w:pPr>
        <w:pStyle w:val="Tabulkanzev"/>
        <w:numPr>
          <w:ilvl w:val="0"/>
          <w:numId w:val="0"/>
        </w:numPr>
      </w:pPr>
    </w:p>
    <w:p w:rsidR="00F649B0" w:rsidRPr="00F97FF3" w:rsidRDefault="00F649B0" w:rsidP="00452BBD">
      <w:pPr>
        <w:pStyle w:val="Tabulkanzev"/>
        <w:ind w:left="426"/>
        <w:jc w:val="center"/>
      </w:pPr>
      <w:bookmarkStart w:id="20" w:name="_Toc372011197"/>
      <w:r w:rsidRPr="00087A47">
        <w:t>Přehled spících a rizikových projektů</w:t>
      </w:r>
      <w:r>
        <w:t xml:space="preserve"> </w:t>
      </w:r>
      <w:r w:rsidR="00077124">
        <w:t>po</w:t>
      </w:r>
      <w:r>
        <w:t xml:space="preserve">dle </w:t>
      </w:r>
      <w:r w:rsidR="00DA7190">
        <w:t>příjemc</w:t>
      </w:r>
      <w:r w:rsidR="00077124">
        <w:t>ů</w:t>
      </w:r>
      <w:r w:rsidR="00DA7190">
        <w:t xml:space="preserve"> </w:t>
      </w:r>
      <w:r w:rsidRPr="00CB2209">
        <w:t>dotace k</w:t>
      </w:r>
      <w:r w:rsidR="00CF317A" w:rsidRPr="00CB2209">
        <w:t xml:space="preserve"> 28</w:t>
      </w:r>
      <w:r w:rsidRPr="00CB2209">
        <w:t>.</w:t>
      </w:r>
      <w:r w:rsidR="00CF317A" w:rsidRPr="00CB2209">
        <w:t>6.</w:t>
      </w:r>
      <w:r w:rsidRPr="00CB2209">
        <w:t>201</w:t>
      </w:r>
      <w:r w:rsidR="00DA7190" w:rsidRPr="00CB2209">
        <w:t>3</w:t>
      </w:r>
      <w:bookmarkEnd w:id="20"/>
    </w:p>
    <w:tbl>
      <w:tblPr>
        <w:tblpPr w:leftFromText="141" w:rightFromText="141" w:vertAnchor="text" w:horzAnchor="margin" w:tblpY="85"/>
        <w:tblW w:w="9001"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0A0" w:firstRow="1" w:lastRow="0" w:firstColumn="1" w:lastColumn="0" w:noHBand="0" w:noVBand="0"/>
      </w:tblPr>
      <w:tblGrid>
        <w:gridCol w:w="1414"/>
        <w:gridCol w:w="783"/>
        <w:gridCol w:w="1842"/>
        <w:gridCol w:w="851"/>
        <w:gridCol w:w="1701"/>
        <w:gridCol w:w="709"/>
        <w:gridCol w:w="1701"/>
      </w:tblGrid>
      <w:tr w:rsidR="00F9354B" w:rsidRPr="0074433F" w:rsidTr="00F9354B">
        <w:trPr>
          <w:trHeight w:val="276"/>
          <w:tblHeader/>
        </w:trPr>
        <w:tc>
          <w:tcPr>
            <w:tcW w:w="1414" w:type="dxa"/>
            <w:vMerge w:val="restart"/>
            <w:shd w:val="clear" w:color="auto" w:fill="548DD4"/>
            <w:vAlign w:val="center"/>
          </w:tcPr>
          <w:p w:rsidR="00F9354B" w:rsidRPr="0074433F" w:rsidRDefault="00F9354B" w:rsidP="00452BBD">
            <w:pPr>
              <w:ind w:left="-284"/>
              <w:jc w:val="center"/>
              <w:rPr>
                <w:b/>
                <w:color w:val="000000"/>
                <w:sz w:val="16"/>
                <w:szCs w:val="16"/>
              </w:rPr>
            </w:pPr>
          </w:p>
        </w:tc>
        <w:tc>
          <w:tcPr>
            <w:tcW w:w="2625" w:type="dxa"/>
            <w:gridSpan w:val="2"/>
            <w:shd w:val="clear" w:color="auto" w:fill="FF0000"/>
            <w:vAlign w:val="center"/>
          </w:tcPr>
          <w:p w:rsidR="00F9354B" w:rsidRPr="0074433F" w:rsidRDefault="00F9354B" w:rsidP="00452BBD">
            <w:pPr>
              <w:jc w:val="center"/>
              <w:rPr>
                <w:b/>
                <w:color w:val="000000"/>
                <w:sz w:val="16"/>
                <w:szCs w:val="16"/>
              </w:rPr>
            </w:pPr>
            <w:r w:rsidRPr="0074433F">
              <w:rPr>
                <w:b/>
                <w:color w:val="000000"/>
                <w:sz w:val="16"/>
                <w:szCs w:val="16"/>
              </w:rPr>
              <w:t>spící</w:t>
            </w:r>
          </w:p>
        </w:tc>
        <w:tc>
          <w:tcPr>
            <w:tcW w:w="2552" w:type="dxa"/>
            <w:gridSpan w:val="2"/>
            <w:shd w:val="clear" w:color="auto" w:fill="FFC000"/>
            <w:vAlign w:val="center"/>
          </w:tcPr>
          <w:p w:rsidR="00F9354B" w:rsidRPr="0074433F" w:rsidRDefault="00F9354B" w:rsidP="00452BBD">
            <w:pPr>
              <w:jc w:val="center"/>
              <w:rPr>
                <w:b/>
                <w:color w:val="000000"/>
                <w:sz w:val="16"/>
                <w:szCs w:val="16"/>
              </w:rPr>
            </w:pPr>
            <w:r w:rsidRPr="0074433F">
              <w:rPr>
                <w:b/>
                <w:color w:val="000000"/>
                <w:sz w:val="16"/>
                <w:szCs w:val="16"/>
              </w:rPr>
              <w:t>vysoce rizikový</w:t>
            </w:r>
          </w:p>
        </w:tc>
        <w:tc>
          <w:tcPr>
            <w:tcW w:w="2410" w:type="dxa"/>
            <w:gridSpan w:val="2"/>
            <w:shd w:val="clear" w:color="auto" w:fill="548DD4"/>
            <w:vAlign w:val="center"/>
          </w:tcPr>
          <w:p w:rsidR="00F9354B" w:rsidRPr="0074433F" w:rsidRDefault="00F9354B" w:rsidP="00452BBD">
            <w:pPr>
              <w:jc w:val="center"/>
              <w:rPr>
                <w:b/>
                <w:color w:val="000000"/>
                <w:sz w:val="16"/>
                <w:szCs w:val="16"/>
              </w:rPr>
            </w:pPr>
            <w:r w:rsidRPr="0074433F">
              <w:rPr>
                <w:b/>
                <w:color w:val="000000"/>
                <w:sz w:val="16"/>
                <w:szCs w:val="16"/>
              </w:rPr>
              <w:t>celkem</w:t>
            </w:r>
          </w:p>
        </w:tc>
      </w:tr>
      <w:tr w:rsidR="00F9354B" w:rsidRPr="0074433F" w:rsidTr="00F9354B">
        <w:trPr>
          <w:trHeight w:val="306"/>
          <w:tblHeader/>
        </w:trPr>
        <w:tc>
          <w:tcPr>
            <w:tcW w:w="0" w:type="auto"/>
            <w:vMerge/>
            <w:shd w:val="clear" w:color="auto" w:fill="548DD4"/>
            <w:vAlign w:val="center"/>
          </w:tcPr>
          <w:p w:rsidR="00F9354B" w:rsidRPr="0074433F" w:rsidRDefault="00F9354B" w:rsidP="00452BBD">
            <w:pPr>
              <w:jc w:val="center"/>
              <w:rPr>
                <w:b/>
                <w:color w:val="000000"/>
                <w:sz w:val="16"/>
                <w:szCs w:val="16"/>
              </w:rPr>
            </w:pPr>
          </w:p>
        </w:tc>
        <w:tc>
          <w:tcPr>
            <w:tcW w:w="783" w:type="dxa"/>
            <w:shd w:val="clear" w:color="auto" w:fill="FF0000"/>
            <w:vAlign w:val="center"/>
          </w:tcPr>
          <w:p w:rsidR="00F9354B" w:rsidRPr="0074433F" w:rsidRDefault="00F9354B" w:rsidP="00452BBD">
            <w:pPr>
              <w:jc w:val="center"/>
              <w:rPr>
                <w:b/>
                <w:color w:val="000000"/>
                <w:sz w:val="16"/>
                <w:szCs w:val="16"/>
              </w:rPr>
            </w:pPr>
            <w:r w:rsidRPr="0074433F">
              <w:rPr>
                <w:b/>
                <w:color w:val="000000"/>
                <w:sz w:val="16"/>
                <w:szCs w:val="16"/>
              </w:rPr>
              <w:t>počet</w:t>
            </w:r>
          </w:p>
        </w:tc>
        <w:tc>
          <w:tcPr>
            <w:tcW w:w="1842" w:type="dxa"/>
            <w:shd w:val="clear" w:color="auto" w:fill="FF0000"/>
            <w:vAlign w:val="center"/>
          </w:tcPr>
          <w:p w:rsidR="00F9354B" w:rsidRPr="0074433F" w:rsidRDefault="00F9354B" w:rsidP="00452BBD">
            <w:pPr>
              <w:jc w:val="center"/>
              <w:rPr>
                <w:b/>
                <w:color w:val="000000"/>
                <w:sz w:val="16"/>
                <w:szCs w:val="16"/>
              </w:rPr>
            </w:pPr>
            <w:r w:rsidRPr="0074433F">
              <w:rPr>
                <w:b/>
                <w:color w:val="000000"/>
                <w:sz w:val="16"/>
                <w:szCs w:val="16"/>
              </w:rPr>
              <w:t>objem v Kč</w:t>
            </w:r>
          </w:p>
        </w:tc>
        <w:tc>
          <w:tcPr>
            <w:tcW w:w="851" w:type="dxa"/>
            <w:shd w:val="clear" w:color="auto" w:fill="FFC000"/>
            <w:vAlign w:val="center"/>
          </w:tcPr>
          <w:p w:rsidR="00F9354B" w:rsidRPr="0074433F" w:rsidRDefault="00F9354B" w:rsidP="00452BBD">
            <w:pPr>
              <w:jc w:val="center"/>
              <w:rPr>
                <w:b/>
                <w:color w:val="000000"/>
                <w:sz w:val="16"/>
                <w:szCs w:val="16"/>
              </w:rPr>
            </w:pPr>
            <w:r w:rsidRPr="0074433F">
              <w:rPr>
                <w:b/>
                <w:color w:val="000000"/>
                <w:sz w:val="16"/>
                <w:szCs w:val="16"/>
              </w:rPr>
              <w:t>počet</w:t>
            </w:r>
          </w:p>
        </w:tc>
        <w:tc>
          <w:tcPr>
            <w:tcW w:w="1701" w:type="dxa"/>
            <w:shd w:val="clear" w:color="auto" w:fill="FFC000"/>
            <w:vAlign w:val="center"/>
          </w:tcPr>
          <w:p w:rsidR="00F9354B" w:rsidRPr="0074433F" w:rsidRDefault="00F9354B" w:rsidP="00452BBD">
            <w:pPr>
              <w:jc w:val="center"/>
              <w:rPr>
                <w:b/>
                <w:color w:val="000000"/>
                <w:sz w:val="16"/>
                <w:szCs w:val="16"/>
              </w:rPr>
            </w:pPr>
            <w:r w:rsidRPr="0074433F">
              <w:rPr>
                <w:b/>
                <w:color w:val="000000"/>
                <w:sz w:val="16"/>
                <w:szCs w:val="16"/>
              </w:rPr>
              <w:t>objem v Kč</w:t>
            </w:r>
          </w:p>
        </w:tc>
        <w:tc>
          <w:tcPr>
            <w:tcW w:w="709" w:type="dxa"/>
            <w:shd w:val="clear" w:color="auto" w:fill="548DD4"/>
            <w:vAlign w:val="center"/>
          </w:tcPr>
          <w:p w:rsidR="00F9354B" w:rsidRPr="0074433F" w:rsidRDefault="00F9354B" w:rsidP="00452BBD">
            <w:pPr>
              <w:jc w:val="center"/>
              <w:rPr>
                <w:b/>
                <w:color w:val="000000"/>
                <w:sz w:val="16"/>
                <w:szCs w:val="16"/>
              </w:rPr>
            </w:pPr>
            <w:r w:rsidRPr="0074433F">
              <w:rPr>
                <w:b/>
                <w:color w:val="000000"/>
                <w:sz w:val="16"/>
                <w:szCs w:val="16"/>
              </w:rPr>
              <w:t>počet</w:t>
            </w:r>
          </w:p>
        </w:tc>
        <w:tc>
          <w:tcPr>
            <w:tcW w:w="1701" w:type="dxa"/>
            <w:shd w:val="clear" w:color="auto" w:fill="548DD4"/>
            <w:vAlign w:val="center"/>
          </w:tcPr>
          <w:p w:rsidR="00F9354B" w:rsidRPr="0074433F" w:rsidRDefault="00F9354B" w:rsidP="00452BBD">
            <w:pPr>
              <w:jc w:val="center"/>
              <w:rPr>
                <w:b/>
                <w:color w:val="000000"/>
                <w:sz w:val="16"/>
                <w:szCs w:val="16"/>
              </w:rPr>
            </w:pPr>
            <w:r w:rsidRPr="0074433F">
              <w:rPr>
                <w:b/>
                <w:color w:val="000000"/>
                <w:sz w:val="16"/>
                <w:szCs w:val="16"/>
              </w:rPr>
              <w:t>objem v Kč</w:t>
            </w:r>
          </w:p>
        </w:tc>
      </w:tr>
      <w:tr w:rsidR="00F9354B" w:rsidRPr="0074433F" w:rsidTr="00F9354B">
        <w:trPr>
          <w:trHeight w:val="44"/>
        </w:trPr>
        <w:tc>
          <w:tcPr>
            <w:tcW w:w="1414" w:type="dxa"/>
            <w:shd w:val="clear" w:color="auto" w:fill="548DD4"/>
            <w:noWrap/>
            <w:vAlign w:val="bottom"/>
          </w:tcPr>
          <w:p w:rsidR="00F9354B" w:rsidRPr="0074433F" w:rsidRDefault="00F9354B" w:rsidP="00452BBD">
            <w:pPr>
              <w:jc w:val="center"/>
              <w:rPr>
                <w:color w:val="000000"/>
                <w:sz w:val="16"/>
                <w:szCs w:val="16"/>
              </w:rPr>
            </w:pPr>
            <w:r w:rsidRPr="0074433F">
              <w:rPr>
                <w:color w:val="000000"/>
                <w:sz w:val="16"/>
                <w:szCs w:val="16"/>
              </w:rPr>
              <w:t xml:space="preserve">Stav projektů </w:t>
            </w:r>
            <w:r w:rsidRPr="0074433F">
              <w:rPr>
                <w:color w:val="000000"/>
                <w:sz w:val="16"/>
                <w:szCs w:val="16"/>
              </w:rPr>
              <w:br/>
              <w:t>z  šetření</w:t>
            </w:r>
          </w:p>
          <w:p w:rsidR="00F9354B" w:rsidRPr="0074433F" w:rsidRDefault="00F9354B" w:rsidP="00452BBD">
            <w:pPr>
              <w:jc w:val="center"/>
              <w:rPr>
                <w:color w:val="000000"/>
                <w:sz w:val="16"/>
                <w:szCs w:val="16"/>
              </w:rPr>
            </w:pPr>
            <w:r w:rsidRPr="0074433F">
              <w:rPr>
                <w:color w:val="000000"/>
                <w:sz w:val="16"/>
                <w:szCs w:val="16"/>
              </w:rPr>
              <w:t>k 30.11.2012</w:t>
            </w:r>
          </w:p>
        </w:tc>
        <w:tc>
          <w:tcPr>
            <w:tcW w:w="783" w:type="dxa"/>
            <w:noWrap/>
            <w:vAlign w:val="center"/>
          </w:tcPr>
          <w:p w:rsidR="00F9354B" w:rsidRPr="0074433F" w:rsidRDefault="00F9354B" w:rsidP="00452BBD">
            <w:pPr>
              <w:jc w:val="center"/>
              <w:rPr>
                <w:color w:val="000000"/>
                <w:sz w:val="18"/>
                <w:szCs w:val="16"/>
              </w:rPr>
            </w:pPr>
            <w:r w:rsidRPr="0074433F">
              <w:rPr>
                <w:color w:val="000000"/>
                <w:sz w:val="18"/>
                <w:szCs w:val="16"/>
              </w:rPr>
              <w:t>4</w:t>
            </w:r>
          </w:p>
        </w:tc>
        <w:tc>
          <w:tcPr>
            <w:tcW w:w="1842" w:type="dxa"/>
            <w:noWrap/>
            <w:vAlign w:val="center"/>
          </w:tcPr>
          <w:p w:rsidR="00F9354B" w:rsidRPr="0074433F" w:rsidRDefault="00F9354B" w:rsidP="00452BBD">
            <w:pPr>
              <w:jc w:val="center"/>
              <w:rPr>
                <w:color w:val="000000"/>
                <w:sz w:val="18"/>
                <w:szCs w:val="16"/>
              </w:rPr>
            </w:pPr>
            <w:r w:rsidRPr="0074433F">
              <w:rPr>
                <w:color w:val="000000"/>
                <w:sz w:val="18"/>
                <w:szCs w:val="16"/>
              </w:rPr>
              <w:t>1 111 488 280</w:t>
            </w:r>
          </w:p>
        </w:tc>
        <w:tc>
          <w:tcPr>
            <w:tcW w:w="851" w:type="dxa"/>
            <w:noWrap/>
            <w:vAlign w:val="center"/>
          </w:tcPr>
          <w:p w:rsidR="00F9354B" w:rsidRPr="0074433F" w:rsidRDefault="00F9354B" w:rsidP="00452BBD">
            <w:pPr>
              <w:jc w:val="center"/>
              <w:rPr>
                <w:color w:val="000000"/>
                <w:sz w:val="18"/>
                <w:szCs w:val="16"/>
              </w:rPr>
            </w:pPr>
            <w:r w:rsidRPr="0074433F">
              <w:rPr>
                <w:color w:val="000000"/>
                <w:sz w:val="18"/>
                <w:szCs w:val="16"/>
              </w:rPr>
              <w:t>40</w:t>
            </w:r>
          </w:p>
        </w:tc>
        <w:tc>
          <w:tcPr>
            <w:tcW w:w="1701" w:type="dxa"/>
            <w:noWrap/>
            <w:vAlign w:val="center"/>
          </w:tcPr>
          <w:p w:rsidR="00F9354B" w:rsidRPr="0074433F" w:rsidRDefault="00F9354B" w:rsidP="00452BBD">
            <w:pPr>
              <w:jc w:val="center"/>
              <w:rPr>
                <w:color w:val="000000"/>
                <w:sz w:val="18"/>
                <w:szCs w:val="16"/>
              </w:rPr>
            </w:pPr>
            <w:r w:rsidRPr="0074433F">
              <w:rPr>
                <w:color w:val="000000"/>
                <w:sz w:val="18"/>
                <w:szCs w:val="16"/>
              </w:rPr>
              <w:t>2 833 481 828</w:t>
            </w:r>
          </w:p>
        </w:tc>
        <w:tc>
          <w:tcPr>
            <w:tcW w:w="709"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44</w:t>
            </w:r>
          </w:p>
        </w:tc>
        <w:tc>
          <w:tcPr>
            <w:tcW w:w="1701"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3 944 970 108</w:t>
            </w:r>
          </w:p>
        </w:tc>
      </w:tr>
      <w:tr w:rsidR="00F9354B" w:rsidRPr="0074433F" w:rsidTr="00F9354B">
        <w:trPr>
          <w:trHeight w:val="44"/>
        </w:trPr>
        <w:tc>
          <w:tcPr>
            <w:tcW w:w="1414" w:type="dxa"/>
            <w:shd w:val="clear" w:color="auto" w:fill="548DD4"/>
            <w:noWrap/>
            <w:vAlign w:val="bottom"/>
          </w:tcPr>
          <w:p w:rsidR="00F9354B" w:rsidRPr="0074433F" w:rsidRDefault="00F9354B" w:rsidP="00452BBD">
            <w:pPr>
              <w:jc w:val="center"/>
              <w:rPr>
                <w:color w:val="000000"/>
                <w:sz w:val="16"/>
                <w:szCs w:val="16"/>
              </w:rPr>
            </w:pPr>
            <w:r w:rsidRPr="0074433F">
              <w:rPr>
                <w:color w:val="000000"/>
                <w:sz w:val="16"/>
                <w:szCs w:val="16"/>
              </w:rPr>
              <w:t xml:space="preserve">Stav projektů </w:t>
            </w:r>
            <w:r w:rsidRPr="0074433F">
              <w:rPr>
                <w:color w:val="000000"/>
                <w:sz w:val="16"/>
                <w:szCs w:val="16"/>
              </w:rPr>
              <w:br/>
              <w:t>z  šetření po přijetí opatření k 25.3.2013</w:t>
            </w:r>
          </w:p>
        </w:tc>
        <w:tc>
          <w:tcPr>
            <w:tcW w:w="783" w:type="dxa"/>
            <w:noWrap/>
            <w:vAlign w:val="center"/>
          </w:tcPr>
          <w:p w:rsidR="00F9354B" w:rsidRPr="0074433F" w:rsidRDefault="00F9354B" w:rsidP="00452BBD">
            <w:pPr>
              <w:jc w:val="center"/>
              <w:rPr>
                <w:color w:val="000000"/>
                <w:sz w:val="18"/>
                <w:szCs w:val="16"/>
              </w:rPr>
            </w:pPr>
            <w:r w:rsidRPr="0074433F">
              <w:rPr>
                <w:color w:val="000000"/>
                <w:sz w:val="18"/>
                <w:szCs w:val="16"/>
              </w:rPr>
              <w:t>2</w:t>
            </w:r>
          </w:p>
        </w:tc>
        <w:tc>
          <w:tcPr>
            <w:tcW w:w="1842" w:type="dxa"/>
            <w:noWrap/>
            <w:vAlign w:val="center"/>
          </w:tcPr>
          <w:p w:rsidR="00F9354B" w:rsidRPr="0074433F" w:rsidRDefault="00F9354B" w:rsidP="00452BBD">
            <w:pPr>
              <w:jc w:val="center"/>
              <w:rPr>
                <w:color w:val="000000"/>
                <w:sz w:val="18"/>
                <w:szCs w:val="16"/>
              </w:rPr>
            </w:pPr>
            <w:r w:rsidRPr="0074433F">
              <w:rPr>
                <w:color w:val="000000"/>
                <w:sz w:val="18"/>
                <w:szCs w:val="16"/>
              </w:rPr>
              <w:t>253 990 276</w:t>
            </w:r>
          </w:p>
        </w:tc>
        <w:tc>
          <w:tcPr>
            <w:tcW w:w="851" w:type="dxa"/>
            <w:noWrap/>
            <w:vAlign w:val="center"/>
          </w:tcPr>
          <w:p w:rsidR="00F9354B" w:rsidRPr="0074433F" w:rsidRDefault="00F9354B" w:rsidP="00452BBD">
            <w:pPr>
              <w:jc w:val="center"/>
              <w:rPr>
                <w:color w:val="000000"/>
                <w:sz w:val="18"/>
                <w:szCs w:val="16"/>
              </w:rPr>
            </w:pPr>
            <w:r w:rsidRPr="0074433F">
              <w:rPr>
                <w:color w:val="000000"/>
                <w:sz w:val="18"/>
                <w:szCs w:val="16"/>
              </w:rPr>
              <w:t>11</w:t>
            </w:r>
          </w:p>
        </w:tc>
        <w:tc>
          <w:tcPr>
            <w:tcW w:w="1701" w:type="dxa"/>
            <w:noWrap/>
            <w:vAlign w:val="center"/>
          </w:tcPr>
          <w:p w:rsidR="00F9354B" w:rsidRPr="0074433F" w:rsidRDefault="00F9354B" w:rsidP="00452BBD">
            <w:pPr>
              <w:jc w:val="center"/>
              <w:rPr>
                <w:color w:val="000000"/>
                <w:sz w:val="18"/>
                <w:szCs w:val="16"/>
              </w:rPr>
            </w:pPr>
            <w:r w:rsidRPr="0074433F">
              <w:rPr>
                <w:color w:val="000000"/>
                <w:sz w:val="18"/>
                <w:szCs w:val="16"/>
              </w:rPr>
              <w:t>1 138 908 742</w:t>
            </w:r>
          </w:p>
        </w:tc>
        <w:tc>
          <w:tcPr>
            <w:tcW w:w="709"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13</w:t>
            </w:r>
          </w:p>
        </w:tc>
        <w:tc>
          <w:tcPr>
            <w:tcW w:w="1701"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1 392 899 018</w:t>
            </w:r>
          </w:p>
        </w:tc>
      </w:tr>
      <w:tr w:rsidR="00F9354B" w:rsidRPr="0074433F" w:rsidTr="00F9354B">
        <w:trPr>
          <w:trHeight w:val="44"/>
        </w:trPr>
        <w:tc>
          <w:tcPr>
            <w:tcW w:w="1414" w:type="dxa"/>
            <w:shd w:val="clear" w:color="auto" w:fill="548DD4"/>
            <w:noWrap/>
            <w:vAlign w:val="bottom"/>
          </w:tcPr>
          <w:p w:rsidR="00F9354B" w:rsidRPr="0074433F" w:rsidRDefault="00F9354B" w:rsidP="00452BBD">
            <w:pPr>
              <w:jc w:val="center"/>
              <w:rPr>
                <w:color w:val="000000"/>
                <w:sz w:val="16"/>
                <w:szCs w:val="16"/>
              </w:rPr>
            </w:pPr>
            <w:r w:rsidRPr="0074433F">
              <w:rPr>
                <w:color w:val="000000"/>
                <w:sz w:val="16"/>
                <w:szCs w:val="16"/>
              </w:rPr>
              <w:t>Nově identifikované projekty</w:t>
            </w:r>
            <w:r w:rsidRPr="0074433F">
              <w:rPr>
                <w:color w:val="000000"/>
                <w:sz w:val="16"/>
                <w:szCs w:val="16"/>
              </w:rPr>
              <w:br/>
              <w:t>z  šetření k 25.3.2013</w:t>
            </w:r>
          </w:p>
        </w:tc>
        <w:tc>
          <w:tcPr>
            <w:tcW w:w="783" w:type="dxa"/>
            <w:noWrap/>
            <w:vAlign w:val="center"/>
          </w:tcPr>
          <w:p w:rsidR="00F9354B" w:rsidRPr="0074433F" w:rsidRDefault="00F9354B" w:rsidP="00452BBD">
            <w:pPr>
              <w:jc w:val="center"/>
              <w:rPr>
                <w:color w:val="000000"/>
                <w:sz w:val="18"/>
                <w:szCs w:val="16"/>
              </w:rPr>
            </w:pPr>
            <w:r w:rsidRPr="0074433F">
              <w:rPr>
                <w:color w:val="000000"/>
                <w:sz w:val="18"/>
                <w:szCs w:val="16"/>
              </w:rPr>
              <w:t>2</w:t>
            </w:r>
          </w:p>
        </w:tc>
        <w:tc>
          <w:tcPr>
            <w:tcW w:w="1842" w:type="dxa"/>
            <w:noWrap/>
            <w:vAlign w:val="center"/>
          </w:tcPr>
          <w:p w:rsidR="00F9354B" w:rsidRPr="0074433F" w:rsidRDefault="00F9354B" w:rsidP="00452BBD">
            <w:pPr>
              <w:jc w:val="center"/>
              <w:rPr>
                <w:color w:val="000000"/>
                <w:sz w:val="18"/>
                <w:szCs w:val="16"/>
              </w:rPr>
            </w:pPr>
            <w:r w:rsidRPr="0074433F">
              <w:rPr>
                <w:color w:val="000000"/>
                <w:sz w:val="18"/>
                <w:szCs w:val="16"/>
              </w:rPr>
              <w:t>428 759 266</w:t>
            </w:r>
          </w:p>
        </w:tc>
        <w:tc>
          <w:tcPr>
            <w:tcW w:w="851" w:type="dxa"/>
            <w:noWrap/>
            <w:vAlign w:val="center"/>
          </w:tcPr>
          <w:p w:rsidR="00F9354B" w:rsidRPr="0074433F" w:rsidRDefault="00F9354B" w:rsidP="00452BBD">
            <w:pPr>
              <w:jc w:val="center"/>
              <w:rPr>
                <w:color w:val="000000"/>
                <w:sz w:val="18"/>
                <w:szCs w:val="16"/>
              </w:rPr>
            </w:pPr>
            <w:r w:rsidRPr="0074433F">
              <w:rPr>
                <w:color w:val="000000"/>
                <w:sz w:val="18"/>
                <w:szCs w:val="16"/>
              </w:rPr>
              <w:t>5</w:t>
            </w:r>
          </w:p>
        </w:tc>
        <w:tc>
          <w:tcPr>
            <w:tcW w:w="1701" w:type="dxa"/>
            <w:noWrap/>
            <w:vAlign w:val="center"/>
          </w:tcPr>
          <w:p w:rsidR="00F9354B" w:rsidRPr="0074433F" w:rsidRDefault="00F9354B" w:rsidP="00452BBD">
            <w:pPr>
              <w:jc w:val="center"/>
              <w:rPr>
                <w:color w:val="000000"/>
                <w:sz w:val="18"/>
                <w:szCs w:val="16"/>
              </w:rPr>
            </w:pPr>
            <w:r w:rsidRPr="0074433F">
              <w:rPr>
                <w:color w:val="000000"/>
                <w:sz w:val="18"/>
                <w:szCs w:val="16"/>
              </w:rPr>
              <w:t>1 273 999 314</w:t>
            </w:r>
          </w:p>
        </w:tc>
        <w:tc>
          <w:tcPr>
            <w:tcW w:w="709"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7</w:t>
            </w:r>
          </w:p>
        </w:tc>
        <w:tc>
          <w:tcPr>
            <w:tcW w:w="1701"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1 702 758 580</w:t>
            </w:r>
          </w:p>
        </w:tc>
      </w:tr>
      <w:tr w:rsidR="00F9354B" w:rsidRPr="0074433F" w:rsidTr="00F9354B">
        <w:trPr>
          <w:trHeight w:val="44"/>
        </w:trPr>
        <w:tc>
          <w:tcPr>
            <w:tcW w:w="1414" w:type="dxa"/>
            <w:shd w:val="clear" w:color="auto" w:fill="BFBFBF"/>
            <w:noWrap/>
            <w:vAlign w:val="bottom"/>
          </w:tcPr>
          <w:p w:rsidR="00F9354B" w:rsidRPr="0074433F" w:rsidRDefault="00F9354B" w:rsidP="00452BBD">
            <w:pPr>
              <w:jc w:val="center"/>
              <w:rPr>
                <w:b/>
                <w:color w:val="000000"/>
                <w:sz w:val="16"/>
                <w:szCs w:val="16"/>
              </w:rPr>
            </w:pPr>
            <w:r w:rsidRPr="0074433F">
              <w:rPr>
                <w:b/>
                <w:color w:val="000000"/>
                <w:sz w:val="16"/>
                <w:szCs w:val="16"/>
              </w:rPr>
              <w:t>Celkem k 25.3.2013</w:t>
            </w:r>
          </w:p>
        </w:tc>
        <w:tc>
          <w:tcPr>
            <w:tcW w:w="783"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4</w:t>
            </w:r>
          </w:p>
        </w:tc>
        <w:tc>
          <w:tcPr>
            <w:tcW w:w="1842"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682 749 542</w:t>
            </w:r>
          </w:p>
        </w:tc>
        <w:tc>
          <w:tcPr>
            <w:tcW w:w="851"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16</w:t>
            </w:r>
          </w:p>
        </w:tc>
        <w:tc>
          <w:tcPr>
            <w:tcW w:w="1701"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2 412 908 056</w:t>
            </w:r>
          </w:p>
        </w:tc>
        <w:tc>
          <w:tcPr>
            <w:tcW w:w="709"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20</w:t>
            </w:r>
          </w:p>
        </w:tc>
        <w:tc>
          <w:tcPr>
            <w:tcW w:w="1701"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3 095 657 598</w:t>
            </w:r>
          </w:p>
        </w:tc>
      </w:tr>
      <w:tr w:rsidR="00F9354B" w:rsidRPr="0074433F" w:rsidTr="00F9354B">
        <w:trPr>
          <w:trHeight w:val="932"/>
        </w:trPr>
        <w:tc>
          <w:tcPr>
            <w:tcW w:w="1414" w:type="dxa"/>
            <w:shd w:val="clear" w:color="auto" w:fill="548DD4"/>
            <w:noWrap/>
            <w:vAlign w:val="bottom"/>
          </w:tcPr>
          <w:p w:rsidR="00F9354B" w:rsidRPr="0074433F" w:rsidRDefault="00F9354B" w:rsidP="00452BBD">
            <w:pPr>
              <w:jc w:val="center"/>
              <w:rPr>
                <w:color w:val="000000"/>
                <w:sz w:val="16"/>
                <w:szCs w:val="16"/>
              </w:rPr>
            </w:pPr>
            <w:r w:rsidRPr="0074433F">
              <w:rPr>
                <w:color w:val="000000"/>
                <w:sz w:val="16"/>
                <w:szCs w:val="16"/>
              </w:rPr>
              <w:t>Stav projektů z šetření po přijetí opatření k 28.6.2013</w:t>
            </w:r>
          </w:p>
        </w:tc>
        <w:tc>
          <w:tcPr>
            <w:tcW w:w="783" w:type="dxa"/>
            <w:noWrap/>
            <w:vAlign w:val="center"/>
          </w:tcPr>
          <w:p w:rsidR="00F9354B" w:rsidRPr="0074433F" w:rsidRDefault="00F9354B" w:rsidP="00452BBD">
            <w:pPr>
              <w:jc w:val="center"/>
              <w:rPr>
                <w:color w:val="000000"/>
                <w:sz w:val="18"/>
                <w:szCs w:val="16"/>
              </w:rPr>
            </w:pPr>
            <w:r w:rsidRPr="0074433F">
              <w:rPr>
                <w:color w:val="000000"/>
                <w:sz w:val="18"/>
                <w:szCs w:val="16"/>
              </w:rPr>
              <w:t>1</w:t>
            </w:r>
          </w:p>
        </w:tc>
        <w:tc>
          <w:tcPr>
            <w:tcW w:w="1842" w:type="dxa"/>
            <w:noWrap/>
            <w:vAlign w:val="center"/>
          </w:tcPr>
          <w:p w:rsidR="00F9354B" w:rsidRPr="0074433F" w:rsidRDefault="00F9354B" w:rsidP="00452BBD">
            <w:pPr>
              <w:jc w:val="center"/>
              <w:rPr>
                <w:color w:val="000000"/>
                <w:sz w:val="18"/>
                <w:szCs w:val="16"/>
              </w:rPr>
            </w:pPr>
            <w:r w:rsidRPr="0074433F">
              <w:rPr>
                <w:color w:val="000000"/>
                <w:sz w:val="18"/>
                <w:szCs w:val="16"/>
              </w:rPr>
              <w:t>99 960 000</w:t>
            </w:r>
          </w:p>
        </w:tc>
        <w:tc>
          <w:tcPr>
            <w:tcW w:w="851" w:type="dxa"/>
            <w:noWrap/>
            <w:vAlign w:val="center"/>
          </w:tcPr>
          <w:p w:rsidR="00F9354B" w:rsidRPr="0074433F" w:rsidRDefault="00F9354B" w:rsidP="00452BBD">
            <w:pPr>
              <w:jc w:val="center"/>
              <w:rPr>
                <w:color w:val="000000"/>
                <w:sz w:val="18"/>
                <w:szCs w:val="16"/>
              </w:rPr>
            </w:pPr>
            <w:r w:rsidRPr="0074433F">
              <w:rPr>
                <w:color w:val="000000"/>
                <w:sz w:val="18"/>
                <w:szCs w:val="16"/>
              </w:rPr>
              <w:t>8</w:t>
            </w:r>
          </w:p>
        </w:tc>
        <w:tc>
          <w:tcPr>
            <w:tcW w:w="1701" w:type="dxa"/>
            <w:noWrap/>
            <w:vAlign w:val="center"/>
          </w:tcPr>
          <w:p w:rsidR="00F9354B" w:rsidRPr="0074433F" w:rsidRDefault="00F9354B" w:rsidP="00452BBD">
            <w:pPr>
              <w:jc w:val="center"/>
              <w:rPr>
                <w:color w:val="000000"/>
                <w:sz w:val="18"/>
                <w:szCs w:val="16"/>
              </w:rPr>
            </w:pPr>
            <w:r w:rsidRPr="0074433F">
              <w:rPr>
                <w:color w:val="000000"/>
                <w:sz w:val="18"/>
                <w:szCs w:val="16"/>
              </w:rPr>
              <w:t>1 546 956 325</w:t>
            </w:r>
          </w:p>
        </w:tc>
        <w:tc>
          <w:tcPr>
            <w:tcW w:w="709"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9</w:t>
            </w:r>
          </w:p>
        </w:tc>
        <w:tc>
          <w:tcPr>
            <w:tcW w:w="1701"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1 646 916 325</w:t>
            </w:r>
          </w:p>
        </w:tc>
      </w:tr>
      <w:tr w:rsidR="00F9354B" w:rsidRPr="0074433F" w:rsidTr="00F9354B">
        <w:trPr>
          <w:trHeight w:val="44"/>
        </w:trPr>
        <w:tc>
          <w:tcPr>
            <w:tcW w:w="1414" w:type="dxa"/>
            <w:shd w:val="clear" w:color="auto" w:fill="548DD4"/>
            <w:noWrap/>
            <w:vAlign w:val="bottom"/>
          </w:tcPr>
          <w:p w:rsidR="00F9354B" w:rsidRPr="0074433F" w:rsidRDefault="00F9354B" w:rsidP="00452BBD">
            <w:pPr>
              <w:jc w:val="center"/>
              <w:rPr>
                <w:color w:val="000000"/>
                <w:sz w:val="16"/>
                <w:szCs w:val="16"/>
              </w:rPr>
            </w:pPr>
            <w:r w:rsidRPr="0074433F">
              <w:rPr>
                <w:color w:val="000000"/>
                <w:sz w:val="16"/>
                <w:szCs w:val="16"/>
              </w:rPr>
              <w:t>Nově identifikované projekty</w:t>
            </w:r>
            <w:r w:rsidRPr="0074433F">
              <w:rPr>
                <w:color w:val="000000"/>
                <w:sz w:val="16"/>
                <w:szCs w:val="16"/>
              </w:rPr>
              <w:br/>
              <w:t>z  šetření k 2</w:t>
            </w:r>
            <w:r w:rsidR="00A330D4">
              <w:rPr>
                <w:color w:val="000000"/>
                <w:sz w:val="16"/>
                <w:szCs w:val="16"/>
              </w:rPr>
              <w:t>8</w:t>
            </w:r>
            <w:r w:rsidRPr="0074433F">
              <w:rPr>
                <w:color w:val="000000"/>
                <w:sz w:val="16"/>
                <w:szCs w:val="16"/>
              </w:rPr>
              <w:t>.</w:t>
            </w:r>
            <w:r w:rsidR="00A330D4">
              <w:rPr>
                <w:color w:val="000000"/>
                <w:sz w:val="16"/>
                <w:szCs w:val="16"/>
              </w:rPr>
              <w:t>6</w:t>
            </w:r>
            <w:r w:rsidRPr="0074433F">
              <w:rPr>
                <w:color w:val="000000"/>
                <w:sz w:val="16"/>
                <w:szCs w:val="16"/>
              </w:rPr>
              <w:t>.2013</w:t>
            </w:r>
          </w:p>
        </w:tc>
        <w:tc>
          <w:tcPr>
            <w:tcW w:w="783" w:type="dxa"/>
            <w:noWrap/>
            <w:vAlign w:val="center"/>
          </w:tcPr>
          <w:p w:rsidR="00F9354B" w:rsidRPr="0074433F" w:rsidRDefault="00F9354B" w:rsidP="00452BBD">
            <w:pPr>
              <w:jc w:val="center"/>
              <w:rPr>
                <w:color w:val="000000"/>
                <w:sz w:val="18"/>
                <w:szCs w:val="16"/>
              </w:rPr>
            </w:pPr>
            <w:r w:rsidRPr="0074433F">
              <w:rPr>
                <w:color w:val="000000"/>
                <w:sz w:val="18"/>
                <w:szCs w:val="16"/>
              </w:rPr>
              <w:t>0</w:t>
            </w:r>
          </w:p>
        </w:tc>
        <w:tc>
          <w:tcPr>
            <w:tcW w:w="1842" w:type="dxa"/>
            <w:noWrap/>
            <w:vAlign w:val="center"/>
          </w:tcPr>
          <w:p w:rsidR="00F9354B" w:rsidRPr="0074433F" w:rsidRDefault="00F9354B" w:rsidP="00452BBD">
            <w:pPr>
              <w:jc w:val="center"/>
              <w:rPr>
                <w:color w:val="000000"/>
                <w:sz w:val="18"/>
                <w:szCs w:val="16"/>
              </w:rPr>
            </w:pPr>
            <w:r w:rsidRPr="0074433F">
              <w:rPr>
                <w:color w:val="000000"/>
                <w:sz w:val="18"/>
                <w:szCs w:val="16"/>
              </w:rPr>
              <w:t>0</w:t>
            </w:r>
          </w:p>
        </w:tc>
        <w:tc>
          <w:tcPr>
            <w:tcW w:w="851" w:type="dxa"/>
            <w:noWrap/>
            <w:vAlign w:val="center"/>
          </w:tcPr>
          <w:p w:rsidR="00F9354B" w:rsidRPr="0074433F" w:rsidRDefault="00F9354B" w:rsidP="00452BBD">
            <w:pPr>
              <w:jc w:val="center"/>
              <w:rPr>
                <w:color w:val="000000"/>
                <w:sz w:val="18"/>
                <w:szCs w:val="16"/>
              </w:rPr>
            </w:pPr>
            <w:r w:rsidRPr="0074433F">
              <w:rPr>
                <w:color w:val="000000"/>
                <w:sz w:val="18"/>
                <w:szCs w:val="16"/>
              </w:rPr>
              <w:t>9</w:t>
            </w:r>
          </w:p>
        </w:tc>
        <w:tc>
          <w:tcPr>
            <w:tcW w:w="1701" w:type="dxa"/>
            <w:noWrap/>
            <w:vAlign w:val="center"/>
          </w:tcPr>
          <w:p w:rsidR="00F9354B" w:rsidRPr="0074433F" w:rsidRDefault="00F9354B" w:rsidP="00452BBD">
            <w:pPr>
              <w:jc w:val="center"/>
              <w:rPr>
                <w:color w:val="000000"/>
                <w:sz w:val="18"/>
                <w:szCs w:val="16"/>
              </w:rPr>
            </w:pPr>
            <w:r w:rsidRPr="0074433F">
              <w:rPr>
                <w:color w:val="000000"/>
                <w:sz w:val="18"/>
                <w:szCs w:val="16"/>
              </w:rPr>
              <w:t>2 552 700 536</w:t>
            </w:r>
          </w:p>
        </w:tc>
        <w:tc>
          <w:tcPr>
            <w:tcW w:w="709"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9</w:t>
            </w:r>
          </w:p>
        </w:tc>
        <w:tc>
          <w:tcPr>
            <w:tcW w:w="1701" w:type="dxa"/>
            <w:shd w:val="clear" w:color="auto" w:fill="548DD4"/>
            <w:noWrap/>
            <w:vAlign w:val="center"/>
          </w:tcPr>
          <w:p w:rsidR="00F9354B" w:rsidRPr="0074433F" w:rsidRDefault="00F9354B" w:rsidP="00452BBD">
            <w:pPr>
              <w:jc w:val="center"/>
              <w:rPr>
                <w:color w:val="000000"/>
                <w:sz w:val="18"/>
                <w:szCs w:val="16"/>
              </w:rPr>
            </w:pPr>
            <w:r w:rsidRPr="0074433F">
              <w:rPr>
                <w:color w:val="000000"/>
                <w:sz w:val="18"/>
                <w:szCs w:val="16"/>
              </w:rPr>
              <w:t>2 536 003 008</w:t>
            </w:r>
          </w:p>
        </w:tc>
      </w:tr>
      <w:tr w:rsidR="00F9354B" w:rsidRPr="0074433F" w:rsidTr="00F9354B">
        <w:trPr>
          <w:trHeight w:val="44"/>
        </w:trPr>
        <w:tc>
          <w:tcPr>
            <w:tcW w:w="1414" w:type="dxa"/>
            <w:shd w:val="clear" w:color="auto" w:fill="BFBFBF"/>
            <w:noWrap/>
            <w:vAlign w:val="bottom"/>
          </w:tcPr>
          <w:p w:rsidR="00F9354B" w:rsidRPr="0074433F" w:rsidRDefault="00F9354B" w:rsidP="00452BBD">
            <w:pPr>
              <w:jc w:val="center"/>
              <w:rPr>
                <w:b/>
                <w:color w:val="000000"/>
                <w:sz w:val="16"/>
                <w:szCs w:val="16"/>
              </w:rPr>
            </w:pPr>
            <w:r w:rsidRPr="0074433F">
              <w:rPr>
                <w:b/>
                <w:color w:val="000000"/>
                <w:sz w:val="16"/>
                <w:szCs w:val="16"/>
              </w:rPr>
              <w:t>Celkem k 28.6.2013</w:t>
            </w:r>
          </w:p>
        </w:tc>
        <w:tc>
          <w:tcPr>
            <w:tcW w:w="783"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1</w:t>
            </w:r>
          </w:p>
        </w:tc>
        <w:tc>
          <w:tcPr>
            <w:tcW w:w="1842"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99 960 000</w:t>
            </w:r>
          </w:p>
        </w:tc>
        <w:tc>
          <w:tcPr>
            <w:tcW w:w="851"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17</w:t>
            </w:r>
          </w:p>
        </w:tc>
        <w:tc>
          <w:tcPr>
            <w:tcW w:w="1701"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4 099 656 861</w:t>
            </w:r>
          </w:p>
        </w:tc>
        <w:tc>
          <w:tcPr>
            <w:tcW w:w="709" w:type="dxa"/>
            <w:shd w:val="clear" w:color="auto" w:fill="BFBFBF"/>
            <w:noWrap/>
            <w:vAlign w:val="center"/>
          </w:tcPr>
          <w:p w:rsidR="00F9354B" w:rsidRPr="0074433F" w:rsidRDefault="00F9354B" w:rsidP="00452BBD">
            <w:pPr>
              <w:jc w:val="center"/>
              <w:rPr>
                <w:b/>
                <w:color w:val="000000"/>
                <w:sz w:val="18"/>
                <w:szCs w:val="16"/>
              </w:rPr>
            </w:pPr>
            <w:r w:rsidRPr="0074433F">
              <w:rPr>
                <w:b/>
                <w:color w:val="000000"/>
                <w:sz w:val="18"/>
                <w:szCs w:val="16"/>
              </w:rPr>
              <w:t>18</w:t>
            </w:r>
          </w:p>
        </w:tc>
        <w:tc>
          <w:tcPr>
            <w:tcW w:w="1701" w:type="dxa"/>
            <w:shd w:val="clear" w:color="auto" w:fill="BFBFBF"/>
            <w:noWrap/>
            <w:vAlign w:val="center"/>
          </w:tcPr>
          <w:p w:rsidR="00F9354B" w:rsidRPr="0074433F" w:rsidRDefault="00F9354B" w:rsidP="00452BBD">
            <w:pPr>
              <w:rPr>
                <w:b/>
                <w:color w:val="000000"/>
                <w:sz w:val="18"/>
                <w:szCs w:val="16"/>
              </w:rPr>
            </w:pPr>
            <w:r w:rsidRPr="0074433F">
              <w:rPr>
                <w:b/>
                <w:color w:val="000000"/>
                <w:sz w:val="18"/>
                <w:szCs w:val="16"/>
              </w:rPr>
              <w:t xml:space="preserve">     4 18 2919 333</w:t>
            </w:r>
          </w:p>
        </w:tc>
      </w:tr>
    </w:tbl>
    <w:p w:rsidR="00212B13" w:rsidRDefault="00212B13" w:rsidP="00452BBD">
      <w:pPr>
        <w:rPr>
          <w:i/>
          <w:iCs/>
        </w:rPr>
      </w:pPr>
      <w:r>
        <w:rPr>
          <w:i/>
          <w:iCs/>
        </w:rPr>
        <w:t xml:space="preserve">Zdroj: </w:t>
      </w:r>
      <w:r w:rsidR="00CB6F8F">
        <w:rPr>
          <w:i/>
          <w:iCs/>
        </w:rPr>
        <w:t xml:space="preserve">Řídící orgán Integrovaného operačního programu, </w:t>
      </w:r>
      <w:r w:rsidR="00CF317A" w:rsidRPr="00CB2209">
        <w:rPr>
          <w:i/>
          <w:iCs/>
        </w:rPr>
        <w:t>28.6.</w:t>
      </w:r>
      <w:r w:rsidR="00CB6F8F" w:rsidRPr="00CB2209">
        <w:rPr>
          <w:i/>
          <w:iCs/>
        </w:rPr>
        <w:t xml:space="preserve"> 2013</w:t>
      </w:r>
    </w:p>
    <w:p w:rsidR="00030B72" w:rsidRDefault="00030B72" w:rsidP="00CB6F8F">
      <w:pPr>
        <w:jc w:val="both"/>
        <w:rPr>
          <w:rFonts w:eastAsia="Calibri"/>
          <w:sz w:val="22"/>
          <w:szCs w:val="22"/>
          <w:lang w:eastAsia="en-US"/>
        </w:rPr>
      </w:pPr>
    </w:p>
    <w:p w:rsidR="00114AFD" w:rsidRPr="00CB6F8F" w:rsidRDefault="00CB6F8F" w:rsidP="00CB6F8F">
      <w:pPr>
        <w:jc w:val="both"/>
        <w:rPr>
          <w:b/>
          <w:bCs/>
          <w:sz w:val="22"/>
          <w:szCs w:val="22"/>
        </w:rPr>
      </w:pPr>
      <w:r w:rsidRPr="0074433F">
        <w:rPr>
          <w:sz w:val="22"/>
          <w:szCs w:val="22"/>
        </w:rPr>
        <w:t>S ohledem na přibývání projektů v kategorii v</w:t>
      </w:r>
      <w:r>
        <w:rPr>
          <w:sz w:val="22"/>
          <w:szCs w:val="22"/>
        </w:rPr>
        <w:t>ysoce rizikových rozhodl</w:t>
      </w:r>
      <w:r w:rsidRPr="0074433F">
        <w:rPr>
          <w:sz w:val="22"/>
          <w:szCs w:val="22"/>
        </w:rPr>
        <w:t xml:space="preserve"> Řídící orgán ve spolupráci se zprostředkujícími subjekty</w:t>
      </w:r>
      <w:r>
        <w:rPr>
          <w:sz w:val="22"/>
          <w:szCs w:val="22"/>
        </w:rPr>
        <w:t xml:space="preserve"> o </w:t>
      </w:r>
      <w:r w:rsidR="008B26E7">
        <w:rPr>
          <w:sz w:val="22"/>
          <w:szCs w:val="22"/>
        </w:rPr>
        <w:t>zavedení</w:t>
      </w:r>
      <w:r w:rsidR="007E41EF">
        <w:rPr>
          <w:sz w:val="22"/>
          <w:szCs w:val="22"/>
        </w:rPr>
        <w:t xml:space="preserve"> </w:t>
      </w:r>
      <w:r w:rsidRPr="0074433F">
        <w:rPr>
          <w:sz w:val="22"/>
          <w:szCs w:val="22"/>
        </w:rPr>
        <w:t>krizové</w:t>
      </w:r>
      <w:r>
        <w:rPr>
          <w:sz w:val="22"/>
          <w:szCs w:val="22"/>
        </w:rPr>
        <w:t>ho</w:t>
      </w:r>
      <w:r w:rsidRPr="0074433F">
        <w:rPr>
          <w:sz w:val="22"/>
          <w:szCs w:val="22"/>
        </w:rPr>
        <w:t xml:space="preserve"> řízení u projektů, identifikovaných již jako rizikové. ŘO IOP rozhodl o sledování jednotlivých projektů s finančním objemem nad 35 mil. Kč, jelikož se jedná o projekty, které by mohl</w:t>
      </w:r>
      <w:r w:rsidR="005D5AA3">
        <w:rPr>
          <w:sz w:val="22"/>
          <w:szCs w:val="22"/>
        </w:rPr>
        <w:t>y</w:t>
      </w:r>
      <w:r w:rsidRPr="0074433F">
        <w:rPr>
          <w:sz w:val="22"/>
          <w:szCs w:val="22"/>
        </w:rPr>
        <w:t xml:space="preserve"> svým finančním objemem </w:t>
      </w:r>
      <w:r w:rsidR="005D5AA3">
        <w:rPr>
          <w:sz w:val="22"/>
          <w:szCs w:val="22"/>
        </w:rPr>
        <w:t xml:space="preserve">ovlivnit </w:t>
      </w:r>
      <w:r w:rsidRPr="0074433F">
        <w:rPr>
          <w:sz w:val="22"/>
          <w:szCs w:val="22"/>
        </w:rPr>
        <w:t>čerpání programu. Jedná se celkem o 9 projek</w:t>
      </w:r>
      <w:r>
        <w:rPr>
          <w:sz w:val="22"/>
          <w:szCs w:val="22"/>
        </w:rPr>
        <w:t>tů v hodnotě zhruba 1,6 mld. Kč</w:t>
      </w:r>
      <w:r w:rsidR="00123BA5">
        <w:rPr>
          <w:sz w:val="22"/>
          <w:szCs w:val="22"/>
        </w:rPr>
        <w:t>.</w:t>
      </w:r>
      <w:r w:rsidRPr="0074433F">
        <w:rPr>
          <w:sz w:val="22"/>
          <w:szCs w:val="22"/>
        </w:rPr>
        <w:t xml:space="preserve"> Krizové řízení rizikových projektů bude nastaveno od příští aktualizace sestavy rizikových projektů, která proběhne v listopadu 2013.</w:t>
      </w:r>
    </w:p>
    <w:p w:rsidR="00DF06BE" w:rsidRPr="00DF06BE" w:rsidRDefault="00DF06BE" w:rsidP="00DF06BE"/>
    <w:p w:rsidR="00DF06BE" w:rsidRDefault="00DF06BE" w:rsidP="005246DB">
      <w:pPr>
        <w:rPr>
          <w:b/>
          <w:bCs/>
          <w:color w:val="0070C0"/>
          <w:sz w:val="24"/>
          <w:szCs w:val="24"/>
        </w:rPr>
      </w:pPr>
    </w:p>
    <w:p w:rsidR="00950268" w:rsidRDefault="00950268" w:rsidP="005246DB">
      <w:pPr>
        <w:rPr>
          <w:b/>
          <w:bCs/>
          <w:color w:val="0070C0"/>
          <w:sz w:val="24"/>
          <w:szCs w:val="24"/>
        </w:rPr>
      </w:pPr>
    </w:p>
    <w:p w:rsidR="00AF6F3E" w:rsidRPr="00B27700" w:rsidRDefault="00AF6F3E" w:rsidP="00AF6F3E">
      <w:pPr>
        <w:pStyle w:val="Nadpis3"/>
        <w:rPr>
          <w:b w:val="0"/>
          <w:bCs w:val="0"/>
          <w:sz w:val="24"/>
          <w:szCs w:val="24"/>
        </w:rPr>
      </w:pPr>
      <w:bookmarkStart w:id="21" w:name="_Toc372011068"/>
      <w:r w:rsidRPr="00B27700">
        <w:rPr>
          <w:rFonts w:ascii="Times New Roman" w:hAnsi="Times New Roman"/>
          <w:sz w:val="24"/>
          <w:szCs w:val="24"/>
        </w:rPr>
        <w:lastRenderedPageBreak/>
        <w:t>2.4.3 Riziko nesplnění pravidla n+3/n+2 v roce 2013</w:t>
      </w:r>
      <w:bookmarkEnd w:id="21"/>
    </w:p>
    <w:p w:rsidR="00AF6F3E" w:rsidRPr="00B27700" w:rsidRDefault="00AF6F3E" w:rsidP="00AF6F3E">
      <w:pPr>
        <w:rPr>
          <w:b/>
          <w:bCs/>
          <w:color w:val="0070C0"/>
          <w:sz w:val="24"/>
          <w:szCs w:val="24"/>
        </w:rPr>
      </w:pPr>
    </w:p>
    <w:p w:rsidR="00AF6F3E" w:rsidRPr="0018502D" w:rsidRDefault="00AF6F3E" w:rsidP="00AF6F3E">
      <w:pPr>
        <w:rPr>
          <w:b/>
          <w:bCs/>
          <w:sz w:val="24"/>
          <w:szCs w:val="24"/>
        </w:rPr>
      </w:pPr>
      <w:r w:rsidRPr="00B27700">
        <w:rPr>
          <w:b/>
          <w:bCs/>
          <w:sz w:val="24"/>
          <w:szCs w:val="24"/>
        </w:rPr>
        <w:t>2.4.3.1 Negativní plnění pravidla n+3/n+2</w:t>
      </w:r>
    </w:p>
    <w:p w:rsidR="00AF6F3E" w:rsidRPr="00CB6F8F" w:rsidRDefault="00AF6F3E" w:rsidP="00AF6F3E">
      <w:pPr>
        <w:jc w:val="both"/>
        <w:rPr>
          <w:b/>
          <w:sz w:val="22"/>
          <w:szCs w:val="22"/>
          <w:u w:val="single"/>
        </w:rPr>
      </w:pPr>
    </w:p>
    <w:p w:rsidR="00AF6F3E" w:rsidRDefault="00AF6F3E" w:rsidP="00AF6F3E">
      <w:pPr>
        <w:jc w:val="both"/>
        <w:rPr>
          <w:b/>
          <w:sz w:val="22"/>
          <w:szCs w:val="22"/>
        </w:rPr>
      </w:pPr>
      <w:r w:rsidRPr="00CB6F8F">
        <w:rPr>
          <w:b/>
          <w:sz w:val="22"/>
          <w:szCs w:val="22"/>
        </w:rPr>
        <w:t>Rekapitulace hlavních příčin negativního vývoje realizace IOP</w:t>
      </w:r>
    </w:p>
    <w:p w:rsidR="00AF6F3E" w:rsidRPr="00CB6F8F" w:rsidRDefault="00AF6F3E" w:rsidP="00AF6F3E">
      <w:pPr>
        <w:jc w:val="both"/>
        <w:rPr>
          <w:b/>
          <w:sz w:val="22"/>
          <w:szCs w:val="22"/>
        </w:rPr>
      </w:pPr>
    </w:p>
    <w:p w:rsidR="00AF6F3E" w:rsidRPr="00CB6F8F" w:rsidRDefault="00AF6F3E" w:rsidP="00AF6F3E">
      <w:pPr>
        <w:pStyle w:val="Odstavecseseznamem"/>
        <w:numPr>
          <w:ilvl w:val="0"/>
          <w:numId w:val="60"/>
        </w:numPr>
        <w:ind w:left="426"/>
        <w:jc w:val="both"/>
        <w:rPr>
          <w:rFonts w:ascii="Times New Roman" w:hAnsi="Times New Roman"/>
        </w:rPr>
      </w:pPr>
      <w:r w:rsidRPr="00CB6F8F">
        <w:rPr>
          <w:rFonts w:ascii="Times New Roman" w:hAnsi="Times New Roman"/>
        </w:rPr>
        <w:t>Nevhodné nastavení implementační struktury programu</w:t>
      </w:r>
      <w:r>
        <w:rPr>
          <w:rFonts w:ascii="Times New Roman" w:hAnsi="Times New Roman"/>
        </w:rPr>
        <w:t>.</w:t>
      </w:r>
    </w:p>
    <w:p w:rsidR="00AF6F3E" w:rsidRPr="00CB6F8F" w:rsidRDefault="00AF6F3E" w:rsidP="00AF6F3E">
      <w:pPr>
        <w:pStyle w:val="Odstavecseseznamem"/>
        <w:numPr>
          <w:ilvl w:val="0"/>
          <w:numId w:val="60"/>
        </w:numPr>
        <w:ind w:left="426"/>
        <w:jc w:val="both"/>
        <w:rPr>
          <w:rFonts w:ascii="Times New Roman" w:hAnsi="Times New Roman"/>
        </w:rPr>
      </w:pPr>
      <w:r w:rsidRPr="00CB6F8F">
        <w:rPr>
          <w:rFonts w:ascii="Times New Roman" w:hAnsi="Times New Roman"/>
        </w:rPr>
        <w:t>Velké problémy v projektovém řízení příjemců z řad organizačních složek státu (dále jen „OSS“) a jejich příspěvkových organizací (dále jen „PO OSS“). Realizují 429 projektů v</w:t>
      </w:r>
      <w:r>
        <w:rPr>
          <w:rFonts w:ascii="Times New Roman" w:hAnsi="Times New Roman"/>
        </w:rPr>
        <w:t>e</w:t>
      </w:r>
      <w:r w:rsidRPr="00CB6F8F">
        <w:rPr>
          <w:rFonts w:ascii="Times New Roman" w:hAnsi="Times New Roman"/>
        </w:rPr>
        <w:t> finančním objemu 20,699 mld. Kč, což představuje 55,32</w:t>
      </w:r>
      <w:r>
        <w:rPr>
          <w:rFonts w:ascii="Times New Roman" w:hAnsi="Times New Roman"/>
        </w:rPr>
        <w:t xml:space="preserve"> </w:t>
      </w:r>
      <w:r w:rsidRPr="00CB6F8F">
        <w:rPr>
          <w:rFonts w:ascii="Times New Roman" w:hAnsi="Times New Roman"/>
        </w:rPr>
        <w:t>% objemu projektů realizovaných v IOP.</w:t>
      </w:r>
    </w:p>
    <w:p w:rsidR="00AF6F3E" w:rsidRPr="00D317B7" w:rsidRDefault="00AF6F3E" w:rsidP="00AF6F3E">
      <w:pPr>
        <w:pStyle w:val="Odstavecseseznamem"/>
        <w:numPr>
          <w:ilvl w:val="0"/>
          <w:numId w:val="60"/>
        </w:numPr>
        <w:ind w:left="426"/>
        <w:jc w:val="both"/>
        <w:rPr>
          <w:rFonts w:ascii="Times New Roman" w:hAnsi="Times New Roman"/>
        </w:rPr>
      </w:pPr>
      <w:r w:rsidRPr="00CB6F8F">
        <w:rPr>
          <w:rFonts w:ascii="Times New Roman" w:hAnsi="Times New Roman"/>
        </w:rPr>
        <w:t>Neplnění harmonogramu realizace projektů a predikcí čerpání.</w:t>
      </w:r>
    </w:p>
    <w:p w:rsidR="00AF6F3E" w:rsidRDefault="00AF6F3E" w:rsidP="00AF6F3E">
      <w:pPr>
        <w:spacing w:line="25" w:lineRule="atLeast"/>
        <w:jc w:val="both"/>
        <w:rPr>
          <w:sz w:val="22"/>
          <w:szCs w:val="22"/>
        </w:rPr>
      </w:pPr>
      <w:r w:rsidRPr="00CB6F8F">
        <w:rPr>
          <w:sz w:val="22"/>
          <w:szCs w:val="22"/>
        </w:rPr>
        <w:t xml:space="preserve">Je zřejmé, že k naplnění pravidla n+3/ n+2 v IOP v roce 2013 nedojde. ŘO IOP </w:t>
      </w:r>
      <w:r>
        <w:rPr>
          <w:sz w:val="22"/>
          <w:szCs w:val="22"/>
        </w:rPr>
        <w:t>vyhodnotil opatření připadající v úvahu. Zabýval se jejich proveditelností i vlivem na celkovou výši ztráty v roce 2013</w:t>
      </w:r>
      <w:r w:rsidR="00F278E2">
        <w:rPr>
          <w:sz w:val="22"/>
          <w:szCs w:val="22"/>
        </w:rPr>
        <w:t>,</w:t>
      </w:r>
      <w:r>
        <w:rPr>
          <w:sz w:val="22"/>
          <w:szCs w:val="22"/>
        </w:rPr>
        <w:t xml:space="preserve"> viz tabulky č. </w:t>
      </w:r>
      <w:r w:rsidR="00A330D4">
        <w:rPr>
          <w:sz w:val="22"/>
          <w:szCs w:val="22"/>
        </w:rPr>
        <w:t>9</w:t>
      </w:r>
      <w:r>
        <w:rPr>
          <w:sz w:val="22"/>
          <w:szCs w:val="22"/>
        </w:rPr>
        <w:t xml:space="preserve"> a č. </w:t>
      </w:r>
      <w:r w:rsidR="00A330D4">
        <w:rPr>
          <w:sz w:val="22"/>
          <w:szCs w:val="22"/>
        </w:rPr>
        <w:t>10</w:t>
      </w:r>
      <w:r>
        <w:rPr>
          <w:sz w:val="22"/>
          <w:szCs w:val="22"/>
        </w:rPr>
        <w:t>.</w:t>
      </w:r>
    </w:p>
    <w:p w:rsidR="00AF6F3E" w:rsidRDefault="00AF6F3E" w:rsidP="00AF6F3E">
      <w:pPr>
        <w:spacing w:line="25" w:lineRule="atLeast"/>
        <w:jc w:val="both"/>
        <w:rPr>
          <w:sz w:val="22"/>
          <w:szCs w:val="22"/>
        </w:rPr>
      </w:pPr>
    </w:p>
    <w:p w:rsidR="00F278E2" w:rsidRDefault="00AF6F3E" w:rsidP="00AF6F3E">
      <w:pPr>
        <w:spacing w:line="25" w:lineRule="atLeast"/>
        <w:jc w:val="both"/>
        <w:rPr>
          <w:sz w:val="22"/>
          <w:szCs w:val="22"/>
        </w:rPr>
      </w:pPr>
      <w:r w:rsidRPr="00125115">
        <w:rPr>
          <w:sz w:val="22"/>
          <w:szCs w:val="22"/>
        </w:rPr>
        <w:t>Opoždění v čerpání, z</w:t>
      </w:r>
      <w:r w:rsidR="00F278E2">
        <w:rPr>
          <w:sz w:val="22"/>
          <w:szCs w:val="22"/>
        </w:rPr>
        <w:t>e</w:t>
      </w:r>
      <w:r w:rsidRPr="00125115">
        <w:rPr>
          <w:sz w:val="22"/>
          <w:szCs w:val="22"/>
        </w:rPr>
        <w:t> </w:t>
      </w:r>
      <w:r w:rsidR="00F278E2">
        <w:rPr>
          <w:sz w:val="22"/>
          <w:szCs w:val="22"/>
        </w:rPr>
        <w:t>kterého</w:t>
      </w:r>
      <w:r w:rsidRPr="00125115">
        <w:rPr>
          <w:sz w:val="22"/>
          <w:szCs w:val="22"/>
        </w:rPr>
        <w:t xml:space="preserve"> plyne neplnění pravidla n+3/n+2, by komplexně vyřešila pouze úprava znění NAŘÍZENÍ RADY (ES) č. 1083/2006 o obecných ustanoveních o Evropském fondu pro regionální rozvoj, Evropském sociálním fondu a Fondu soudružnosti a o zrušení nařízení (ES) č. 1260/1999 (dále jen „Nařízení“). Zmíněná úprava Nařízení byla závislá na mnoha externích faktorech a z jednání Evropského parlamentu, které se uskutečnilo 24. 9. </w:t>
      </w:r>
      <w:r>
        <w:rPr>
          <w:sz w:val="22"/>
          <w:szCs w:val="22"/>
        </w:rPr>
        <w:t xml:space="preserve">2013 </w:t>
      </w:r>
      <w:r w:rsidRPr="00125115">
        <w:rPr>
          <w:sz w:val="22"/>
          <w:szCs w:val="22"/>
        </w:rPr>
        <w:t>vyplynulo, že ke změně pro Českou republiku nedojde.</w:t>
      </w:r>
      <w:r>
        <w:rPr>
          <w:sz w:val="22"/>
          <w:szCs w:val="22"/>
        </w:rPr>
        <w:t> </w:t>
      </w:r>
    </w:p>
    <w:p w:rsidR="00F278E2" w:rsidRDefault="00F278E2" w:rsidP="00AF6F3E">
      <w:pPr>
        <w:spacing w:line="25" w:lineRule="atLeast"/>
        <w:jc w:val="both"/>
        <w:rPr>
          <w:sz w:val="22"/>
          <w:szCs w:val="22"/>
        </w:rPr>
      </w:pPr>
    </w:p>
    <w:p w:rsidR="00AF6F3E" w:rsidRDefault="00AF6F3E" w:rsidP="00AF6F3E">
      <w:pPr>
        <w:spacing w:line="25" w:lineRule="atLeast"/>
        <w:jc w:val="both"/>
        <w:rPr>
          <w:sz w:val="22"/>
          <w:szCs w:val="22"/>
        </w:rPr>
      </w:pPr>
      <w:r w:rsidRPr="00125115">
        <w:rPr>
          <w:sz w:val="22"/>
          <w:szCs w:val="22"/>
        </w:rPr>
        <w:t xml:space="preserve">ŘO IOP </w:t>
      </w:r>
      <w:r>
        <w:rPr>
          <w:sz w:val="22"/>
          <w:szCs w:val="22"/>
        </w:rPr>
        <w:t>proto zahájil kroky v realizaci opatření č. 2</w:t>
      </w:r>
      <w:r w:rsidR="00F278E2">
        <w:rPr>
          <w:sz w:val="22"/>
          <w:szCs w:val="22"/>
        </w:rPr>
        <w:t>,</w:t>
      </w:r>
      <w:r>
        <w:rPr>
          <w:sz w:val="22"/>
          <w:szCs w:val="22"/>
        </w:rPr>
        <w:t xml:space="preserve"> tj. připravil výzvu pro příjem velkých projektů. Opatření č. 1 mající vazbu ve </w:t>
      </w:r>
      <w:r w:rsidRPr="009D768D">
        <w:rPr>
          <w:sz w:val="22"/>
          <w:szCs w:val="22"/>
        </w:rPr>
        <w:t>využití článků 95 a 96 Nařízení</w:t>
      </w:r>
      <w:r>
        <w:rPr>
          <w:sz w:val="22"/>
          <w:szCs w:val="22"/>
        </w:rPr>
        <w:t xml:space="preserve"> spočívá</w:t>
      </w:r>
      <w:r w:rsidRPr="009D768D">
        <w:rPr>
          <w:sz w:val="22"/>
          <w:szCs w:val="22"/>
        </w:rPr>
        <w:t xml:space="preserve"> v uplatnění výjimek z automatického zrušení závazku</w:t>
      </w:r>
      <w:r>
        <w:rPr>
          <w:sz w:val="22"/>
          <w:szCs w:val="22"/>
        </w:rPr>
        <w:t>.</w:t>
      </w:r>
      <w:r w:rsidRPr="009D768D">
        <w:rPr>
          <w:sz w:val="22"/>
          <w:szCs w:val="22"/>
        </w:rPr>
        <w:t xml:space="preserve"> </w:t>
      </w:r>
      <w:r>
        <w:rPr>
          <w:sz w:val="22"/>
          <w:szCs w:val="22"/>
        </w:rPr>
        <w:t>P</w:t>
      </w:r>
      <w:r w:rsidRPr="009D768D">
        <w:rPr>
          <w:sz w:val="22"/>
          <w:szCs w:val="22"/>
        </w:rPr>
        <w:t>ředstavuje také alternativu, která v konečném důsledku povede ke snížení ztráty</w:t>
      </w:r>
      <w:r>
        <w:rPr>
          <w:sz w:val="22"/>
          <w:szCs w:val="22"/>
        </w:rPr>
        <w:t xml:space="preserve"> programu</w:t>
      </w:r>
      <w:r w:rsidRPr="009D768D">
        <w:rPr>
          <w:sz w:val="22"/>
          <w:szCs w:val="22"/>
        </w:rPr>
        <w:t xml:space="preserve">. </w:t>
      </w:r>
      <w:r>
        <w:rPr>
          <w:sz w:val="22"/>
          <w:szCs w:val="22"/>
        </w:rPr>
        <w:t>ŘO IOP a jeho zprostředkující subjekty budou dále intenzivně zajišťovat administraci projektů a zejména</w:t>
      </w:r>
      <w:r w:rsidRPr="00CB6F8F">
        <w:rPr>
          <w:sz w:val="22"/>
          <w:szCs w:val="22"/>
        </w:rPr>
        <w:t xml:space="preserve"> žádostí o platbu.</w:t>
      </w:r>
    </w:p>
    <w:p w:rsidR="00AF6F3E" w:rsidRDefault="00AF6F3E" w:rsidP="00AF6F3E">
      <w:pPr>
        <w:pStyle w:val="Odstavecseseznamem"/>
        <w:spacing w:after="0" w:line="240" w:lineRule="auto"/>
        <w:ind w:left="0"/>
        <w:jc w:val="both"/>
        <w:rPr>
          <w:rFonts w:ascii="Times New Roman" w:hAnsi="Times New Roman"/>
        </w:rPr>
      </w:pPr>
    </w:p>
    <w:p w:rsidR="00AF6F3E" w:rsidRPr="00F97FF3" w:rsidRDefault="00AF6F3E" w:rsidP="00AF6F3E">
      <w:pPr>
        <w:pStyle w:val="Tabulkanzev"/>
        <w:ind w:left="426"/>
        <w:jc w:val="center"/>
      </w:pPr>
      <w:bookmarkStart w:id="22" w:name="_Toc372011198"/>
      <w:r>
        <w:t>Opatření pro eliminaci ztráty</w:t>
      </w:r>
      <w:bookmarkEnd w:id="22"/>
    </w:p>
    <w:tbl>
      <w:tblPr>
        <w:tblW w:w="4962" w:type="pct"/>
        <w:tblInd w:w="7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952"/>
        <w:gridCol w:w="1505"/>
        <w:gridCol w:w="1457"/>
        <w:gridCol w:w="1466"/>
        <w:gridCol w:w="1351"/>
        <w:gridCol w:w="1410"/>
      </w:tblGrid>
      <w:tr w:rsidR="00AF6F3E" w:rsidRPr="00DF06BE" w:rsidTr="00CB2209">
        <w:trPr>
          <w:trHeight w:val="1247"/>
          <w:tblHeader/>
        </w:trPr>
        <w:tc>
          <w:tcPr>
            <w:tcW w:w="1068" w:type="pct"/>
            <w:shd w:val="clear" w:color="auto" w:fill="auto"/>
            <w:vAlign w:val="bottom"/>
            <w:hideMark/>
          </w:tcPr>
          <w:p w:rsidR="00AF6F3E" w:rsidRPr="00E25FE6" w:rsidRDefault="00AF6F3E" w:rsidP="007A2EB1">
            <w:pPr>
              <w:rPr>
                <w:rFonts w:cs="Arial"/>
              </w:rPr>
            </w:pPr>
          </w:p>
        </w:tc>
        <w:tc>
          <w:tcPr>
            <w:tcW w:w="823" w:type="pct"/>
            <w:shd w:val="clear" w:color="000000" w:fill="FDE9D9"/>
            <w:vAlign w:val="center"/>
            <w:hideMark/>
          </w:tcPr>
          <w:p w:rsidR="00AF6F3E" w:rsidRPr="00DF06BE" w:rsidRDefault="00AF6F3E" w:rsidP="007A2EB1">
            <w:pPr>
              <w:jc w:val="center"/>
              <w:rPr>
                <w:rFonts w:cs="Arial"/>
                <w:color w:val="0F243E"/>
              </w:rPr>
            </w:pPr>
            <w:r w:rsidRPr="00DF06BE">
              <w:rPr>
                <w:rFonts w:cs="Arial"/>
                <w:color w:val="0F243E"/>
              </w:rPr>
              <w:t xml:space="preserve">Opatření č. 1 </w:t>
            </w:r>
          </w:p>
          <w:p w:rsidR="00AF6F3E" w:rsidRPr="00DF06BE" w:rsidRDefault="00AF6F3E" w:rsidP="007A2EB1">
            <w:pPr>
              <w:jc w:val="center"/>
              <w:rPr>
                <w:rFonts w:cs="Arial"/>
                <w:color w:val="0F243E"/>
              </w:rPr>
            </w:pPr>
            <w:r>
              <w:rPr>
                <w:rFonts w:cs="Arial"/>
                <w:color w:val="0F243E"/>
              </w:rPr>
              <w:t>v</w:t>
            </w:r>
            <w:r w:rsidRPr="00DF06BE">
              <w:rPr>
                <w:rFonts w:cs="Arial"/>
                <w:color w:val="0F243E"/>
              </w:rPr>
              <w:t>yužití článků 95 a 96 Nařízení</w:t>
            </w:r>
          </w:p>
        </w:tc>
        <w:tc>
          <w:tcPr>
            <w:tcW w:w="797" w:type="pct"/>
            <w:shd w:val="clear" w:color="000000" w:fill="FDE9D9"/>
            <w:vAlign w:val="center"/>
            <w:hideMark/>
          </w:tcPr>
          <w:p w:rsidR="00AF6F3E" w:rsidRPr="00DF06BE" w:rsidRDefault="00AF6F3E" w:rsidP="007A2EB1">
            <w:pPr>
              <w:jc w:val="center"/>
              <w:rPr>
                <w:rFonts w:cs="Arial"/>
                <w:color w:val="0F243E"/>
              </w:rPr>
            </w:pPr>
            <w:r w:rsidRPr="00DF06BE">
              <w:rPr>
                <w:rFonts w:cs="Arial"/>
                <w:color w:val="0F243E"/>
              </w:rPr>
              <w:t xml:space="preserve">Opatření č. 2 </w:t>
            </w:r>
            <w:r>
              <w:rPr>
                <w:rFonts w:cs="Arial"/>
                <w:color w:val="0F243E"/>
              </w:rPr>
              <w:t>v</w:t>
            </w:r>
            <w:r w:rsidRPr="00DF06BE">
              <w:rPr>
                <w:rFonts w:cs="Arial"/>
                <w:color w:val="0F243E"/>
              </w:rPr>
              <w:t>elké projekty</w:t>
            </w:r>
          </w:p>
        </w:tc>
        <w:tc>
          <w:tcPr>
            <w:tcW w:w="802" w:type="pct"/>
            <w:shd w:val="clear" w:color="000000" w:fill="FDE9D9"/>
            <w:vAlign w:val="center"/>
            <w:hideMark/>
          </w:tcPr>
          <w:p w:rsidR="00AF6F3E" w:rsidRPr="00DF06BE" w:rsidRDefault="00AF6F3E" w:rsidP="007A2EB1">
            <w:pPr>
              <w:jc w:val="center"/>
              <w:rPr>
                <w:rFonts w:cs="Arial"/>
                <w:color w:val="0F243E"/>
              </w:rPr>
            </w:pPr>
            <w:r w:rsidRPr="00DF06BE">
              <w:rPr>
                <w:rFonts w:cs="Arial"/>
                <w:color w:val="0F243E"/>
              </w:rPr>
              <w:t>Opatření č.  3</w:t>
            </w:r>
          </w:p>
          <w:p w:rsidR="00AF6F3E" w:rsidRPr="00DF06BE" w:rsidRDefault="00AF6F3E" w:rsidP="007A2EB1">
            <w:pPr>
              <w:jc w:val="center"/>
              <w:rPr>
                <w:rFonts w:cs="Arial"/>
                <w:color w:val="0F243E"/>
              </w:rPr>
            </w:pPr>
            <w:r>
              <w:rPr>
                <w:rFonts w:cs="Arial"/>
                <w:color w:val="0F243E"/>
              </w:rPr>
              <w:t>n</w:t>
            </w:r>
            <w:r w:rsidRPr="00DF06BE">
              <w:rPr>
                <w:rFonts w:cs="Arial"/>
                <w:color w:val="0F243E"/>
              </w:rPr>
              <w:t xml:space="preserve">ové výzvy </w:t>
            </w:r>
          </w:p>
        </w:tc>
        <w:tc>
          <w:tcPr>
            <w:tcW w:w="739" w:type="pct"/>
            <w:shd w:val="clear" w:color="000000" w:fill="FDE9D9"/>
            <w:vAlign w:val="center"/>
            <w:hideMark/>
          </w:tcPr>
          <w:p w:rsidR="00AF6F3E" w:rsidRPr="00DF06BE" w:rsidRDefault="00AF6F3E" w:rsidP="007A2EB1">
            <w:pPr>
              <w:jc w:val="center"/>
              <w:rPr>
                <w:rFonts w:cs="Arial"/>
                <w:color w:val="0F243E"/>
              </w:rPr>
            </w:pPr>
            <w:r w:rsidRPr="00DF06BE">
              <w:rPr>
                <w:rFonts w:cs="Arial"/>
                <w:color w:val="0F243E"/>
              </w:rPr>
              <w:t xml:space="preserve">Opatření č. 4 </w:t>
            </w:r>
          </w:p>
          <w:p w:rsidR="00AF6F3E" w:rsidRPr="00DF06BE" w:rsidRDefault="00AF6F3E" w:rsidP="007A2EB1">
            <w:pPr>
              <w:jc w:val="center"/>
              <w:rPr>
                <w:rFonts w:cs="Arial"/>
                <w:color w:val="0F243E"/>
              </w:rPr>
            </w:pPr>
            <w:r>
              <w:rPr>
                <w:rFonts w:cs="Arial"/>
                <w:color w:val="0F243E"/>
              </w:rPr>
              <w:t>v</w:t>
            </w:r>
            <w:r w:rsidRPr="00DF06BE">
              <w:rPr>
                <w:rFonts w:cs="Arial"/>
                <w:color w:val="0F243E"/>
              </w:rPr>
              <w:t>nitřní realokace prostředků v IOP</w:t>
            </w:r>
          </w:p>
        </w:tc>
        <w:tc>
          <w:tcPr>
            <w:tcW w:w="772" w:type="pct"/>
            <w:shd w:val="clear" w:color="000000" w:fill="FDE9D9"/>
            <w:vAlign w:val="center"/>
            <w:hideMark/>
          </w:tcPr>
          <w:p w:rsidR="00AF6F3E" w:rsidRPr="00DF06BE" w:rsidRDefault="00AF6F3E" w:rsidP="007A2EB1">
            <w:pPr>
              <w:jc w:val="center"/>
              <w:rPr>
                <w:rFonts w:cs="Arial"/>
                <w:color w:val="0F243E"/>
              </w:rPr>
            </w:pPr>
            <w:r w:rsidRPr="00DF06BE">
              <w:rPr>
                <w:rFonts w:cs="Arial"/>
                <w:color w:val="0F243E"/>
              </w:rPr>
              <w:t xml:space="preserve">Opatření č. 5 </w:t>
            </w:r>
            <w:r>
              <w:rPr>
                <w:rFonts w:cs="Arial"/>
                <w:color w:val="0F243E"/>
              </w:rPr>
              <w:t>r</w:t>
            </w:r>
            <w:r w:rsidRPr="00DF06BE">
              <w:rPr>
                <w:rFonts w:cs="Arial"/>
                <w:color w:val="0F243E"/>
              </w:rPr>
              <w:t>ealokace do jiných OP</w:t>
            </w:r>
          </w:p>
        </w:tc>
      </w:tr>
      <w:tr w:rsidR="00AF6F3E" w:rsidRPr="00DF06BE" w:rsidTr="007A2EB1">
        <w:trPr>
          <w:trHeight w:val="600"/>
        </w:trPr>
        <w:tc>
          <w:tcPr>
            <w:tcW w:w="1068" w:type="pct"/>
            <w:shd w:val="clear" w:color="000000" w:fill="FCD5B4"/>
            <w:vAlign w:val="center"/>
            <w:hideMark/>
          </w:tcPr>
          <w:p w:rsidR="00AF6F3E" w:rsidRPr="00DF06BE" w:rsidRDefault="00AF6F3E" w:rsidP="007A2EB1">
            <w:pPr>
              <w:rPr>
                <w:rFonts w:cs="Arial"/>
                <w:color w:val="0F243E"/>
              </w:rPr>
            </w:pPr>
            <w:r w:rsidRPr="00DF06BE">
              <w:rPr>
                <w:rFonts w:cs="Arial"/>
                <w:color w:val="0F243E"/>
              </w:rPr>
              <w:t>Vyžaduje jednání s Evropskou komisí</w:t>
            </w:r>
          </w:p>
        </w:tc>
        <w:tc>
          <w:tcPr>
            <w:tcW w:w="823"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DBEEF3"/>
            <w:noWrap/>
            <w:vAlign w:val="bottom"/>
            <w:hideMark/>
          </w:tcPr>
          <w:p w:rsidR="00AF6F3E" w:rsidRPr="00DF06BE" w:rsidRDefault="00AF6F3E" w:rsidP="007A2EB1">
            <w:pPr>
              <w:rPr>
                <w:rFonts w:ascii="Wingdings" w:hAnsi="Wingdings" w:cs="Arial"/>
                <w:color w:val="0F243E"/>
              </w:rPr>
            </w:pPr>
          </w:p>
        </w:tc>
        <w:tc>
          <w:tcPr>
            <w:tcW w:w="77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r>
      <w:tr w:rsidR="00AF6F3E" w:rsidRPr="00DF06BE" w:rsidTr="007A2EB1">
        <w:trPr>
          <w:trHeight w:val="600"/>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 xml:space="preserve">Vyžaduje zpracování nových projektů </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39"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72" w:type="pct"/>
            <w:shd w:val="clear" w:color="000000" w:fill="DBEEF3"/>
            <w:noWrap/>
            <w:vAlign w:val="bottom"/>
            <w:hideMark/>
          </w:tcPr>
          <w:p w:rsidR="00AF6F3E" w:rsidRPr="00DF06BE" w:rsidRDefault="00AF6F3E" w:rsidP="007A2EB1">
            <w:pPr>
              <w:rPr>
                <w:rFonts w:ascii="Wingdings" w:hAnsi="Wingdings" w:cs="Arial"/>
                <w:color w:val="0F243E"/>
              </w:rPr>
            </w:pPr>
          </w:p>
        </w:tc>
      </w:tr>
      <w:tr w:rsidR="00AF6F3E" w:rsidRPr="00DF06BE" w:rsidTr="007A2EB1">
        <w:trPr>
          <w:trHeight w:val="600"/>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 xml:space="preserve">Vyžaduje změnu programového dokumentu </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DBEEF3"/>
            <w:noWrap/>
            <w:vAlign w:val="bottom"/>
            <w:hideMark/>
          </w:tcPr>
          <w:p w:rsidR="00AF6F3E" w:rsidRPr="00DF06BE" w:rsidRDefault="00AF6F3E" w:rsidP="007A2EB1">
            <w:pPr>
              <w:jc w:val="center"/>
              <w:rPr>
                <w:rFonts w:ascii="Wingdings" w:hAnsi="Wingdings" w:cs="Arial"/>
                <w:color w:val="0F243E"/>
              </w:rPr>
            </w:pPr>
            <w:r w:rsidRPr="00DF06BE">
              <w:rPr>
                <w:rFonts w:ascii="Wingdings" w:hAnsi="Wingdings" w:cs="Arial"/>
                <w:color w:val="0F243E"/>
                <w:sz w:val="40"/>
                <w:szCs w:val="40"/>
              </w:rPr>
              <w:t></w:t>
            </w:r>
          </w:p>
        </w:tc>
        <w:tc>
          <w:tcPr>
            <w:tcW w:w="77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r>
      <w:tr w:rsidR="00AF6F3E" w:rsidRPr="00DF06BE" w:rsidTr="007A2EB1">
        <w:trPr>
          <w:trHeight w:val="600"/>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Vyžaduje výjimku z prováděcí směrnice k realizaci velkých projektů</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DBEEF3"/>
            <w:noWrap/>
            <w:vAlign w:val="bottom"/>
            <w:hideMark/>
          </w:tcPr>
          <w:p w:rsidR="00AF6F3E" w:rsidRPr="00DF06BE" w:rsidRDefault="00AF6F3E" w:rsidP="007A2EB1">
            <w:pPr>
              <w:rPr>
                <w:rFonts w:ascii="Wingdings" w:hAnsi="Wingdings" w:cs="Arial"/>
                <w:color w:val="0F243E"/>
              </w:rPr>
            </w:pPr>
          </w:p>
        </w:tc>
        <w:tc>
          <w:tcPr>
            <w:tcW w:w="772" w:type="pct"/>
            <w:shd w:val="clear" w:color="000000" w:fill="DBEEF3"/>
            <w:noWrap/>
            <w:vAlign w:val="bottom"/>
            <w:hideMark/>
          </w:tcPr>
          <w:p w:rsidR="00AF6F3E" w:rsidRPr="00DF06BE" w:rsidRDefault="00AF6F3E" w:rsidP="007A2EB1">
            <w:pPr>
              <w:rPr>
                <w:rFonts w:ascii="Wingdings" w:hAnsi="Wingdings" w:cs="Arial"/>
                <w:color w:val="0F243E"/>
              </w:rPr>
            </w:pPr>
          </w:p>
        </w:tc>
      </w:tr>
      <w:tr w:rsidR="00AF6F3E" w:rsidRPr="00DF06BE" w:rsidTr="007A2EB1">
        <w:trPr>
          <w:trHeight w:val="600"/>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Schválení MŽP - SEA/EIA</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DBEEF3"/>
            <w:noWrap/>
            <w:vAlign w:val="bottom"/>
            <w:hideMark/>
          </w:tcPr>
          <w:p w:rsidR="00AF6F3E" w:rsidRPr="00DF06BE" w:rsidRDefault="008265C8" w:rsidP="00CB2209">
            <w:pPr>
              <w:jc w:val="center"/>
              <w:rPr>
                <w:rFonts w:ascii="Wingdings" w:hAnsi="Wingdings" w:cs="Arial"/>
                <w:color w:val="0F243E"/>
              </w:rPr>
            </w:pPr>
            <w:r w:rsidRPr="00DF06BE">
              <w:rPr>
                <w:rFonts w:ascii="Wingdings" w:hAnsi="Wingdings" w:cs="Arial"/>
                <w:color w:val="0F243E"/>
                <w:sz w:val="40"/>
                <w:szCs w:val="40"/>
              </w:rPr>
              <w:t></w:t>
            </w:r>
          </w:p>
        </w:tc>
        <w:tc>
          <w:tcPr>
            <w:tcW w:w="77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r>
      <w:tr w:rsidR="00AF6F3E" w:rsidRPr="00DF06BE" w:rsidTr="007A2EB1">
        <w:trPr>
          <w:trHeight w:val="600"/>
        </w:trPr>
        <w:tc>
          <w:tcPr>
            <w:tcW w:w="1068" w:type="pct"/>
            <w:shd w:val="clear" w:color="000000" w:fill="FBD4B4"/>
            <w:vAlign w:val="center"/>
            <w:hideMark/>
          </w:tcPr>
          <w:p w:rsidR="00AF6F3E" w:rsidRPr="00DF06BE" w:rsidRDefault="00AF6F3E" w:rsidP="007A2EB1">
            <w:pPr>
              <w:rPr>
                <w:rFonts w:cs="Arial"/>
                <w:color w:val="0F243E"/>
              </w:rPr>
            </w:pPr>
            <w:r w:rsidRPr="00DF06BE">
              <w:rPr>
                <w:rFonts w:cs="Arial"/>
                <w:color w:val="0F243E"/>
              </w:rPr>
              <w:t>Snižuje potenciální ztrátu (n+</w:t>
            </w:r>
            <w:r>
              <w:rPr>
                <w:rFonts w:cs="Arial"/>
                <w:color w:val="0F243E"/>
              </w:rPr>
              <w:t>3</w:t>
            </w:r>
            <w:r w:rsidRPr="00DF06BE">
              <w:rPr>
                <w:rFonts w:cs="Arial"/>
                <w:color w:val="0F243E"/>
              </w:rPr>
              <w:t xml:space="preserve"> a n+</w:t>
            </w:r>
            <w:r>
              <w:rPr>
                <w:rFonts w:cs="Arial"/>
                <w:color w:val="0F243E"/>
              </w:rPr>
              <w:t>2</w:t>
            </w:r>
            <w:r w:rsidRPr="00DF06BE">
              <w:rPr>
                <w:rFonts w:cs="Arial"/>
                <w:color w:val="0F243E"/>
              </w:rPr>
              <w:t>) v roce 2013</w:t>
            </w:r>
          </w:p>
        </w:tc>
        <w:tc>
          <w:tcPr>
            <w:tcW w:w="823" w:type="pct"/>
            <w:shd w:val="clear" w:color="000000" w:fill="FBD4B4"/>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97" w:type="pct"/>
            <w:shd w:val="clear" w:color="000000" w:fill="FBD4B4"/>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FBD4B4"/>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FBD4B4"/>
            <w:noWrap/>
            <w:vAlign w:val="bottom"/>
            <w:hideMark/>
          </w:tcPr>
          <w:p w:rsidR="00AF6F3E" w:rsidRPr="00DF06BE" w:rsidRDefault="00AF6F3E" w:rsidP="007A2EB1">
            <w:pPr>
              <w:jc w:val="center"/>
              <w:rPr>
                <w:rFonts w:ascii="Wingdings" w:hAnsi="Wingdings" w:cs="Arial"/>
                <w:color w:val="0F243E"/>
              </w:rPr>
            </w:pPr>
            <w:r w:rsidRPr="00DF06BE">
              <w:rPr>
                <w:rFonts w:ascii="Wingdings" w:hAnsi="Wingdings" w:cs="Arial"/>
                <w:color w:val="0F243E"/>
                <w:sz w:val="40"/>
                <w:szCs w:val="40"/>
              </w:rPr>
              <w:t></w:t>
            </w:r>
          </w:p>
        </w:tc>
        <w:tc>
          <w:tcPr>
            <w:tcW w:w="772" w:type="pct"/>
            <w:shd w:val="clear" w:color="000000" w:fill="FBD4B4"/>
            <w:noWrap/>
            <w:vAlign w:val="bottom"/>
            <w:hideMark/>
          </w:tcPr>
          <w:p w:rsidR="00AF6F3E" w:rsidRPr="00DF06BE" w:rsidRDefault="00AF6F3E" w:rsidP="007A2EB1">
            <w:pPr>
              <w:jc w:val="center"/>
              <w:rPr>
                <w:rFonts w:ascii="Wingdings" w:hAnsi="Wingdings" w:cs="Arial"/>
                <w:color w:val="0F243E"/>
              </w:rPr>
            </w:pPr>
          </w:p>
        </w:tc>
      </w:tr>
      <w:tr w:rsidR="00AF6F3E" w:rsidRPr="00DF06BE" w:rsidTr="007A2EB1">
        <w:trPr>
          <w:trHeight w:val="600"/>
        </w:trPr>
        <w:tc>
          <w:tcPr>
            <w:tcW w:w="1068" w:type="pct"/>
            <w:shd w:val="clear" w:color="auto" w:fill="FBD4B4"/>
            <w:vAlign w:val="center"/>
            <w:hideMark/>
          </w:tcPr>
          <w:p w:rsidR="00AF6F3E" w:rsidRPr="00DF06BE" w:rsidRDefault="00AF6F3E" w:rsidP="007A2EB1">
            <w:pPr>
              <w:rPr>
                <w:rFonts w:cs="Arial"/>
                <w:color w:val="0F243E"/>
              </w:rPr>
            </w:pPr>
            <w:r w:rsidRPr="00DF06BE">
              <w:rPr>
                <w:rFonts w:cs="Arial"/>
                <w:color w:val="0F243E"/>
              </w:rPr>
              <w:lastRenderedPageBreak/>
              <w:t xml:space="preserve">Opatření zabrání vzniku ztráty v roce 2013 </w:t>
            </w:r>
          </w:p>
        </w:tc>
        <w:tc>
          <w:tcPr>
            <w:tcW w:w="823" w:type="pct"/>
            <w:shd w:val="clear" w:color="auto" w:fill="FBD4B4"/>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97" w:type="pct"/>
            <w:shd w:val="clear" w:color="auto" w:fill="FBD4B4"/>
            <w:noWrap/>
            <w:vAlign w:val="bottom"/>
            <w:hideMark/>
          </w:tcPr>
          <w:p w:rsidR="00AF6F3E" w:rsidRPr="00DF06BE" w:rsidRDefault="00AF6F3E" w:rsidP="007A2EB1">
            <w:pPr>
              <w:jc w:val="center"/>
              <w:rPr>
                <w:rFonts w:ascii="Wingdings" w:hAnsi="Wingdings" w:cs="Arial"/>
                <w:color w:val="0F243E"/>
              </w:rPr>
            </w:pPr>
            <w:r w:rsidRPr="00DF06BE">
              <w:rPr>
                <w:rFonts w:ascii="Wingdings" w:hAnsi="Wingdings" w:cs="Arial"/>
                <w:color w:val="0F243E"/>
                <w:sz w:val="40"/>
                <w:szCs w:val="40"/>
              </w:rPr>
              <w:t></w:t>
            </w:r>
          </w:p>
        </w:tc>
        <w:tc>
          <w:tcPr>
            <w:tcW w:w="802" w:type="pct"/>
            <w:shd w:val="clear" w:color="auto" w:fill="FBD4B4"/>
            <w:noWrap/>
            <w:vAlign w:val="bottom"/>
            <w:hideMark/>
          </w:tcPr>
          <w:p w:rsidR="00AF6F3E" w:rsidRPr="00DF06BE" w:rsidRDefault="00AF6F3E" w:rsidP="007A2EB1">
            <w:pPr>
              <w:jc w:val="center"/>
              <w:rPr>
                <w:rFonts w:ascii="Wingdings" w:hAnsi="Wingdings" w:cs="Arial"/>
                <w:color w:val="0F243E"/>
              </w:rPr>
            </w:pPr>
          </w:p>
        </w:tc>
        <w:tc>
          <w:tcPr>
            <w:tcW w:w="739" w:type="pct"/>
            <w:shd w:val="clear" w:color="auto" w:fill="FBD4B4"/>
            <w:noWrap/>
            <w:vAlign w:val="bottom"/>
            <w:hideMark/>
          </w:tcPr>
          <w:p w:rsidR="00AF6F3E" w:rsidRPr="00DF06BE" w:rsidRDefault="00AF6F3E" w:rsidP="007A2EB1">
            <w:pPr>
              <w:jc w:val="center"/>
              <w:rPr>
                <w:rFonts w:ascii="Wingdings" w:hAnsi="Wingdings" w:cs="Arial"/>
                <w:color w:val="0F243E"/>
              </w:rPr>
            </w:pPr>
            <w:r w:rsidRPr="00DF06BE">
              <w:rPr>
                <w:rFonts w:ascii="Wingdings" w:hAnsi="Wingdings" w:cs="Arial"/>
                <w:color w:val="0F243E"/>
                <w:sz w:val="40"/>
                <w:szCs w:val="40"/>
              </w:rPr>
              <w:t></w:t>
            </w:r>
          </w:p>
        </w:tc>
        <w:tc>
          <w:tcPr>
            <w:tcW w:w="772" w:type="pct"/>
            <w:shd w:val="clear" w:color="auto" w:fill="FBD4B4"/>
            <w:noWrap/>
            <w:vAlign w:val="bottom"/>
            <w:hideMark/>
          </w:tcPr>
          <w:p w:rsidR="00AF6F3E" w:rsidRPr="00DF06BE" w:rsidRDefault="00AF6F3E" w:rsidP="007A2EB1">
            <w:pPr>
              <w:jc w:val="center"/>
              <w:rPr>
                <w:rFonts w:ascii="Wingdings" w:hAnsi="Wingdings" w:cs="Arial"/>
                <w:color w:val="0F243E"/>
              </w:rPr>
            </w:pPr>
          </w:p>
        </w:tc>
      </w:tr>
      <w:tr w:rsidR="00AF6F3E" w:rsidRPr="00DF06BE" w:rsidTr="007A2EB1">
        <w:trPr>
          <w:trHeight w:val="600"/>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 xml:space="preserve">Vyžaduje souhlas monitorovacího výboru </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p>
        </w:tc>
        <w:tc>
          <w:tcPr>
            <w:tcW w:w="739" w:type="pct"/>
            <w:shd w:val="clear" w:color="000000" w:fill="DBEEF3"/>
            <w:noWrap/>
            <w:vAlign w:val="bottom"/>
            <w:hideMark/>
          </w:tcPr>
          <w:p w:rsidR="00AF6F3E" w:rsidRPr="00DF06BE" w:rsidRDefault="00AF6F3E" w:rsidP="007A2EB1">
            <w:pPr>
              <w:jc w:val="center"/>
              <w:rPr>
                <w:rFonts w:ascii="Wingdings" w:hAnsi="Wingdings" w:cs="Arial"/>
                <w:color w:val="0F243E"/>
              </w:rPr>
            </w:pPr>
            <w:r w:rsidRPr="00DF06BE">
              <w:rPr>
                <w:rFonts w:ascii="Wingdings" w:hAnsi="Wingdings" w:cs="Arial"/>
                <w:color w:val="0F243E"/>
                <w:sz w:val="40"/>
                <w:szCs w:val="40"/>
              </w:rPr>
              <w:t></w:t>
            </w:r>
          </w:p>
        </w:tc>
        <w:tc>
          <w:tcPr>
            <w:tcW w:w="77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r>
      <w:tr w:rsidR="00AF6F3E" w:rsidRPr="00DF06BE" w:rsidTr="007A2EB1">
        <w:trPr>
          <w:trHeight w:val="585"/>
        </w:trPr>
        <w:tc>
          <w:tcPr>
            <w:tcW w:w="1068" w:type="pct"/>
            <w:shd w:val="clear" w:color="000000" w:fill="DBEEF3"/>
            <w:vAlign w:val="center"/>
            <w:hideMark/>
          </w:tcPr>
          <w:p w:rsidR="00AF6F3E" w:rsidRPr="00DF06BE" w:rsidRDefault="00AF6F3E" w:rsidP="007A2EB1">
            <w:pPr>
              <w:rPr>
                <w:rFonts w:cs="Arial"/>
                <w:color w:val="0F243E"/>
              </w:rPr>
            </w:pPr>
            <w:r w:rsidRPr="00DF06BE">
              <w:rPr>
                <w:rFonts w:cs="Arial"/>
                <w:color w:val="0F243E"/>
              </w:rPr>
              <w:t xml:space="preserve">Řeší disponibilní alokaci programu </w:t>
            </w:r>
          </w:p>
        </w:tc>
        <w:tc>
          <w:tcPr>
            <w:tcW w:w="823" w:type="pct"/>
            <w:shd w:val="clear" w:color="000000" w:fill="DBEEF3"/>
            <w:noWrap/>
            <w:vAlign w:val="bottom"/>
            <w:hideMark/>
          </w:tcPr>
          <w:p w:rsidR="00AF6F3E" w:rsidRPr="00DF06BE" w:rsidRDefault="00AF6F3E" w:rsidP="007A2EB1">
            <w:pPr>
              <w:rPr>
                <w:rFonts w:ascii="Wingdings" w:hAnsi="Wingdings" w:cs="Arial"/>
                <w:color w:val="0F243E"/>
              </w:rPr>
            </w:pPr>
          </w:p>
        </w:tc>
        <w:tc>
          <w:tcPr>
            <w:tcW w:w="797"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80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39"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c>
          <w:tcPr>
            <w:tcW w:w="772" w:type="pct"/>
            <w:shd w:val="clear" w:color="000000" w:fill="DBEEF3"/>
            <w:noWrap/>
            <w:vAlign w:val="bottom"/>
            <w:hideMark/>
          </w:tcPr>
          <w:p w:rsidR="00AF6F3E" w:rsidRPr="00DF06BE" w:rsidRDefault="00AF6F3E" w:rsidP="007A2EB1">
            <w:pPr>
              <w:jc w:val="center"/>
              <w:rPr>
                <w:rFonts w:ascii="Wingdings" w:hAnsi="Wingdings" w:cs="Arial"/>
                <w:color w:val="0F243E"/>
                <w:sz w:val="40"/>
                <w:szCs w:val="40"/>
              </w:rPr>
            </w:pPr>
            <w:r w:rsidRPr="00DF06BE">
              <w:rPr>
                <w:rFonts w:ascii="Wingdings" w:hAnsi="Wingdings" w:cs="Arial"/>
                <w:color w:val="0F243E"/>
                <w:sz w:val="40"/>
                <w:szCs w:val="40"/>
              </w:rPr>
              <w:t></w:t>
            </w:r>
          </w:p>
        </w:tc>
      </w:tr>
    </w:tbl>
    <w:p w:rsidR="00AF6F3E" w:rsidRDefault="00AF6F3E" w:rsidP="00AF6F3E">
      <w:pPr>
        <w:rPr>
          <w:b/>
          <w:bCs/>
          <w:color w:val="0070C0"/>
          <w:sz w:val="24"/>
          <w:szCs w:val="24"/>
        </w:rPr>
      </w:pPr>
    </w:p>
    <w:p w:rsidR="00AF6F3E" w:rsidRDefault="00AF6F3E" w:rsidP="00AF6F3E"/>
    <w:p w:rsidR="00AF6F3E" w:rsidRDefault="00AF6F3E" w:rsidP="00AF6F3E">
      <w:pPr>
        <w:jc w:val="both"/>
        <w:rPr>
          <w:sz w:val="22"/>
          <w:szCs w:val="22"/>
        </w:rPr>
      </w:pPr>
      <w:r w:rsidRPr="00C105AF">
        <w:rPr>
          <w:sz w:val="22"/>
          <w:szCs w:val="22"/>
        </w:rPr>
        <w:t xml:space="preserve">Částka 1906, 5 mil. Kč </w:t>
      </w:r>
      <w:r w:rsidR="00F278E2">
        <w:rPr>
          <w:sz w:val="22"/>
          <w:szCs w:val="22"/>
        </w:rPr>
        <w:t xml:space="preserve">v tabulce </w:t>
      </w:r>
      <w:r>
        <w:rPr>
          <w:sz w:val="22"/>
          <w:szCs w:val="22"/>
        </w:rPr>
        <w:t xml:space="preserve">u opatření č. 1 </w:t>
      </w:r>
      <w:r w:rsidRPr="00C105AF">
        <w:rPr>
          <w:sz w:val="22"/>
          <w:szCs w:val="22"/>
        </w:rPr>
        <w:t>ukazu</w:t>
      </w:r>
      <w:r>
        <w:rPr>
          <w:sz w:val="22"/>
          <w:szCs w:val="22"/>
        </w:rPr>
        <w:t xml:space="preserve">je sumu výběrových řízení, která jsou v řešení </w:t>
      </w:r>
      <w:r w:rsidR="00F278E2">
        <w:rPr>
          <w:sz w:val="22"/>
          <w:szCs w:val="22"/>
        </w:rPr>
        <w:t>na</w:t>
      </w:r>
      <w:r>
        <w:rPr>
          <w:sz w:val="22"/>
          <w:szCs w:val="22"/>
        </w:rPr>
        <w:t xml:space="preserve"> Úřadu pro </w:t>
      </w:r>
      <w:r w:rsidR="00F278E2">
        <w:rPr>
          <w:sz w:val="22"/>
          <w:szCs w:val="22"/>
        </w:rPr>
        <w:t>o</w:t>
      </w:r>
      <w:r>
        <w:rPr>
          <w:sz w:val="22"/>
          <w:szCs w:val="22"/>
        </w:rPr>
        <w:t>chranu hospodářské soutěže a realizace projektů se proto zpožďuje. Velké projekty, opatření č. 2</w:t>
      </w:r>
      <w:r w:rsidR="00F278E2">
        <w:rPr>
          <w:sz w:val="22"/>
          <w:szCs w:val="22"/>
        </w:rPr>
        <w:t>,</w:t>
      </w:r>
      <w:r>
        <w:rPr>
          <w:sz w:val="22"/>
          <w:szCs w:val="22"/>
        </w:rPr>
        <w:t xml:space="preserve"> předpokládají celkový rozpočet 2,7 mld. Kč, což potenciálně sníží ztrátu na konci roku 2013 na 550 mil</w:t>
      </w:r>
      <w:r w:rsidR="00123BA5">
        <w:rPr>
          <w:sz w:val="22"/>
          <w:szCs w:val="22"/>
        </w:rPr>
        <w:t>.</w:t>
      </w:r>
      <w:r>
        <w:rPr>
          <w:sz w:val="22"/>
          <w:szCs w:val="22"/>
        </w:rPr>
        <w:t xml:space="preserve"> Kč. Opatření č. 3,4 a 5 přímý vliv na snížení predikované ztráty v roce 2013 nemají a váží se k roku 2015. </w:t>
      </w:r>
    </w:p>
    <w:p w:rsidR="00D01737" w:rsidRDefault="00D01737" w:rsidP="00AF6F3E">
      <w:pPr>
        <w:jc w:val="both"/>
        <w:rPr>
          <w:sz w:val="22"/>
          <w:szCs w:val="22"/>
        </w:rPr>
      </w:pPr>
    </w:p>
    <w:p w:rsidR="00D01737" w:rsidRDefault="00D01737" w:rsidP="00E256C9">
      <w:pPr>
        <w:pStyle w:val="Tabulkanzev"/>
      </w:pPr>
      <w:bookmarkStart w:id="23" w:name="_Toc372011199"/>
      <w:r>
        <w:t>Finanční vyjádření vlivu opatření na výši potenciální ztráty</w:t>
      </w:r>
      <w:bookmarkEnd w:id="23"/>
    </w:p>
    <w:tbl>
      <w:tblPr>
        <w:tblW w:w="9322"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Look w:val="04A0" w:firstRow="1" w:lastRow="0" w:firstColumn="1" w:lastColumn="0" w:noHBand="0" w:noVBand="1"/>
      </w:tblPr>
      <w:tblGrid>
        <w:gridCol w:w="4219"/>
        <w:gridCol w:w="2268"/>
        <w:gridCol w:w="1701"/>
        <w:gridCol w:w="1134"/>
      </w:tblGrid>
      <w:tr w:rsidR="00AF6F3E" w:rsidRPr="007D7218" w:rsidTr="00CB2209">
        <w:trPr>
          <w:trHeight w:val="738"/>
          <w:tblHeader/>
        </w:trPr>
        <w:tc>
          <w:tcPr>
            <w:tcW w:w="4219" w:type="dxa"/>
            <w:shd w:val="clear" w:color="auto" w:fill="B8CCE4"/>
            <w:vAlign w:val="center"/>
          </w:tcPr>
          <w:p w:rsidR="00AF6F3E" w:rsidRPr="006C00EF" w:rsidRDefault="00AF6F3E" w:rsidP="007A2EB1">
            <w:pPr>
              <w:keepNext/>
              <w:jc w:val="center"/>
              <w:rPr>
                <w:rFonts w:cs="Arial"/>
                <w:b/>
              </w:rPr>
            </w:pPr>
          </w:p>
        </w:tc>
        <w:tc>
          <w:tcPr>
            <w:tcW w:w="2268" w:type="dxa"/>
            <w:shd w:val="clear" w:color="auto" w:fill="B8CCE4"/>
            <w:vAlign w:val="center"/>
          </w:tcPr>
          <w:p w:rsidR="00AF6F3E" w:rsidRPr="006C00EF" w:rsidRDefault="00AF6F3E" w:rsidP="007A2EB1">
            <w:pPr>
              <w:keepNext/>
              <w:spacing w:after="200" w:line="276" w:lineRule="auto"/>
              <w:jc w:val="center"/>
              <w:rPr>
                <w:rFonts w:cs="Arial"/>
                <w:color w:val="0F243E"/>
              </w:rPr>
            </w:pPr>
            <w:r w:rsidRPr="006C00EF">
              <w:rPr>
                <w:rFonts w:cs="Arial"/>
                <w:color w:val="0F243E"/>
              </w:rPr>
              <w:t>Úspora/Dopad v 2013 v mil. Kč</w:t>
            </w:r>
          </w:p>
        </w:tc>
        <w:tc>
          <w:tcPr>
            <w:tcW w:w="1701" w:type="dxa"/>
            <w:shd w:val="clear" w:color="auto" w:fill="B8CCE4"/>
            <w:vAlign w:val="center"/>
          </w:tcPr>
          <w:p w:rsidR="00AF6F3E" w:rsidRPr="006C00EF" w:rsidRDefault="00AF6F3E" w:rsidP="007A2EB1">
            <w:pPr>
              <w:keepNext/>
              <w:spacing w:after="200" w:line="276" w:lineRule="auto"/>
              <w:jc w:val="center"/>
              <w:rPr>
                <w:rFonts w:cs="Arial"/>
                <w:color w:val="0F243E"/>
              </w:rPr>
            </w:pPr>
            <w:r w:rsidRPr="006C00EF">
              <w:rPr>
                <w:rFonts w:cs="Arial"/>
                <w:color w:val="0F243E"/>
              </w:rPr>
              <w:t>Konečná ztráta 2013 v mil. Kč</w:t>
            </w:r>
          </w:p>
        </w:tc>
        <w:tc>
          <w:tcPr>
            <w:tcW w:w="1134" w:type="dxa"/>
            <w:shd w:val="clear" w:color="auto" w:fill="B8CCE4"/>
            <w:vAlign w:val="center"/>
          </w:tcPr>
          <w:p w:rsidR="00AF6F3E" w:rsidRPr="006C00EF" w:rsidRDefault="00AF6F3E" w:rsidP="007A2EB1">
            <w:pPr>
              <w:keepNext/>
              <w:spacing w:after="200" w:line="276" w:lineRule="auto"/>
              <w:jc w:val="center"/>
              <w:rPr>
                <w:rFonts w:cs="Arial"/>
                <w:color w:val="0F243E"/>
              </w:rPr>
            </w:pPr>
            <w:r w:rsidRPr="006C00EF">
              <w:rPr>
                <w:rFonts w:cs="Arial"/>
                <w:color w:val="0F243E"/>
              </w:rPr>
              <w:t>Úspora v %</w:t>
            </w:r>
          </w:p>
        </w:tc>
      </w:tr>
      <w:tr w:rsidR="00AF6F3E" w:rsidRPr="007D7218" w:rsidTr="007A2EB1">
        <w:tc>
          <w:tcPr>
            <w:tcW w:w="4219" w:type="dxa"/>
            <w:shd w:val="clear" w:color="auto" w:fill="auto"/>
          </w:tcPr>
          <w:p w:rsidR="00AF6F3E" w:rsidRPr="006C00EF" w:rsidRDefault="00AF6F3E" w:rsidP="007A2EB1">
            <w:pPr>
              <w:spacing w:after="200" w:line="276" w:lineRule="auto"/>
              <w:rPr>
                <w:rFonts w:cs="Arial"/>
                <w:color w:val="0F243E"/>
              </w:rPr>
            </w:pPr>
            <w:r w:rsidRPr="006C00EF">
              <w:rPr>
                <w:rFonts w:cs="Arial"/>
                <w:color w:val="0F243E"/>
              </w:rPr>
              <w:t>Opatření č. 1 Využití článků 95 a 96 Nařízení</w:t>
            </w:r>
          </w:p>
        </w:tc>
        <w:tc>
          <w:tcPr>
            <w:tcW w:w="2268"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1906,5</w:t>
            </w:r>
          </w:p>
        </w:tc>
        <w:tc>
          <w:tcPr>
            <w:tcW w:w="1701"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1343,5</w:t>
            </w:r>
          </w:p>
        </w:tc>
        <w:tc>
          <w:tcPr>
            <w:tcW w:w="1134"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58,6</w:t>
            </w:r>
          </w:p>
        </w:tc>
      </w:tr>
      <w:tr w:rsidR="00AF6F3E" w:rsidRPr="007D7218" w:rsidTr="007A2EB1">
        <w:tc>
          <w:tcPr>
            <w:tcW w:w="4219" w:type="dxa"/>
            <w:shd w:val="clear" w:color="auto" w:fill="auto"/>
          </w:tcPr>
          <w:p w:rsidR="00AF6F3E" w:rsidRPr="006C00EF" w:rsidRDefault="00AF6F3E" w:rsidP="007A2EB1">
            <w:pPr>
              <w:spacing w:after="200" w:line="276" w:lineRule="auto"/>
              <w:rPr>
                <w:rFonts w:cs="Arial"/>
                <w:color w:val="0F243E"/>
              </w:rPr>
            </w:pPr>
            <w:r w:rsidRPr="006C00EF">
              <w:rPr>
                <w:rFonts w:cs="Arial"/>
                <w:color w:val="0F243E"/>
              </w:rPr>
              <w:t xml:space="preserve">Opatření č. 2 Velké projekty </w:t>
            </w:r>
          </w:p>
        </w:tc>
        <w:tc>
          <w:tcPr>
            <w:tcW w:w="2268"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2700</w:t>
            </w:r>
          </w:p>
        </w:tc>
        <w:tc>
          <w:tcPr>
            <w:tcW w:w="1701"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550,0</w:t>
            </w:r>
          </w:p>
        </w:tc>
        <w:tc>
          <w:tcPr>
            <w:tcW w:w="1134"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83,0</w:t>
            </w:r>
          </w:p>
        </w:tc>
      </w:tr>
      <w:tr w:rsidR="00AF6F3E" w:rsidRPr="007D7218" w:rsidTr="007A2EB1">
        <w:tc>
          <w:tcPr>
            <w:tcW w:w="4219" w:type="dxa"/>
            <w:shd w:val="clear" w:color="auto" w:fill="auto"/>
          </w:tcPr>
          <w:p w:rsidR="00AF6F3E" w:rsidRPr="006C00EF" w:rsidRDefault="00AF6F3E" w:rsidP="007A2EB1">
            <w:pPr>
              <w:spacing w:after="200" w:line="276" w:lineRule="auto"/>
              <w:rPr>
                <w:rFonts w:cs="Arial"/>
                <w:color w:val="0F243E"/>
              </w:rPr>
            </w:pPr>
            <w:r w:rsidRPr="006C00EF">
              <w:rPr>
                <w:rFonts w:cs="Arial"/>
                <w:color w:val="0F243E"/>
              </w:rPr>
              <w:t>Opatření č. 3 Nové výzvy</w:t>
            </w:r>
          </w:p>
        </w:tc>
        <w:tc>
          <w:tcPr>
            <w:tcW w:w="2268"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c>
          <w:tcPr>
            <w:tcW w:w="1701"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3250,0</w:t>
            </w:r>
          </w:p>
        </w:tc>
        <w:tc>
          <w:tcPr>
            <w:tcW w:w="1134"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r>
      <w:tr w:rsidR="00AF6F3E" w:rsidRPr="007D7218" w:rsidTr="007A2EB1">
        <w:tc>
          <w:tcPr>
            <w:tcW w:w="4219" w:type="dxa"/>
            <w:shd w:val="clear" w:color="auto" w:fill="auto"/>
          </w:tcPr>
          <w:p w:rsidR="00AF6F3E" w:rsidRPr="006C00EF" w:rsidRDefault="00AF6F3E" w:rsidP="007A2EB1">
            <w:pPr>
              <w:spacing w:after="200" w:line="276" w:lineRule="auto"/>
              <w:rPr>
                <w:rFonts w:cs="Arial"/>
                <w:color w:val="0F243E"/>
              </w:rPr>
            </w:pPr>
            <w:r w:rsidRPr="006C00EF">
              <w:rPr>
                <w:rFonts w:cs="Arial"/>
                <w:color w:val="0F243E"/>
              </w:rPr>
              <w:t>Opatření č. 4 Vnitřní realokace prostředků</w:t>
            </w:r>
          </w:p>
        </w:tc>
        <w:tc>
          <w:tcPr>
            <w:tcW w:w="2268"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c>
          <w:tcPr>
            <w:tcW w:w="1701"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3250,0</w:t>
            </w:r>
          </w:p>
        </w:tc>
        <w:tc>
          <w:tcPr>
            <w:tcW w:w="1134"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r>
      <w:tr w:rsidR="00AF6F3E" w:rsidRPr="007D7218" w:rsidTr="007A2EB1">
        <w:tc>
          <w:tcPr>
            <w:tcW w:w="4219" w:type="dxa"/>
            <w:shd w:val="clear" w:color="auto" w:fill="auto"/>
          </w:tcPr>
          <w:p w:rsidR="00AF6F3E" w:rsidRPr="006C00EF" w:rsidRDefault="00AF6F3E" w:rsidP="007A2EB1">
            <w:pPr>
              <w:spacing w:after="200" w:line="276" w:lineRule="auto"/>
              <w:rPr>
                <w:rFonts w:cs="Arial"/>
                <w:color w:val="0F243E"/>
              </w:rPr>
            </w:pPr>
            <w:r w:rsidRPr="006C00EF">
              <w:rPr>
                <w:rFonts w:cs="Arial"/>
                <w:color w:val="0F243E"/>
              </w:rPr>
              <w:t>Opatření č. 5 Realokace do jiných OP</w:t>
            </w:r>
          </w:p>
        </w:tc>
        <w:tc>
          <w:tcPr>
            <w:tcW w:w="2268"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c>
          <w:tcPr>
            <w:tcW w:w="1701"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3250,0</w:t>
            </w:r>
          </w:p>
        </w:tc>
        <w:tc>
          <w:tcPr>
            <w:tcW w:w="1134" w:type="dxa"/>
            <w:shd w:val="clear" w:color="auto" w:fill="auto"/>
          </w:tcPr>
          <w:p w:rsidR="00AF6F3E" w:rsidRPr="006C00EF" w:rsidRDefault="00AF6F3E" w:rsidP="007A2EB1">
            <w:pPr>
              <w:spacing w:after="200" w:line="276" w:lineRule="auto"/>
              <w:jc w:val="right"/>
              <w:rPr>
                <w:rFonts w:cs="Arial"/>
                <w:color w:val="0F243E"/>
              </w:rPr>
            </w:pPr>
            <w:r w:rsidRPr="006C00EF">
              <w:rPr>
                <w:rFonts w:cs="Arial"/>
                <w:color w:val="0F243E"/>
              </w:rPr>
              <w:t>0,0</w:t>
            </w:r>
          </w:p>
        </w:tc>
      </w:tr>
    </w:tbl>
    <w:p w:rsidR="00AF6F3E" w:rsidRPr="00DF06BE" w:rsidRDefault="00AF6F3E" w:rsidP="00AF6F3E">
      <w:pPr>
        <w:pStyle w:val="Nadpis3"/>
      </w:pPr>
    </w:p>
    <w:p w:rsidR="00ED6759" w:rsidRDefault="00ED6759" w:rsidP="00ED6759">
      <w:pPr>
        <w:rPr>
          <w:sz w:val="22"/>
          <w:szCs w:val="22"/>
        </w:rPr>
      </w:pPr>
    </w:p>
    <w:p w:rsidR="0018502D" w:rsidRPr="006266F5" w:rsidRDefault="00FC230D" w:rsidP="006C00EF">
      <w:pPr>
        <w:numPr>
          <w:ilvl w:val="3"/>
          <w:numId w:val="66"/>
        </w:numPr>
        <w:rPr>
          <w:b/>
          <w:bCs/>
          <w:sz w:val="24"/>
          <w:szCs w:val="24"/>
        </w:rPr>
      </w:pPr>
      <w:r w:rsidRPr="006266F5">
        <w:rPr>
          <w:b/>
          <w:bCs/>
          <w:sz w:val="24"/>
          <w:szCs w:val="24"/>
        </w:rPr>
        <w:t>Přehled zásadních opatření ŘO IOP přijatých ke zlepšení realizace pro</w:t>
      </w:r>
      <w:r w:rsidR="003A4ADC" w:rsidRPr="006266F5">
        <w:rPr>
          <w:b/>
          <w:bCs/>
          <w:sz w:val="24"/>
          <w:szCs w:val="24"/>
        </w:rPr>
        <w:t>g</w:t>
      </w:r>
      <w:r w:rsidRPr="006266F5">
        <w:rPr>
          <w:b/>
          <w:bCs/>
          <w:sz w:val="24"/>
          <w:szCs w:val="24"/>
        </w:rPr>
        <w:t>ramu</w:t>
      </w:r>
    </w:p>
    <w:p w:rsidR="0018502D" w:rsidRPr="0018502D" w:rsidRDefault="0018502D" w:rsidP="00FC230D">
      <w:pPr>
        <w:jc w:val="both"/>
        <w:rPr>
          <w:bCs/>
          <w:sz w:val="22"/>
          <w:szCs w:val="22"/>
        </w:rPr>
      </w:pPr>
    </w:p>
    <w:p w:rsidR="00FC230D" w:rsidRPr="00FC230D" w:rsidRDefault="00FC230D" w:rsidP="006C00EF">
      <w:pPr>
        <w:pStyle w:val="Odstavecseseznamem"/>
        <w:numPr>
          <w:ilvl w:val="0"/>
          <w:numId w:val="67"/>
        </w:numPr>
        <w:spacing w:after="0" w:line="240" w:lineRule="auto"/>
        <w:jc w:val="both"/>
        <w:rPr>
          <w:rFonts w:ascii="Times New Roman" w:hAnsi="Times New Roman"/>
        </w:rPr>
      </w:pPr>
      <w:r w:rsidRPr="00FC230D">
        <w:rPr>
          <w:rFonts w:ascii="Times New Roman" w:hAnsi="Times New Roman"/>
          <w:b/>
          <w:i/>
        </w:rPr>
        <w:t>Průběžné informování vlády o rizicích při realizaci programu</w:t>
      </w:r>
    </w:p>
    <w:p w:rsidR="00FC230D" w:rsidRDefault="00FC230D" w:rsidP="00FC230D">
      <w:pPr>
        <w:jc w:val="both"/>
        <w:rPr>
          <w:sz w:val="22"/>
          <w:szCs w:val="22"/>
        </w:rPr>
      </w:pPr>
    </w:p>
    <w:p w:rsidR="00FC230D" w:rsidRDefault="00FC230D" w:rsidP="00FC230D">
      <w:pPr>
        <w:jc w:val="both"/>
        <w:rPr>
          <w:sz w:val="22"/>
          <w:szCs w:val="22"/>
        </w:rPr>
      </w:pPr>
      <w:r w:rsidRPr="00FC230D">
        <w:rPr>
          <w:sz w:val="22"/>
          <w:szCs w:val="22"/>
        </w:rPr>
        <w:t>ŘO IOP od roku 2010 informuje průběžně členy vlády o vývoji programu a v</w:t>
      </w:r>
      <w:r w:rsidR="00E448C4">
        <w:rPr>
          <w:sz w:val="22"/>
          <w:szCs w:val="22"/>
        </w:rPr>
        <w:t>e</w:t>
      </w:r>
      <w:r w:rsidRPr="00FC230D">
        <w:rPr>
          <w:sz w:val="22"/>
          <w:szCs w:val="22"/>
        </w:rPr>
        <w:t xml:space="preserve"> sledovaném období </w:t>
      </w:r>
      <w:r w:rsidR="00E448C4">
        <w:rPr>
          <w:sz w:val="22"/>
          <w:szCs w:val="22"/>
        </w:rPr>
        <w:t xml:space="preserve">předkládal </w:t>
      </w:r>
      <w:r w:rsidRPr="00FC230D">
        <w:rPr>
          <w:sz w:val="22"/>
          <w:szCs w:val="22"/>
        </w:rPr>
        <w:t xml:space="preserve">dva materiály: </w:t>
      </w:r>
    </w:p>
    <w:p w:rsidR="00FC230D" w:rsidRPr="00FC230D" w:rsidRDefault="00FC230D" w:rsidP="00FC230D">
      <w:pPr>
        <w:jc w:val="both"/>
        <w:rPr>
          <w:sz w:val="22"/>
          <w:szCs w:val="22"/>
        </w:rPr>
      </w:pPr>
    </w:p>
    <w:p w:rsidR="00FC230D" w:rsidRPr="00E66F67" w:rsidRDefault="00FC230D" w:rsidP="006C00EF">
      <w:pPr>
        <w:pStyle w:val="Odstavecseseznamem"/>
        <w:numPr>
          <w:ilvl w:val="0"/>
          <w:numId w:val="65"/>
        </w:numPr>
        <w:spacing w:after="0" w:line="240" w:lineRule="auto"/>
        <w:jc w:val="both"/>
        <w:rPr>
          <w:rFonts w:ascii="Times New Roman" w:hAnsi="Times New Roman"/>
        </w:rPr>
      </w:pPr>
      <w:r w:rsidRPr="00FC230D">
        <w:rPr>
          <w:rFonts w:ascii="Times New Roman" w:hAnsi="Times New Roman"/>
          <w:bCs/>
          <w:color w:val="0F243E"/>
        </w:rPr>
        <w:t>Informace o rizikových projektech a oblastech v Integrovaném operačním program (31. července 2013)</w:t>
      </w:r>
      <w:r w:rsidR="00E448C4">
        <w:rPr>
          <w:rFonts w:ascii="Times New Roman" w:hAnsi="Times New Roman"/>
          <w:bCs/>
          <w:color w:val="0F243E"/>
        </w:rPr>
        <w:t>,</w:t>
      </w:r>
    </w:p>
    <w:p w:rsidR="00FC230D" w:rsidRPr="00E66F67" w:rsidRDefault="00FC230D" w:rsidP="006C00EF">
      <w:pPr>
        <w:pStyle w:val="Odstavecseseznamem"/>
        <w:numPr>
          <w:ilvl w:val="0"/>
          <w:numId w:val="65"/>
        </w:numPr>
        <w:spacing w:after="0" w:line="240" w:lineRule="auto"/>
        <w:jc w:val="both"/>
        <w:rPr>
          <w:rFonts w:ascii="Times New Roman" w:hAnsi="Times New Roman"/>
        </w:rPr>
      </w:pPr>
      <w:r w:rsidRPr="00E66F67">
        <w:rPr>
          <w:rFonts w:ascii="Times New Roman" w:hAnsi="Times New Roman"/>
          <w:bCs/>
        </w:rPr>
        <w:t>Informace o aktuálním stavu realizace operačního programu IOP (25. 9. 2013)</w:t>
      </w:r>
      <w:r w:rsidR="00E448C4">
        <w:rPr>
          <w:rFonts w:ascii="Times New Roman" w:hAnsi="Times New Roman"/>
          <w:bCs/>
        </w:rPr>
        <w:t>.</w:t>
      </w:r>
    </w:p>
    <w:p w:rsidR="00FC230D" w:rsidRDefault="00FC230D" w:rsidP="00FC230D">
      <w:pPr>
        <w:jc w:val="both"/>
        <w:rPr>
          <w:sz w:val="22"/>
          <w:szCs w:val="22"/>
        </w:rPr>
      </w:pPr>
    </w:p>
    <w:p w:rsidR="00FC230D" w:rsidRDefault="00FC230D" w:rsidP="00FC230D">
      <w:pPr>
        <w:jc w:val="both"/>
        <w:rPr>
          <w:sz w:val="22"/>
          <w:szCs w:val="22"/>
        </w:rPr>
      </w:pPr>
      <w:r w:rsidRPr="00FC230D">
        <w:rPr>
          <w:sz w:val="22"/>
          <w:szCs w:val="22"/>
        </w:rPr>
        <w:t>Informace, předkládan</w:t>
      </w:r>
      <w:r w:rsidR="001E2D0F">
        <w:rPr>
          <w:sz w:val="22"/>
          <w:szCs w:val="22"/>
        </w:rPr>
        <w:t>é</w:t>
      </w:r>
      <w:r w:rsidRPr="00FC230D">
        <w:rPr>
          <w:sz w:val="22"/>
          <w:szCs w:val="22"/>
        </w:rPr>
        <w:t xml:space="preserve"> vládě, prezentuj</w:t>
      </w:r>
      <w:r w:rsidR="00E448C4">
        <w:rPr>
          <w:sz w:val="22"/>
          <w:szCs w:val="22"/>
        </w:rPr>
        <w:t>í</w:t>
      </w:r>
      <w:r w:rsidRPr="00FC230D">
        <w:rPr>
          <w:sz w:val="22"/>
          <w:szCs w:val="22"/>
        </w:rPr>
        <w:t xml:space="preserve"> opatření a vyhodnocují jejich dopad na řešený problém, tj. neplnění limitu n+3/n+2 v roce 2013 a 2015.</w:t>
      </w:r>
    </w:p>
    <w:p w:rsidR="00452BBD" w:rsidRDefault="00452BBD" w:rsidP="00FC230D">
      <w:pPr>
        <w:jc w:val="both"/>
        <w:rPr>
          <w:sz w:val="22"/>
          <w:szCs w:val="22"/>
        </w:rPr>
      </w:pPr>
    </w:p>
    <w:p w:rsidR="00452BBD" w:rsidRDefault="00452BBD" w:rsidP="00FC230D">
      <w:pPr>
        <w:jc w:val="both"/>
        <w:rPr>
          <w:sz w:val="22"/>
          <w:szCs w:val="22"/>
        </w:rPr>
      </w:pPr>
    </w:p>
    <w:p w:rsidR="00FC230D" w:rsidRPr="00FC230D" w:rsidRDefault="00FC230D" w:rsidP="00FC230D">
      <w:pPr>
        <w:jc w:val="both"/>
        <w:rPr>
          <w:sz w:val="22"/>
          <w:szCs w:val="22"/>
        </w:rPr>
      </w:pPr>
    </w:p>
    <w:p w:rsidR="00FC230D" w:rsidRPr="00FC230D" w:rsidRDefault="00FC230D" w:rsidP="006C00EF">
      <w:pPr>
        <w:pStyle w:val="Odstavecseseznamem"/>
        <w:numPr>
          <w:ilvl w:val="0"/>
          <w:numId w:val="67"/>
        </w:numPr>
        <w:spacing w:after="0" w:line="240" w:lineRule="auto"/>
        <w:jc w:val="both"/>
        <w:rPr>
          <w:rFonts w:ascii="Times New Roman" w:hAnsi="Times New Roman"/>
          <w:b/>
          <w:i/>
        </w:rPr>
      </w:pPr>
      <w:r w:rsidRPr="00FC230D">
        <w:rPr>
          <w:rFonts w:ascii="Times New Roman" w:hAnsi="Times New Roman"/>
          <w:b/>
          <w:i/>
        </w:rPr>
        <w:lastRenderedPageBreak/>
        <w:t>Změna delegovaných činností z ŘO IOP na zprostředkující subjekty</w:t>
      </w:r>
    </w:p>
    <w:p w:rsidR="00FC230D" w:rsidRDefault="00FC230D" w:rsidP="00FC230D">
      <w:pPr>
        <w:jc w:val="both"/>
        <w:rPr>
          <w:sz w:val="22"/>
          <w:szCs w:val="22"/>
        </w:rPr>
      </w:pPr>
    </w:p>
    <w:p w:rsidR="00FC230D" w:rsidRDefault="00FC230D" w:rsidP="00FC230D">
      <w:pPr>
        <w:jc w:val="both"/>
        <w:rPr>
          <w:sz w:val="22"/>
          <w:szCs w:val="22"/>
        </w:rPr>
      </w:pPr>
      <w:r w:rsidRPr="00FC230D">
        <w:rPr>
          <w:sz w:val="22"/>
          <w:szCs w:val="22"/>
        </w:rPr>
        <w:t xml:space="preserve">ŘO IOP monitoroval stav implementace programu a i přes veškeré úsilí se nepodařilo změnit dlouhodobé problémy v některých oblastech intervence v kompetenci </w:t>
      </w:r>
      <w:r w:rsidR="0077003B">
        <w:rPr>
          <w:sz w:val="22"/>
          <w:szCs w:val="22"/>
        </w:rPr>
        <w:t>m</w:t>
      </w:r>
      <w:r w:rsidRPr="00FC230D">
        <w:rPr>
          <w:sz w:val="22"/>
          <w:szCs w:val="22"/>
        </w:rPr>
        <w:t xml:space="preserve">inisterstva práce a sociálních věcí, </w:t>
      </w:r>
      <w:r w:rsidR="0077003B">
        <w:rPr>
          <w:sz w:val="22"/>
          <w:szCs w:val="22"/>
        </w:rPr>
        <w:t>m</w:t>
      </w:r>
      <w:r w:rsidRPr="00FC230D">
        <w:rPr>
          <w:sz w:val="22"/>
          <w:szCs w:val="22"/>
        </w:rPr>
        <w:t xml:space="preserve">inisterstva vnitra a aktuálně </w:t>
      </w:r>
      <w:r w:rsidR="0077003B">
        <w:rPr>
          <w:sz w:val="22"/>
          <w:szCs w:val="22"/>
        </w:rPr>
        <w:t>m</w:t>
      </w:r>
      <w:r w:rsidRPr="00FC230D">
        <w:rPr>
          <w:sz w:val="22"/>
          <w:szCs w:val="22"/>
        </w:rPr>
        <w:t>inisterstva kultury</w:t>
      </w:r>
      <w:r w:rsidR="0077003B">
        <w:rPr>
          <w:sz w:val="22"/>
          <w:szCs w:val="22"/>
        </w:rPr>
        <w:t>.</w:t>
      </w:r>
      <w:r w:rsidRPr="00FC230D">
        <w:rPr>
          <w:sz w:val="22"/>
          <w:szCs w:val="22"/>
        </w:rPr>
        <w:t xml:space="preserve"> </w:t>
      </w:r>
      <w:r w:rsidR="0077003B">
        <w:rPr>
          <w:sz w:val="22"/>
          <w:szCs w:val="22"/>
        </w:rPr>
        <w:t>M</w:t>
      </w:r>
      <w:r w:rsidRPr="00FC230D">
        <w:rPr>
          <w:sz w:val="22"/>
          <w:szCs w:val="22"/>
        </w:rPr>
        <w:t>uselo dojít k úpravám Dohod o delegování některých činností z ŘO IOP na ZS IOP</w:t>
      </w:r>
      <w:r w:rsidR="0077003B">
        <w:rPr>
          <w:sz w:val="22"/>
          <w:szCs w:val="22"/>
        </w:rPr>
        <w:t>.</w:t>
      </w:r>
    </w:p>
    <w:p w:rsidR="00FC230D" w:rsidRPr="00FC230D" w:rsidRDefault="00FC230D" w:rsidP="00FC230D">
      <w:pPr>
        <w:jc w:val="both"/>
        <w:rPr>
          <w:sz w:val="22"/>
          <w:szCs w:val="22"/>
        </w:rPr>
      </w:pPr>
    </w:p>
    <w:p w:rsidR="00FC230D" w:rsidRPr="00FC230D" w:rsidRDefault="00FC230D" w:rsidP="006C00EF">
      <w:pPr>
        <w:pStyle w:val="Odstavecseseznamem"/>
        <w:numPr>
          <w:ilvl w:val="0"/>
          <w:numId w:val="62"/>
        </w:numPr>
        <w:spacing w:after="0" w:line="240" w:lineRule="auto"/>
        <w:jc w:val="both"/>
        <w:rPr>
          <w:rFonts w:ascii="Times New Roman" w:hAnsi="Times New Roman"/>
        </w:rPr>
      </w:pPr>
      <w:r w:rsidRPr="00FC230D">
        <w:rPr>
          <w:rFonts w:ascii="Times New Roman" w:hAnsi="Times New Roman"/>
        </w:rPr>
        <w:t xml:space="preserve">V roce 2009 </w:t>
      </w:r>
      <w:r w:rsidR="0077003B">
        <w:rPr>
          <w:rFonts w:ascii="Times New Roman" w:hAnsi="Times New Roman"/>
        </w:rPr>
        <w:t>se</w:t>
      </w:r>
      <w:r w:rsidRPr="00FC230D">
        <w:rPr>
          <w:rFonts w:ascii="Times New Roman" w:hAnsi="Times New Roman"/>
        </w:rPr>
        <w:t xml:space="preserve"> z důvodu nedostatečných kapacit na </w:t>
      </w:r>
      <w:r w:rsidR="0077003B">
        <w:rPr>
          <w:rFonts w:ascii="Times New Roman" w:hAnsi="Times New Roman"/>
        </w:rPr>
        <w:t>m</w:t>
      </w:r>
      <w:r w:rsidRPr="00FC230D">
        <w:rPr>
          <w:rFonts w:ascii="Times New Roman" w:hAnsi="Times New Roman"/>
        </w:rPr>
        <w:t>inisterstvu práce a sociálních věcí zapoj</w:t>
      </w:r>
      <w:r w:rsidR="0077003B">
        <w:rPr>
          <w:rFonts w:ascii="Times New Roman" w:hAnsi="Times New Roman"/>
        </w:rPr>
        <w:t>ilo</w:t>
      </w:r>
      <w:r w:rsidRPr="00FC230D">
        <w:rPr>
          <w:rFonts w:ascii="Times New Roman" w:hAnsi="Times New Roman"/>
        </w:rPr>
        <w:t xml:space="preserve"> do administrace oblastí intervence 3.1 a 3.3 Centr</w:t>
      </w:r>
      <w:r w:rsidR="0077003B">
        <w:rPr>
          <w:rFonts w:ascii="Times New Roman" w:hAnsi="Times New Roman"/>
        </w:rPr>
        <w:t>um</w:t>
      </w:r>
      <w:r w:rsidRPr="00FC230D">
        <w:rPr>
          <w:rFonts w:ascii="Times New Roman" w:hAnsi="Times New Roman"/>
        </w:rPr>
        <w:t xml:space="preserve"> pro regionální rozvoj ČR (dále jen „CRR ČR“)</w:t>
      </w:r>
      <w:r w:rsidR="0077003B">
        <w:rPr>
          <w:rFonts w:ascii="Times New Roman" w:hAnsi="Times New Roman"/>
        </w:rPr>
        <w:t>.</w:t>
      </w:r>
    </w:p>
    <w:p w:rsidR="00FC230D" w:rsidRPr="00FC230D" w:rsidRDefault="00FC230D" w:rsidP="006C00EF">
      <w:pPr>
        <w:pStyle w:val="Odstavecseseznamem"/>
        <w:numPr>
          <w:ilvl w:val="0"/>
          <w:numId w:val="62"/>
        </w:numPr>
        <w:spacing w:after="0" w:line="240" w:lineRule="auto"/>
        <w:jc w:val="both"/>
        <w:rPr>
          <w:rFonts w:ascii="Times New Roman" w:hAnsi="Times New Roman"/>
        </w:rPr>
      </w:pPr>
      <w:r w:rsidRPr="00FC230D">
        <w:rPr>
          <w:rFonts w:ascii="Times New Roman" w:hAnsi="Times New Roman"/>
        </w:rPr>
        <w:t xml:space="preserve">V roce 2012 </w:t>
      </w:r>
      <w:r w:rsidR="0077003B">
        <w:rPr>
          <w:rFonts w:ascii="Times New Roman" w:hAnsi="Times New Roman"/>
        </w:rPr>
        <w:t xml:space="preserve">se </w:t>
      </w:r>
      <w:r w:rsidRPr="00FC230D">
        <w:rPr>
          <w:rFonts w:ascii="Times New Roman" w:hAnsi="Times New Roman"/>
        </w:rPr>
        <w:t xml:space="preserve">z důvodu neuspokojivého stavu a rychlosti administrace oblastí intervence 2.1 a 3.4 </w:t>
      </w:r>
      <w:r w:rsidR="0077003B">
        <w:rPr>
          <w:rFonts w:ascii="Times New Roman" w:hAnsi="Times New Roman"/>
        </w:rPr>
        <w:t>převedly činnosti, delegované na ministerstvo vnitra,</w:t>
      </w:r>
      <w:r w:rsidRPr="00FC230D">
        <w:rPr>
          <w:rFonts w:ascii="Times New Roman" w:hAnsi="Times New Roman"/>
        </w:rPr>
        <w:t xml:space="preserve"> na ŘO IOP a CRR ČR</w:t>
      </w:r>
      <w:r w:rsidR="0077003B">
        <w:rPr>
          <w:rFonts w:ascii="Times New Roman" w:hAnsi="Times New Roman"/>
        </w:rPr>
        <w:t>.</w:t>
      </w:r>
      <w:r w:rsidRPr="00FC230D">
        <w:rPr>
          <w:rFonts w:ascii="Times New Roman" w:hAnsi="Times New Roman"/>
        </w:rPr>
        <w:t xml:space="preserve"> </w:t>
      </w:r>
    </w:p>
    <w:p w:rsidR="00FC230D" w:rsidRPr="00FC230D" w:rsidRDefault="00FC230D" w:rsidP="006C00EF">
      <w:pPr>
        <w:pStyle w:val="Odstavecseseznamem"/>
        <w:numPr>
          <w:ilvl w:val="0"/>
          <w:numId w:val="62"/>
        </w:numPr>
        <w:spacing w:after="0" w:line="240" w:lineRule="auto"/>
        <w:jc w:val="both"/>
        <w:rPr>
          <w:rFonts w:ascii="Times New Roman" w:hAnsi="Times New Roman"/>
        </w:rPr>
      </w:pPr>
      <w:r w:rsidRPr="00FC230D">
        <w:rPr>
          <w:rFonts w:ascii="Times New Roman" w:hAnsi="Times New Roman"/>
        </w:rPr>
        <w:t xml:space="preserve">V roce 2013 </w:t>
      </w:r>
      <w:r w:rsidR="0077003B">
        <w:rPr>
          <w:rFonts w:ascii="Times New Roman" w:hAnsi="Times New Roman"/>
        </w:rPr>
        <w:t>s</w:t>
      </w:r>
      <w:r w:rsidRPr="00FC230D">
        <w:rPr>
          <w:rFonts w:ascii="Times New Roman" w:hAnsi="Times New Roman"/>
        </w:rPr>
        <w:t>e</w:t>
      </w:r>
      <w:r w:rsidR="0077003B">
        <w:rPr>
          <w:rFonts w:ascii="Times New Roman" w:hAnsi="Times New Roman"/>
        </w:rPr>
        <w:t xml:space="preserve"> </w:t>
      </w:r>
      <w:r w:rsidRPr="00FC230D">
        <w:rPr>
          <w:rFonts w:ascii="Times New Roman" w:hAnsi="Times New Roman"/>
        </w:rPr>
        <w:t>na základě usnesení vlády č. 567/2013 přes</w:t>
      </w:r>
      <w:r w:rsidR="0077003B">
        <w:rPr>
          <w:rFonts w:ascii="Times New Roman" w:hAnsi="Times New Roman"/>
        </w:rPr>
        <w:t>o</w:t>
      </w:r>
      <w:r w:rsidRPr="00FC230D">
        <w:rPr>
          <w:rFonts w:ascii="Times New Roman" w:hAnsi="Times New Roman"/>
        </w:rPr>
        <w:t>u</w:t>
      </w:r>
      <w:r w:rsidR="0077003B">
        <w:rPr>
          <w:rFonts w:ascii="Times New Roman" w:hAnsi="Times New Roman"/>
        </w:rPr>
        <w:t>vají</w:t>
      </w:r>
      <w:r w:rsidRPr="00FC230D">
        <w:rPr>
          <w:rFonts w:ascii="Times New Roman" w:hAnsi="Times New Roman"/>
        </w:rPr>
        <w:t xml:space="preserve"> veškeré činnosti v oblasti intervence 5.1 </w:t>
      </w:r>
      <w:r w:rsidR="0077003B">
        <w:rPr>
          <w:rFonts w:ascii="Times New Roman" w:hAnsi="Times New Roman"/>
        </w:rPr>
        <w:t>z</w:t>
      </w:r>
      <w:r w:rsidRPr="00FC230D">
        <w:rPr>
          <w:rFonts w:ascii="Times New Roman" w:hAnsi="Times New Roman"/>
        </w:rPr>
        <w:t> </w:t>
      </w:r>
      <w:r w:rsidR="0077003B">
        <w:rPr>
          <w:rFonts w:ascii="Times New Roman" w:hAnsi="Times New Roman"/>
        </w:rPr>
        <w:t>m</w:t>
      </w:r>
      <w:r w:rsidRPr="00FC230D">
        <w:rPr>
          <w:rFonts w:ascii="Times New Roman" w:hAnsi="Times New Roman"/>
        </w:rPr>
        <w:t xml:space="preserve">inisterstva kultury na ŘO IOP a CRR ČR. </w:t>
      </w:r>
    </w:p>
    <w:p w:rsidR="00FC230D" w:rsidRPr="00FC230D" w:rsidRDefault="00FC230D" w:rsidP="00FC230D">
      <w:pPr>
        <w:pStyle w:val="Odstavecseseznamem"/>
        <w:spacing w:after="0" w:line="240" w:lineRule="auto"/>
        <w:jc w:val="both"/>
        <w:rPr>
          <w:rFonts w:ascii="Times New Roman" w:hAnsi="Times New Roman"/>
        </w:rPr>
      </w:pPr>
    </w:p>
    <w:p w:rsidR="00FC230D" w:rsidRPr="00040655" w:rsidRDefault="0077003B" w:rsidP="00CB2209">
      <w:pPr>
        <w:pStyle w:val="Odstavecseseznamem"/>
        <w:numPr>
          <w:ilvl w:val="0"/>
          <w:numId w:val="67"/>
        </w:numPr>
        <w:spacing w:after="0" w:line="240" w:lineRule="auto"/>
        <w:jc w:val="both"/>
      </w:pPr>
      <w:r>
        <w:rPr>
          <w:rFonts w:ascii="Times New Roman" w:hAnsi="Times New Roman"/>
          <w:b/>
          <w:i/>
        </w:rPr>
        <w:t>O</w:t>
      </w:r>
      <w:r w:rsidR="00FC230D" w:rsidRPr="00FC230D">
        <w:rPr>
          <w:rFonts w:ascii="Times New Roman" w:hAnsi="Times New Roman"/>
          <w:b/>
          <w:i/>
        </w:rPr>
        <w:t>patření k</w:t>
      </w:r>
      <w:r>
        <w:rPr>
          <w:rFonts w:ascii="Times New Roman" w:hAnsi="Times New Roman"/>
          <w:b/>
          <w:i/>
        </w:rPr>
        <w:t>e</w:t>
      </w:r>
      <w:r w:rsidR="00FC230D" w:rsidRPr="00FC230D">
        <w:rPr>
          <w:rFonts w:ascii="Times New Roman" w:hAnsi="Times New Roman"/>
          <w:b/>
          <w:i/>
        </w:rPr>
        <w:t>  splnění pravidla n+3/n+2 v roce 2013</w:t>
      </w:r>
    </w:p>
    <w:p w:rsidR="00FC230D" w:rsidRPr="00FC230D" w:rsidRDefault="00FC230D" w:rsidP="00FC230D">
      <w:pPr>
        <w:jc w:val="both"/>
        <w:rPr>
          <w:sz w:val="22"/>
          <w:szCs w:val="22"/>
        </w:rPr>
      </w:pPr>
    </w:p>
    <w:p w:rsidR="00FC230D" w:rsidRPr="00FC230D" w:rsidRDefault="00FC230D" w:rsidP="00A70A79">
      <w:pPr>
        <w:pStyle w:val="Odstavecseseznamem"/>
        <w:numPr>
          <w:ilvl w:val="0"/>
          <w:numId w:val="77"/>
        </w:numPr>
        <w:spacing w:after="0" w:line="240" w:lineRule="auto"/>
        <w:jc w:val="both"/>
        <w:rPr>
          <w:rFonts w:ascii="Times New Roman" w:hAnsi="Times New Roman"/>
        </w:rPr>
      </w:pPr>
      <w:r w:rsidRPr="00FC230D">
        <w:rPr>
          <w:rFonts w:ascii="Times New Roman" w:hAnsi="Times New Roman"/>
        </w:rPr>
        <w:t>Přehodno</w:t>
      </w:r>
      <w:r w:rsidR="0077003B">
        <w:rPr>
          <w:rFonts w:ascii="Times New Roman" w:hAnsi="Times New Roman"/>
        </w:rPr>
        <w:t>cení</w:t>
      </w:r>
      <w:r w:rsidRPr="00FC230D">
        <w:rPr>
          <w:rFonts w:ascii="Times New Roman" w:hAnsi="Times New Roman"/>
        </w:rPr>
        <w:t xml:space="preserve"> postup</w:t>
      </w:r>
      <w:r w:rsidR="0077003B">
        <w:rPr>
          <w:rFonts w:ascii="Times New Roman" w:hAnsi="Times New Roman"/>
        </w:rPr>
        <w:t>ů</w:t>
      </w:r>
      <w:r w:rsidRPr="00FC230D">
        <w:rPr>
          <w:rFonts w:ascii="Times New Roman" w:hAnsi="Times New Roman"/>
        </w:rPr>
        <w:t xml:space="preserve"> s cílem zkrátit </w:t>
      </w:r>
      <w:r w:rsidR="0077003B">
        <w:rPr>
          <w:rFonts w:ascii="Times New Roman" w:hAnsi="Times New Roman"/>
        </w:rPr>
        <w:t>lhůty</w:t>
      </w:r>
      <w:r w:rsidRPr="00FC230D">
        <w:rPr>
          <w:rFonts w:ascii="Times New Roman" w:hAnsi="Times New Roman"/>
        </w:rPr>
        <w:t xml:space="preserve"> a elimin</w:t>
      </w:r>
      <w:r w:rsidR="0077003B">
        <w:rPr>
          <w:rFonts w:ascii="Times New Roman" w:hAnsi="Times New Roman"/>
        </w:rPr>
        <w:t>ovat</w:t>
      </w:r>
      <w:r w:rsidRPr="00FC230D">
        <w:rPr>
          <w:rFonts w:ascii="Times New Roman" w:hAnsi="Times New Roman"/>
        </w:rPr>
        <w:t xml:space="preserve"> někter</w:t>
      </w:r>
      <w:r w:rsidR="0077003B">
        <w:rPr>
          <w:rFonts w:ascii="Times New Roman" w:hAnsi="Times New Roman"/>
        </w:rPr>
        <w:t>é činnosti</w:t>
      </w:r>
      <w:r w:rsidR="00F278E2">
        <w:rPr>
          <w:rFonts w:ascii="Times New Roman" w:hAnsi="Times New Roman"/>
        </w:rPr>
        <w:t>.</w:t>
      </w:r>
      <w:r w:rsidRPr="00FC230D">
        <w:rPr>
          <w:rFonts w:ascii="Times New Roman" w:hAnsi="Times New Roman"/>
        </w:rPr>
        <w:t xml:space="preserve"> </w:t>
      </w:r>
    </w:p>
    <w:p w:rsidR="00FC230D" w:rsidRPr="00FC230D" w:rsidRDefault="0077003B" w:rsidP="00A70A79">
      <w:pPr>
        <w:pStyle w:val="Odstavecseseznamem"/>
        <w:numPr>
          <w:ilvl w:val="0"/>
          <w:numId w:val="77"/>
        </w:numPr>
        <w:spacing w:after="0" w:line="240" w:lineRule="auto"/>
        <w:jc w:val="both"/>
        <w:rPr>
          <w:rFonts w:ascii="Times New Roman" w:hAnsi="Times New Roman"/>
        </w:rPr>
      </w:pPr>
      <w:r>
        <w:rPr>
          <w:rFonts w:ascii="Times New Roman" w:hAnsi="Times New Roman"/>
        </w:rPr>
        <w:t>P</w:t>
      </w:r>
      <w:r w:rsidR="00FC230D" w:rsidRPr="00FC230D">
        <w:rPr>
          <w:rFonts w:ascii="Times New Roman" w:hAnsi="Times New Roman"/>
        </w:rPr>
        <w:t xml:space="preserve">říklady dobré a špatné praxe z administrace </w:t>
      </w:r>
      <w:proofErr w:type="spellStart"/>
      <w:r w:rsidR="00FC230D" w:rsidRPr="00FC230D">
        <w:rPr>
          <w:rFonts w:ascii="Times New Roman" w:hAnsi="Times New Roman"/>
        </w:rPr>
        <w:t>ŽoP</w:t>
      </w:r>
      <w:proofErr w:type="spellEnd"/>
      <w:r>
        <w:rPr>
          <w:rFonts w:ascii="Times New Roman" w:hAnsi="Times New Roman"/>
        </w:rPr>
        <w:t>,</w:t>
      </w:r>
      <w:r w:rsidR="00FC230D" w:rsidRPr="00FC230D">
        <w:rPr>
          <w:rFonts w:ascii="Times New Roman" w:hAnsi="Times New Roman"/>
        </w:rPr>
        <w:t xml:space="preserve"> konzultace </w:t>
      </w:r>
      <w:proofErr w:type="spellStart"/>
      <w:r w:rsidR="00FC230D" w:rsidRPr="00FC230D">
        <w:rPr>
          <w:rFonts w:ascii="Times New Roman" w:hAnsi="Times New Roman"/>
        </w:rPr>
        <w:t>ŽoP</w:t>
      </w:r>
      <w:proofErr w:type="spellEnd"/>
      <w:r w:rsidR="00FC230D" w:rsidRPr="00FC230D">
        <w:rPr>
          <w:rFonts w:ascii="Times New Roman" w:hAnsi="Times New Roman"/>
        </w:rPr>
        <w:t xml:space="preserve"> a monitorovací zprávy před předložením na zprostředkující subjekty</w:t>
      </w:r>
      <w:r>
        <w:rPr>
          <w:rFonts w:ascii="Times New Roman" w:hAnsi="Times New Roman"/>
        </w:rPr>
        <w:t>.</w:t>
      </w:r>
    </w:p>
    <w:p w:rsidR="00FC230D" w:rsidRPr="00FC230D" w:rsidRDefault="0077003B" w:rsidP="00A70A79">
      <w:pPr>
        <w:pStyle w:val="Odstavecseseznamem"/>
        <w:numPr>
          <w:ilvl w:val="0"/>
          <w:numId w:val="77"/>
        </w:numPr>
        <w:spacing w:after="0" w:line="240" w:lineRule="auto"/>
        <w:jc w:val="both"/>
        <w:rPr>
          <w:rFonts w:ascii="Times New Roman" w:hAnsi="Times New Roman"/>
        </w:rPr>
      </w:pPr>
      <w:r>
        <w:rPr>
          <w:rFonts w:ascii="Times New Roman" w:hAnsi="Times New Roman"/>
        </w:rPr>
        <w:t xml:space="preserve">Zkrácení </w:t>
      </w:r>
      <w:r w:rsidR="00FC230D" w:rsidRPr="00FC230D">
        <w:rPr>
          <w:rFonts w:ascii="Times New Roman" w:hAnsi="Times New Roman"/>
        </w:rPr>
        <w:t>etap, aby alespoň část výdajů mohla být předložena s žádostí o platbu do konce září 2013</w:t>
      </w:r>
      <w:r>
        <w:rPr>
          <w:rFonts w:ascii="Times New Roman" w:hAnsi="Times New Roman"/>
        </w:rPr>
        <w:t>.</w:t>
      </w:r>
    </w:p>
    <w:p w:rsidR="00FC230D" w:rsidRPr="00FC230D" w:rsidRDefault="00FC230D" w:rsidP="00A70A79">
      <w:pPr>
        <w:pStyle w:val="Odstavecseseznamem"/>
        <w:numPr>
          <w:ilvl w:val="0"/>
          <w:numId w:val="77"/>
        </w:numPr>
        <w:spacing w:after="0" w:line="240" w:lineRule="auto"/>
        <w:jc w:val="both"/>
        <w:rPr>
          <w:rFonts w:ascii="Times New Roman" w:hAnsi="Times New Roman"/>
        </w:rPr>
      </w:pPr>
      <w:r w:rsidRPr="00FC230D">
        <w:rPr>
          <w:rFonts w:ascii="Times New Roman" w:hAnsi="Times New Roman"/>
        </w:rPr>
        <w:t>Rychl</w:t>
      </w:r>
      <w:r w:rsidR="0077003B">
        <w:rPr>
          <w:rFonts w:ascii="Times New Roman" w:hAnsi="Times New Roman"/>
        </w:rPr>
        <w:t>á</w:t>
      </w:r>
      <w:r w:rsidRPr="00FC230D">
        <w:rPr>
          <w:rFonts w:ascii="Times New Roman" w:hAnsi="Times New Roman"/>
        </w:rPr>
        <w:t xml:space="preserve"> administr</w:t>
      </w:r>
      <w:r w:rsidR="0077003B">
        <w:rPr>
          <w:rFonts w:ascii="Times New Roman" w:hAnsi="Times New Roman"/>
        </w:rPr>
        <w:t>ac</w:t>
      </w:r>
      <w:r w:rsidRPr="00FC230D">
        <w:rPr>
          <w:rFonts w:ascii="Times New Roman" w:hAnsi="Times New Roman"/>
        </w:rPr>
        <w:t>e výběrov</w:t>
      </w:r>
      <w:r w:rsidR="0077003B">
        <w:rPr>
          <w:rFonts w:ascii="Times New Roman" w:hAnsi="Times New Roman"/>
        </w:rPr>
        <w:t>ých</w:t>
      </w:r>
      <w:r w:rsidRPr="00FC230D">
        <w:rPr>
          <w:rFonts w:ascii="Times New Roman" w:hAnsi="Times New Roman"/>
        </w:rPr>
        <w:t xml:space="preserve"> řízení s cílem eliminovat prodlevy v administraci </w:t>
      </w:r>
      <w:proofErr w:type="spellStart"/>
      <w:r w:rsidRPr="00FC230D">
        <w:rPr>
          <w:rFonts w:ascii="Times New Roman" w:hAnsi="Times New Roman"/>
        </w:rPr>
        <w:t>ŽoP</w:t>
      </w:r>
      <w:proofErr w:type="spellEnd"/>
      <w:r w:rsidRPr="00FC230D">
        <w:rPr>
          <w:rFonts w:ascii="Times New Roman" w:hAnsi="Times New Roman"/>
        </w:rPr>
        <w:t xml:space="preserve"> v kritických měsících 2.</w:t>
      </w:r>
      <w:r w:rsidR="0077003B">
        <w:rPr>
          <w:rFonts w:ascii="Times New Roman" w:hAnsi="Times New Roman"/>
        </w:rPr>
        <w:t>a 3.</w:t>
      </w:r>
      <w:r w:rsidRPr="00FC230D">
        <w:rPr>
          <w:rFonts w:ascii="Times New Roman" w:hAnsi="Times New Roman"/>
        </w:rPr>
        <w:t xml:space="preserve"> Q 2013. Totéž se týká dokončení kontrol s vazbou na </w:t>
      </w:r>
      <w:proofErr w:type="spellStart"/>
      <w:r w:rsidRPr="00FC230D">
        <w:rPr>
          <w:rFonts w:ascii="Times New Roman" w:hAnsi="Times New Roman"/>
        </w:rPr>
        <w:t>ŽoP</w:t>
      </w:r>
      <w:proofErr w:type="spellEnd"/>
      <w:r w:rsidRPr="00FC230D">
        <w:rPr>
          <w:rFonts w:ascii="Times New Roman" w:hAnsi="Times New Roman"/>
        </w:rPr>
        <w:t xml:space="preserve"> a dokončení administrace Oznámení o změnu</w:t>
      </w:r>
      <w:r w:rsidR="00D4540F">
        <w:rPr>
          <w:rFonts w:ascii="Times New Roman" w:hAnsi="Times New Roman"/>
        </w:rPr>
        <w:t>.</w:t>
      </w:r>
    </w:p>
    <w:p w:rsidR="00FC230D" w:rsidRPr="00FC230D" w:rsidRDefault="00D4540F" w:rsidP="00A70A79">
      <w:pPr>
        <w:pStyle w:val="Odstavecseseznamem"/>
        <w:numPr>
          <w:ilvl w:val="0"/>
          <w:numId w:val="77"/>
        </w:numPr>
        <w:spacing w:after="0" w:line="240" w:lineRule="auto"/>
        <w:jc w:val="both"/>
        <w:rPr>
          <w:rFonts w:ascii="Times New Roman" w:hAnsi="Times New Roman"/>
        </w:rPr>
      </w:pPr>
      <w:r>
        <w:rPr>
          <w:rFonts w:ascii="Times New Roman" w:hAnsi="Times New Roman"/>
        </w:rPr>
        <w:t>M</w:t>
      </w:r>
      <w:r w:rsidR="00FC230D" w:rsidRPr="00FC230D">
        <w:rPr>
          <w:rFonts w:ascii="Times New Roman" w:hAnsi="Times New Roman"/>
        </w:rPr>
        <w:t>ěsíční jednání s</w:t>
      </w:r>
      <w:r>
        <w:rPr>
          <w:rFonts w:ascii="Times New Roman" w:hAnsi="Times New Roman"/>
        </w:rPr>
        <w:t>e</w:t>
      </w:r>
      <w:r w:rsidR="00FC230D" w:rsidRPr="00FC230D">
        <w:rPr>
          <w:rFonts w:ascii="Times New Roman" w:hAnsi="Times New Roman"/>
        </w:rPr>
        <w:t> </w:t>
      </w:r>
      <w:r>
        <w:rPr>
          <w:rFonts w:ascii="Times New Roman" w:hAnsi="Times New Roman"/>
        </w:rPr>
        <w:t>zástupci</w:t>
      </w:r>
      <w:r w:rsidR="00FC230D" w:rsidRPr="00FC230D">
        <w:rPr>
          <w:rFonts w:ascii="Times New Roman" w:hAnsi="Times New Roman"/>
        </w:rPr>
        <w:t xml:space="preserve"> finančních útvarů zprostředkujících subjektů nad položkovými seznamy nepředložených </w:t>
      </w:r>
      <w:proofErr w:type="spellStart"/>
      <w:r w:rsidR="00FC230D" w:rsidRPr="00FC230D">
        <w:rPr>
          <w:rFonts w:ascii="Times New Roman" w:hAnsi="Times New Roman"/>
        </w:rPr>
        <w:t>ŽoP</w:t>
      </w:r>
      <w:proofErr w:type="spellEnd"/>
      <w:r w:rsidR="00FC230D" w:rsidRPr="00FC230D">
        <w:rPr>
          <w:rFonts w:ascii="Times New Roman" w:hAnsi="Times New Roman"/>
        </w:rPr>
        <w:t xml:space="preserve"> s cílem identifikovat příčiny a navrhovat řešení</w:t>
      </w:r>
      <w:r>
        <w:rPr>
          <w:rFonts w:ascii="Times New Roman" w:hAnsi="Times New Roman"/>
        </w:rPr>
        <w:t>.</w:t>
      </w:r>
    </w:p>
    <w:p w:rsidR="00FC230D" w:rsidRPr="00FC230D" w:rsidRDefault="00FC230D" w:rsidP="00A70A79">
      <w:pPr>
        <w:pStyle w:val="Odstavecseseznamem"/>
        <w:numPr>
          <w:ilvl w:val="0"/>
          <w:numId w:val="77"/>
        </w:numPr>
        <w:spacing w:after="0" w:line="240" w:lineRule="auto"/>
        <w:jc w:val="both"/>
        <w:rPr>
          <w:rFonts w:ascii="Times New Roman" w:hAnsi="Times New Roman"/>
        </w:rPr>
      </w:pPr>
      <w:r w:rsidRPr="00FC230D">
        <w:rPr>
          <w:rFonts w:ascii="Times New Roman" w:hAnsi="Times New Roman"/>
        </w:rPr>
        <w:t>Prostřednictvím nových záložek v informačním systému  MONIT</w:t>
      </w:r>
      <w:r w:rsidR="00D4540F">
        <w:rPr>
          <w:rFonts w:ascii="Times New Roman" w:hAnsi="Times New Roman"/>
        </w:rPr>
        <w:t xml:space="preserve">, které umožňují </w:t>
      </w:r>
      <w:r w:rsidRPr="00FC230D">
        <w:rPr>
          <w:rFonts w:ascii="Times New Roman" w:hAnsi="Times New Roman"/>
        </w:rPr>
        <w:t>podrobnější sledování stavů výběrových řízení a Oznámení o změně</w:t>
      </w:r>
      <w:r w:rsidR="00D4540F">
        <w:rPr>
          <w:rFonts w:ascii="Times New Roman" w:hAnsi="Times New Roman"/>
        </w:rPr>
        <w:t>,</w:t>
      </w:r>
      <w:r w:rsidRPr="00FC230D">
        <w:rPr>
          <w:rFonts w:ascii="Times New Roman" w:hAnsi="Times New Roman"/>
        </w:rPr>
        <w:t xml:space="preserve"> identifikovat projekty s problematickou administrací</w:t>
      </w:r>
      <w:r w:rsidR="00D4540F">
        <w:rPr>
          <w:rFonts w:ascii="Times New Roman" w:hAnsi="Times New Roman"/>
        </w:rPr>
        <w:t>.</w:t>
      </w:r>
    </w:p>
    <w:p w:rsidR="00FC230D" w:rsidRPr="00FC230D" w:rsidRDefault="00FC230D" w:rsidP="00FC230D">
      <w:pPr>
        <w:pStyle w:val="Odstavecseseznamem"/>
        <w:spacing w:after="0" w:line="240" w:lineRule="auto"/>
        <w:jc w:val="both"/>
        <w:rPr>
          <w:rFonts w:ascii="Times New Roman" w:hAnsi="Times New Roman"/>
        </w:rPr>
      </w:pPr>
    </w:p>
    <w:p w:rsidR="00FC230D" w:rsidRPr="00FC230D" w:rsidRDefault="00FC230D" w:rsidP="006C00EF">
      <w:pPr>
        <w:pStyle w:val="Odstavecseseznamem"/>
        <w:numPr>
          <w:ilvl w:val="0"/>
          <w:numId w:val="67"/>
        </w:numPr>
        <w:spacing w:after="0" w:line="240" w:lineRule="auto"/>
        <w:jc w:val="both"/>
        <w:rPr>
          <w:rFonts w:ascii="Times New Roman" w:hAnsi="Times New Roman"/>
        </w:rPr>
      </w:pPr>
      <w:r w:rsidRPr="00FC230D">
        <w:rPr>
          <w:rFonts w:ascii="Times New Roman" w:hAnsi="Times New Roman"/>
          <w:b/>
          <w:i/>
        </w:rPr>
        <w:t>Zavedení krizového řízení rizikových projektů</w:t>
      </w:r>
    </w:p>
    <w:p w:rsidR="00FC230D" w:rsidRDefault="00FC230D" w:rsidP="00FC230D">
      <w:pPr>
        <w:jc w:val="both"/>
        <w:rPr>
          <w:sz w:val="22"/>
          <w:szCs w:val="22"/>
        </w:rPr>
      </w:pPr>
    </w:p>
    <w:p w:rsidR="00FC230D" w:rsidRPr="00FC230D" w:rsidRDefault="00FC230D" w:rsidP="00FC230D">
      <w:pPr>
        <w:jc w:val="both"/>
        <w:rPr>
          <w:sz w:val="22"/>
          <w:szCs w:val="22"/>
        </w:rPr>
      </w:pPr>
      <w:r w:rsidRPr="00FC230D">
        <w:rPr>
          <w:sz w:val="22"/>
          <w:szCs w:val="22"/>
        </w:rPr>
        <w:t xml:space="preserve">ŘO IOP uplatňuje prvky krizového řízení, které zahrnují: </w:t>
      </w:r>
    </w:p>
    <w:p w:rsidR="00FC230D" w:rsidRPr="00FC230D" w:rsidRDefault="00FC230D" w:rsidP="00FC230D">
      <w:pPr>
        <w:jc w:val="both"/>
        <w:rPr>
          <w:sz w:val="22"/>
          <w:szCs w:val="22"/>
        </w:rPr>
      </w:pPr>
      <w:r w:rsidRPr="00FC230D">
        <w:rPr>
          <w:sz w:val="22"/>
          <w:szCs w:val="22"/>
        </w:rPr>
        <w:t xml:space="preserve"> </w:t>
      </w:r>
    </w:p>
    <w:p w:rsidR="00FC230D" w:rsidRPr="00FC230D" w:rsidRDefault="00FC230D" w:rsidP="006C00EF">
      <w:pPr>
        <w:pStyle w:val="Odstavecseseznamem"/>
        <w:numPr>
          <w:ilvl w:val="0"/>
          <w:numId w:val="63"/>
        </w:numPr>
        <w:spacing w:after="0" w:line="240" w:lineRule="auto"/>
        <w:jc w:val="both"/>
        <w:rPr>
          <w:rFonts w:ascii="Times New Roman" w:hAnsi="Times New Roman"/>
        </w:rPr>
      </w:pPr>
      <w:r w:rsidRPr="00FC230D">
        <w:rPr>
          <w:rFonts w:ascii="Times New Roman" w:hAnsi="Times New Roman"/>
        </w:rPr>
        <w:t>status report</w:t>
      </w:r>
      <w:r w:rsidR="00F278E2">
        <w:rPr>
          <w:rFonts w:ascii="Times New Roman" w:hAnsi="Times New Roman"/>
        </w:rPr>
        <w:t>y, které</w:t>
      </w:r>
      <w:r w:rsidRPr="00FC230D">
        <w:rPr>
          <w:rFonts w:ascii="Times New Roman" w:hAnsi="Times New Roman"/>
        </w:rPr>
        <w:t xml:space="preserve"> </w:t>
      </w:r>
      <w:r w:rsidR="00F278E2" w:rsidRPr="00FC230D">
        <w:rPr>
          <w:rFonts w:ascii="Times New Roman" w:hAnsi="Times New Roman"/>
        </w:rPr>
        <w:t xml:space="preserve">příjemci zasílají měsíčně </w:t>
      </w:r>
      <w:r w:rsidRPr="00FC230D">
        <w:rPr>
          <w:rFonts w:ascii="Times New Roman" w:hAnsi="Times New Roman"/>
        </w:rPr>
        <w:t>na zprostředkující subjekt;</w:t>
      </w:r>
    </w:p>
    <w:p w:rsidR="00FC230D" w:rsidRPr="00FC230D" w:rsidRDefault="002B220A" w:rsidP="006C00EF">
      <w:pPr>
        <w:pStyle w:val="Odstavecseseznamem"/>
        <w:numPr>
          <w:ilvl w:val="0"/>
          <w:numId w:val="63"/>
        </w:numPr>
        <w:spacing w:after="0" w:line="240" w:lineRule="auto"/>
        <w:jc w:val="both"/>
        <w:rPr>
          <w:rFonts w:ascii="Times New Roman" w:hAnsi="Times New Roman"/>
        </w:rPr>
      </w:pPr>
      <w:r>
        <w:rPr>
          <w:rFonts w:ascii="Times New Roman" w:hAnsi="Times New Roman"/>
        </w:rPr>
        <w:t>z</w:t>
      </w:r>
      <w:r w:rsidR="00FC230D" w:rsidRPr="00FC230D">
        <w:rPr>
          <w:rFonts w:ascii="Times New Roman" w:hAnsi="Times New Roman"/>
        </w:rPr>
        <w:t>esílen</w:t>
      </w:r>
      <w:r w:rsidR="00F278E2">
        <w:rPr>
          <w:rFonts w:ascii="Times New Roman" w:hAnsi="Times New Roman"/>
        </w:rPr>
        <w:t>ou</w:t>
      </w:r>
      <w:r w:rsidR="00FC230D" w:rsidRPr="00FC230D">
        <w:rPr>
          <w:rFonts w:ascii="Times New Roman" w:hAnsi="Times New Roman"/>
        </w:rPr>
        <w:t xml:space="preserve"> kontrol</w:t>
      </w:r>
      <w:r w:rsidR="00F278E2">
        <w:rPr>
          <w:rFonts w:ascii="Times New Roman" w:hAnsi="Times New Roman"/>
        </w:rPr>
        <w:t>u</w:t>
      </w:r>
      <w:r w:rsidR="00FC230D" w:rsidRPr="00FC230D">
        <w:rPr>
          <w:rFonts w:ascii="Times New Roman" w:hAnsi="Times New Roman"/>
        </w:rPr>
        <w:t xml:space="preserve"> plnění úkolů z</w:t>
      </w:r>
      <w:r w:rsidR="00F278E2">
        <w:rPr>
          <w:rFonts w:ascii="Times New Roman" w:hAnsi="Times New Roman"/>
        </w:rPr>
        <w:t> </w:t>
      </w:r>
      <w:r w:rsidR="00FC230D" w:rsidRPr="00FC230D">
        <w:rPr>
          <w:rFonts w:ascii="Times New Roman" w:hAnsi="Times New Roman"/>
        </w:rPr>
        <w:t>jednání</w:t>
      </w:r>
      <w:r w:rsidR="00F278E2">
        <w:rPr>
          <w:rFonts w:ascii="Times New Roman" w:hAnsi="Times New Roman"/>
        </w:rPr>
        <w:t xml:space="preserve"> se ZS a příjemci</w:t>
      </w:r>
      <w:r w:rsidR="00FC230D" w:rsidRPr="00FC230D">
        <w:rPr>
          <w:rFonts w:ascii="Times New Roman" w:hAnsi="Times New Roman"/>
        </w:rPr>
        <w:t>;</w:t>
      </w:r>
    </w:p>
    <w:p w:rsidR="00FC230D" w:rsidRPr="00FC230D" w:rsidRDefault="00FC230D" w:rsidP="006C00EF">
      <w:pPr>
        <w:pStyle w:val="Odstavecseseznamem"/>
        <w:numPr>
          <w:ilvl w:val="0"/>
          <w:numId w:val="63"/>
        </w:numPr>
        <w:spacing w:after="0" w:line="240" w:lineRule="auto"/>
        <w:jc w:val="both"/>
        <w:rPr>
          <w:rFonts w:ascii="Times New Roman" w:hAnsi="Times New Roman"/>
        </w:rPr>
      </w:pPr>
      <w:r w:rsidRPr="00FC230D">
        <w:rPr>
          <w:rFonts w:ascii="Times New Roman" w:hAnsi="Times New Roman"/>
        </w:rPr>
        <w:t>pracovní jednání projektového týmu se zástupci zprostředkujícího subjektu za účelem řešení aktuálních problémů v projektech;</w:t>
      </w:r>
    </w:p>
    <w:p w:rsidR="00FC230D" w:rsidRPr="00FC230D" w:rsidRDefault="00FC230D" w:rsidP="006C00EF">
      <w:pPr>
        <w:pStyle w:val="Odstavecseseznamem"/>
        <w:numPr>
          <w:ilvl w:val="0"/>
          <w:numId w:val="63"/>
        </w:numPr>
        <w:spacing w:after="0" w:line="240" w:lineRule="auto"/>
        <w:jc w:val="both"/>
        <w:rPr>
          <w:rFonts w:ascii="Times New Roman" w:hAnsi="Times New Roman"/>
        </w:rPr>
      </w:pPr>
      <w:r w:rsidRPr="00FC230D">
        <w:rPr>
          <w:rFonts w:ascii="Times New Roman" w:hAnsi="Times New Roman"/>
        </w:rPr>
        <w:t>mimořádná jednání na úrovni vedení projektu, vedení zprostředkujícího subjektu</w:t>
      </w:r>
      <w:r w:rsidR="002B220A">
        <w:rPr>
          <w:rFonts w:ascii="Times New Roman" w:hAnsi="Times New Roman"/>
        </w:rPr>
        <w:t xml:space="preserve"> a</w:t>
      </w:r>
      <w:r w:rsidRPr="00FC230D">
        <w:rPr>
          <w:rFonts w:ascii="Times New Roman" w:hAnsi="Times New Roman"/>
        </w:rPr>
        <w:t xml:space="preserve"> vedení ŘO IOP k řešení strategických otázek.</w:t>
      </w:r>
    </w:p>
    <w:p w:rsidR="00FC230D" w:rsidRPr="00FC230D" w:rsidRDefault="00FC230D" w:rsidP="00FC230D">
      <w:pPr>
        <w:pStyle w:val="Odstavecseseznamem"/>
        <w:spacing w:after="0" w:line="240" w:lineRule="auto"/>
        <w:jc w:val="both"/>
        <w:rPr>
          <w:rFonts w:ascii="Times New Roman" w:hAnsi="Times New Roman"/>
        </w:rPr>
      </w:pPr>
    </w:p>
    <w:p w:rsidR="00FC230D" w:rsidRPr="00FC230D" w:rsidRDefault="00FC230D" w:rsidP="006C00EF">
      <w:pPr>
        <w:pStyle w:val="Odstavecseseznamem"/>
        <w:numPr>
          <w:ilvl w:val="0"/>
          <w:numId w:val="67"/>
        </w:numPr>
        <w:spacing w:after="0" w:line="240" w:lineRule="auto"/>
        <w:jc w:val="both"/>
        <w:rPr>
          <w:rFonts w:ascii="Times New Roman" w:hAnsi="Times New Roman"/>
          <w:b/>
          <w:i/>
        </w:rPr>
      </w:pPr>
      <w:r w:rsidRPr="00FC230D">
        <w:rPr>
          <w:rFonts w:ascii="Times New Roman" w:hAnsi="Times New Roman"/>
          <w:b/>
          <w:i/>
        </w:rPr>
        <w:t>Zacílení aktivit na spící a vysoce rizikové projekty</w:t>
      </w:r>
    </w:p>
    <w:p w:rsidR="00FC230D" w:rsidRDefault="00FC230D" w:rsidP="00FC230D">
      <w:pPr>
        <w:jc w:val="both"/>
        <w:rPr>
          <w:sz w:val="22"/>
          <w:szCs w:val="22"/>
        </w:rPr>
      </w:pPr>
    </w:p>
    <w:p w:rsidR="00FC230D" w:rsidRPr="00FC230D" w:rsidRDefault="00FC230D" w:rsidP="00FC230D">
      <w:pPr>
        <w:jc w:val="both"/>
        <w:rPr>
          <w:sz w:val="22"/>
          <w:szCs w:val="22"/>
        </w:rPr>
      </w:pPr>
      <w:r w:rsidRPr="00FC230D">
        <w:rPr>
          <w:sz w:val="22"/>
          <w:szCs w:val="22"/>
        </w:rPr>
        <w:t>V návaznosti na dlouhodobé problémy s realizací projektů především organizačních složek státu zavedl ŘO IOP ve spolupráci se zprostředkujícími subjekty od července 2012 systém dohledu a řízení spících projektů (termíny pro realizaci jsou na hranici proveditelnosti), rizikových projektů (obtížn</w:t>
      </w:r>
      <w:r w:rsidR="002B220A">
        <w:rPr>
          <w:sz w:val="22"/>
          <w:szCs w:val="22"/>
        </w:rPr>
        <w:t>á</w:t>
      </w:r>
      <w:r w:rsidRPr="00FC230D">
        <w:rPr>
          <w:sz w:val="22"/>
          <w:szCs w:val="22"/>
        </w:rPr>
        <w:t xml:space="preserve"> komunikac</w:t>
      </w:r>
      <w:r w:rsidR="002B220A">
        <w:rPr>
          <w:sz w:val="22"/>
          <w:szCs w:val="22"/>
        </w:rPr>
        <w:t>e</w:t>
      </w:r>
      <w:r w:rsidRPr="00FC230D">
        <w:rPr>
          <w:sz w:val="22"/>
          <w:szCs w:val="22"/>
        </w:rPr>
        <w:t xml:space="preserve"> s</w:t>
      </w:r>
      <w:r w:rsidR="002B220A">
        <w:rPr>
          <w:sz w:val="22"/>
          <w:szCs w:val="22"/>
        </w:rPr>
        <w:t> </w:t>
      </w:r>
      <w:r w:rsidRPr="00FC230D">
        <w:rPr>
          <w:sz w:val="22"/>
          <w:szCs w:val="22"/>
        </w:rPr>
        <w:t>příjemcem</w:t>
      </w:r>
      <w:r w:rsidR="002B220A">
        <w:rPr>
          <w:sz w:val="22"/>
          <w:szCs w:val="22"/>
        </w:rPr>
        <w:t>,</w:t>
      </w:r>
      <w:r w:rsidRPr="00FC230D">
        <w:rPr>
          <w:sz w:val="22"/>
          <w:szCs w:val="22"/>
        </w:rPr>
        <w:t xml:space="preserve"> plnění termínů vykazuje vážné nedostatky) a jednání s problémovými příjemci </w:t>
      </w:r>
      <w:r w:rsidR="002B220A">
        <w:rPr>
          <w:sz w:val="22"/>
          <w:szCs w:val="22"/>
        </w:rPr>
        <w:t>o</w:t>
      </w:r>
      <w:r w:rsidRPr="00FC230D">
        <w:rPr>
          <w:sz w:val="22"/>
          <w:szCs w:val="22"/>
        </w:rPr>
        <w:t xml:space="preserve"> krizový</w:t>
      </w:r>
      <w:r w:rsidR="002B220A">
        <w:rPr>
          <w:sz w:val="22"/>
          <w:szCs w:val="22"/>
        </w:rPr>
        <w:t>ch</w:t>
      </w:r>
      <w:r w:rsidRPr="00FC230D">
        <w:rPr>
          <w:sz w:val="22"/>
          <w:szCs w:val="22"/>
        </w:rPr>
        <w:t xml:space="preserve"> harmonogram</w:t>
      </w:r>
      <w:r w:rsidR="002B220A">
        <w:rPr>
          <w:sz w:val="22"/>
          <w:szCs w:val="22"/>
        </w:rPr>
        <w:t>ech</w:t>
      </w:r>
      <w:r w:rsidRPr="00FC230D">
        <w:rPr>
          <w:sz w:val="22"/>
          <w:szCs w:val="22"/>
        </w:rPr>
        <w:t xml:space="preserve"> realizace. </w:t>
      </w:r>
      <w:r w:rsidR="002B220A">
        <w:rPr>
          <w:sz w:val="22"/>
          <w:szCs w:val="22"/>
        </w:rPr>
        <w:t xml:space="preserve">ŘO </w:t>
      </w:r>
      <w:r w:rsidRPr="00FC230D">
        <w:rPr>
          <w:sz w:val="22"/>
          <w:szCs w:val="22"/>
        </w:rPr>
        <w:t>vyhodnoc</w:t>
      </w:r>
      <w:r w:rsidR="002B220A">
        <w:rPr>
          <w:sz w:val="22"/>
          <w:szCs w:val="22"/>
        </w:rPr>
        <w:t>uje</w:t>
      </w:r>
      <w:r w:rsidRPr="00FC230D">
        <w:rPr>
          <w:sz w:val="22"/>
          <w:szCs w:val="22"/>
        </w:rPr>
        <w:t xml:space="preserve"> v tříměsíčním cyklu projekt</w:t>
      </w:r>
      <w:r w:rsidR="002B220A">
        <w:rPr>
          <w:sz w:val="22"/>
          <w:szCs w:val="22"/>
        </w:rPr>
        <w:t>y</w:t>
      </w:r>
      <w:r w:rsidRPr="00FC230D">
        <w:rPr>
          <w:sz w:val="22"/>
          <w:szCs w:val="22"/>
        </w:rPr>
        <w:t>, u kterých jsou na základě parametrů rizikovosti identifikován</w:t>
      </w:r>
      <w:r w:rsidR="002B220A">
        <w:rPr>
          <w:sz w:val="22"/>
          <w:szCs w:val="22"/>
        </w:rPr>
        <w:t>a</w:t>
      </w:r>
      <w:r w:rsidRPr="00FC230D">
        <w:rPr>
          <w:sz w:val="22"/>
          <w:szCs w:val="22"/>
        </w:rPr>
        <w:t xml:space="preserve"> rizika, </w:t>
      </w:r>
      <w:r w:rsidR="002B220A">
        <w:rPr>
          <w:sz w:val="22"/>
          <w:szCs w:val="22"/>
        </w:rPr>
        <w:t xml:space="preserve">a </w:t>
      </w:r>
      <w:r w:rsidRPr="00FC230D">
        <w:rPr>
          <w:sz w:val="22"/>
          <w:szCs w:val="22"/>
        </w:rPr>
        <w:t>přiřadí projektu stupeň rizikovosti</w:t>
      </w:r>
      <w:r w:rsidR="002B220A">
        <w:rPr>
          <w:sz w:val="22"/>
          <w:szCs w:val="22"/>
        </w:rPr>
        <w:t>:</w:t>
      </w:r>
      <w:r w:rsidRPr="00FC230D">
        <w:rPr>
          <w:sz w:val="22"/>
          <w:szCs w:val="22"/>
        </w:rPr>
        <w:t xml:space="preserve"> nerizikový, mírně rizikový, rizikový, vysoce rizikový a spící.</w:t>
      </w:r>
    </w:p>
    <w:p w:rsidR="00FC230D" w:rsidRPr="00FC230D" w:rsidRDefault="00FC230D" w:rsidP="00FC230D">
      <w:pPr>
        <w:jc w:val="both"/>
        <w:rPr>
          <w:sz w:val="22"/>
          <w:szCs w:val="22"/>
        </w:rPr>
      </w:pPr>
    </w:p>
    <w:p w:rsidR="00FC230D" w:rsidRPr="00FC230D" w:rsidRDefault="00FC230D" w:rsidP="006C00EF">
      <w:pPr>
        <w:pStyle w:val="Odstavecseseznamem"/>
        <w:numPr>
          <w:ilvl w:val="0"/>
          <w:numId w:val="64"/>
        </w:numPr>
        <w:spacing w:after="0" w:line="240" w:lineRule="auto"/>
        <w:jc w:val="both"/>
        <w:rPr>
          <w:rFonts w:ascii="Times New Roman" w:hAnsi="Times New Roman"/>
        </w:rPr>
      </w:pPr>
      <w:r w:rsidRPr="00FC230D">
        <w:rPr>
          <w:rFonts w:ascii="Times New Roman" w:hAnsi="Times New Roman"/>
        </w:rPr>
        <w:lastRenderedPageBreak/>
        <w:t>ŘO IOP ve spolupráci se zprostředkujícími subjekty u projektů identifikovaných jako vysoce rizikové a spící nastavuje krizové řešení</w:t>
      </w:r>
      <w:r w:rsidR="002B220A">
        <w:rPr>
          <w:rFonts w:ascii="Times New Roman" w:hAnsi="Times New Roman"/>
        </w:rPr>
        <w:t>.</w:t>
      </w:r>
      <w:r w:rsidRPr="00FC230D">
        <w:rPr>
          <w:rFonts w:ascii="Times New Roman" w:hAnsi="Times New Roman"/>
        </w:rPr>
        <w:t xml:space="preserve"> </w:t>
      </w:r>
      <w:r w:rsidR="002B220A">
        <w:rPr>
          <w:rFonts w:ascii="Times New Roman" w:hAnsi="Times New Roman"/>
        </w:rPr>
        <w:t>J</w:t>
      </w:r>
      <w:r w:rsidRPr="00FC230D">
        <w:rPr>
          <w:rFonts w:ascii="Times New Roman" w:hAnsi="Times New Roman"/>
        </w:rPr>
        <w:t xml:space="preserve">eho plnění v následujícím cyklu </w:t>
      </w:r>
      <w:r w:rsidR="002B220A">
        <w:rPr>
          <w:rFonts w:ascii="Times New Roman" w:hAnsi="Times New Roman"/>
        </w:rPr>
        <w:t xml:space="preserve">aktualizace </w:t>
      </w:r>
      <w:r w:rsidRPr="00FC230D">
        <w:rPr>
          <w:rFonts w:ascii="Times New Roman" w:hAnsi="Times New Roman"/>
        </w:rPr>
        <w:t>sestavy vyhodnoc</w:t>
      </w:r>
      <w:r w:rsidR="002B220A">
        <w:rPr>
          <w:rFonts w:ascii="Times New Roman" w:hAnsi="Times New Roman"/>
        </w:rPr>
        <w:t>uje</w:t>
      </w:r>
      <w:r w:rsidRPr="00FC230D">
        <w:rPr>
          <w:rFonts w:ascii="Times New Roman" w:hAnsi="Times New Roman"/>
        </w:rPr>
        <w:t>.</w:t>
      </w:r>
    </w:p>
    <w:p w:rsidR="00FC230D" w:rsidRPr="00FC230D" w:rsidRDefault="002B220A" w:rsidP="006C00EF">
      <w:pPr>
        <w:pStyle w:val="Odstavecseseznamem"/>
        <w:numPr>
          <w:ilvl w:val="0"/>
          <w:numId w:val="64"/>
        </w:numPr>
        <w:spacing w:after="0" w:line="240" w:lineRule="auto"/>
        <w:jc w:val="both"/>
        <w:rPr>
          <w:rFonts w:ascii="Times New Roman" w:hAnsi="Times New Roman"/>
        </w:rPr>
      </w:pPr>
      <w:r>
        <w:rPr>
          <w:rFonts w:ascii="Times New Roman" w:hAnsi="Times New Roman"/>
        </w:rPr>
        <w:t>P</w:t>
      </w:r>
      <w:r w:rsidR="00FC230D" w:rsidRPr="00FC230D">
        <w:rPr>
          <w:rFonts w:ascii="Times New Roman" w:hAnsi="Times New Roman"/>
        </w:rPr>
        <w:t xml:space="preserve">roběhly čtyři aktualizace sestavy rizikových projektů. </w:t>
      </w:r>
      <w:r>
        <w:rPr>
          <w:rFonts w:ascii="Times New Roman" w:hAnsi="Times New Roman"/>
        </w:rPr>
        <w:t>B</w:t>
      </w:r>
      <w:r w:rsidR="00FC230D" w:rsidRPr="00FC230D">
        <w:rPr>
          <w:rFonts w:ascii="Times New Roman" w:hAnsi="Times New Roman"/>
        </w:rPr>
        <w:t xml:space="preserve">yly vyřešeny tři projekty identifikované jako spící a třicet sedm projektů vysoce rizikových. </w:t>
      </w:r>
      <w:r w:rsidR="003B7003">
        <w:rPr>
          <w:rFonts w:ascii="Times New Roman" w:hAnsi="Times New Roman"/>
        </w:rPr>
        <w:t>V</w:t>
      </w:r>
      <w:r w:rsidR="00FC230D" w:rsidRPr="00FC230D">
        <w:rPr>
          <w:rFonts w:ascii="Times New Roman" w:hAnsi="Times New Roman"/>
        </w:rPr>
        <w:t xml:space="preserve"> průběhu sledovaní rizikových projektů přibyly do sestav nové </w:t>
      </w:r>
      <w:r w:rsidR="003B7003" w:rsidRPr="00FC230D">
        <w:rPr>
          <w:rFonts w:ascii="Times New Roman" w:hAnsi="Times New Roman"/>
        </w:rPr>
        <w:t xml:space="preserve">vysoce rizikové </w:t>
      </w:r>
      <w:r w:rsidR="00FC230D" w:rsidRPr="00FC230D">
        <w:rPr>
          <w:rFonts w:ascii="Times New Roman" w:hAnsi="Times New Roman"/>
        </w:rPr>
        <w:t xml:space="preserve">projekty. ŘO IOP intenzivně spolupracuje s příjemci </w:t>
      </w:r>
      <w:r w:rsidR="003B7003">
        <w:rPr>
          <w:rFonts w:ascii="Times New Roman" w:hAnsi="Times New Roman"/>
        </w:rPr>
        <w:t>a</w:t>
      </w:r>
      <w:r w:rsidR="00FC230D" w:rsidRPr="00FC230D">
        <w:rPr>
          <w:rFonts w:ascii="Times New Roman" w:hAnsi="Times New Roman"/>
        </w:rPr>
        <w:t xml:space="preserve"> zprostředkujícími subjekty na plnění krizových plánů řešení.</w:t>
      </w:r>
    </w:p>
    <w:p w:rsidR="00FC230D" w:rsidRPr="00FC230D" w:rsidRDefault="00FC230D" w:rsidP="00FC230D">
      <w:pPr>
        <w:pStyle w:val="Odstavecseseznamem"/>
        <w:spacing w:after="0" w:line="240" w:lineRule="auto"/>
        <w:ind w:left="1440"/>
        <w:jc w:val="both"/>
        <w:rPr>
          <w:rFonts w:ascii="Times New Roman" w:hAnsi="Times New Roman"/>
          <w:b/>
          <w:i/>
        </w:rPr>
      </w:pPr>
    </w:p>
    <w:p w:rsidR="00FC230D" w:rsidRPr="00FC230D" w:rsidRDefault="00FC230D" w:rsidP="006C00EF">
      <w:pPr>
        <w:pStyle w:val="Odstavecseseznamem"/>
        <w:numPr>
          <w:ilvl w:val="0"/>
          <w:numId w:val="67"/>
        </w:numPr>
        <w:spacing w:after="0" w:line="240" w:lineRule="auto"/>
        <w:jc w:val="both"/>
        <w:rPr>
          <w:rFonts w:ascii="Times New Roman" w:hAnsi="Times New Roman"/>
        </w:rPr>
      </w:pPr>
      <w:r w:rsidRPr="00FC230D">
        <w:rPr>
          <w:rFonts w:ascii="Times New Roman" w:hAnsi="Times New Roman"/>
          <w:b/>
          <w:i/>
        </w:rPr>
        <w:t>Vytvoření zásobníku projektů</w:t>
      </w:r>
    </w:p>
    <w:p w:rsidR="001E2954" w:rsidRDefault="001E2954" w:rsidP="00FC230D">
      <w:pPr>
        <w:jc w:val="both"/>
        <w:rPr>
          <w:sz w:val="22"/>
          <w:szCs w:val="22"/>
        </w:rPr>
      </w:pPr>
    </w:p>
    <w:p w:rsidR="001E2954" w:rsidRDefault="00040655" w:rsidP="00FC230D">
      <w:pPr>
        <w:jc w:val="both"/>
        <w:rPr>
          <w:sz w:val="22"/>
          <w:szCs w:val="22"/>
        </w:rPr>
      </w:pPr>
      <w:r>
        <w:rPr>
          <w:sz w:val="22"/>
          <w:szCs w:val="22"/>
        </w:rPr>
        <w:t>V </w:t>
      </w:r>
      <w:r w:rsidR="001E2954">
        <w:rPr>
          <w:sz w:val="22"/>
          <w:szCs w:val="22"/>
        </w:rPr>
        <w:t>oblasti</w:t>
      </w:r>
      <w:r>
        <w:rPr>
          <w:sz w:val="22"/>
          <w:szCs w:val="22"/>
        </w:rPr>
        <w:t xml:space="preserve"> intervence 3.1</w:t>
      </w:r>
      <w:r w:rsidR="001E2954">
        <w:rPr>
          <w:sz w:val="22"/>
          <w:szCs w:val="22"/>
        </w:rPr>
        <w:t xml:space="preserve"> </w:t>
      </w:r>
      <w:r w:rsidR="00ED7A57">
        <w:rPr>
          <w:sz w:val="22"/>
          <w:szCs w:val="22"/>
        </w:rPr>
        <w:t>ve</w:t>
      </w:r>
      <w:r w:rsidR="001E2954">
        <w:rPr>
          <w:sz w:val="22"/>
          <w:szCs w:val="22"/>
        </w:rPr>
        <w:t> výzv</w:t>
      </w:r>
      <w:r w:rsidR="00ED7A57">
        <w:rPr>
          <w:sz w:val="22"/>
          <w:szCs w:val="22"/>
        </w:rPr>
        <w:t>ách</w:t>
      </w:r>
      <w:r w:rsidR="001E2954">
        <w:rPr>
          <w:sz w:val="22"/>
          <w:szCs w:val="22"/>
        </w:rPr>
        <w:t xml:space="preserve"> č. </w:t>
      </w:r>
      <w:r w:rsidR="00ED7A57">
        <w:rPr>
          <w:sz w:val="22"/>
          <w:szCs w:val="22"/>
        </w:rPr>
        <w:t xml:space="preserve">06, 07, 08 </w:t>
      </w:r>
      <w:r w:rsidR="001E2954">
        <w:rPr>
          <w:sz w:val="22"/>
          <w:szCs w:val="22"/>
        </w:rPr>
        <w:t xml:space="preserve">vznikl zásobník projektů. Do 17. výzvy v oblasti intervence </w:t>
      </w:r>
      <w:r>
        <w:rPr>
          <w:sz w:val="22"/>
          <w:szCs w:val="22"/>
        </w:rPr>
        <w:t xml:space="preserve">5.3 </w:t>
      </w:r>
      <w:r w:rsidR="006F21D8">
        <w:rPr>
          <w:sz w:val="22"/>
          <w:szCs w:val="22"/>
        </w:rPr>
        <w:t>byl</w:t>
      </w:r>
      <w:r w:rsidR="008265C8">
        <w:rPr>
          <w:sz w:val="22"/>
          <w:szCs w:val="22"/>
        </w:rPr>
        <w:t>y</w:t>
      </w:r>
      <w:r w:rsidR="006F21D8">
        <w:rPr>
          <w:sz w:val="22"/>
          <w:szCs w:val="22"/>
        </w:rPr>
        <w:t xml:space="preserve"> </w:t>
      </w:r>
      <w:r w:rsidR="001E2954">
        <w:rPr>
          <w:sz w:val="22"/>
          <w:szCs w:val="22"/>
        </w:rPr>
        <w:t>žádost</w:t>
      </w:r>
      <w:r w:rsidR="008265C8">
        <w:rPr>
          <w:sz w:val="22"/>
          <w:szCs w:val="22"/>
        </w:rPr>
        <w:t>i ve finančním objemu přesahujícím alokaci výzvy</w:t>
      </w:r>
      <w:r w:rsidR="001E2954">
        <w:rPr>
          <w:sz w:val="22"/>
          <w:szCs w:val="22"/>
        </w:rPr>
        <w:t xml:space="preserve">. </w:t>
      </w:r>
      <w:r w:rsidR="008265C8">
        <w:rPr>
          <w:sz w:val="22"/>
          <w:szCs w:val="22"/>
        </w:rPr>
        <w:t xml:space="preserve">Pokud </w:t>
      </w:r>
      <w:r w:rsidR="001E2954">
        <w:rPr>
          <w:sz w:val="22"/>
          <w:szCs w:val="22"/>
        </w:rPr>
        <w:t>podpořen</w:t>
      </w:r>
      <w:r w:rsidR="008265C8">
        <w:rPr>
          <w:sz w:val="22"/>
          <w:szCs w:val="22"/>
        </w:rPr>
        <w:t>é</w:t>
      </w:r>
      <w:r w:rsidR="001E2954">
        <w:rPr>
          <w:sz w:val="22"/>
          <w:szCs w:val="22"/>
        </w:rPr>
        <w:t xml:space="preserve"> projekt</w:t>
      </w:r>
      <w:r w:rsidR="008265C8">
        <w:rPr>
          <w:sz w:val="22"/>
          <w:szCs w:val="22"/>
        </w:rPr>
        <w:t>y</w:t>
      </w:r>
      <w:r w:rsidR="001E2954">
        <w:rPr>
          <w:sz w:val="22"/>
          <w:szCs w:val="22"/>
        </w:rPr>
        <w:t xml:space="preserve"> vyká</w:t>
      </w:r>
      <w:r w:rsidR="008265C8">
        <w:rPr>
          <w:sz w:val="22"/>
          <w:szCs w:val="22"/>
        </w:rPr>
        <w:t>ž</w:t>
      </w:r>
      <w:r w:rsidR="00D92E0A">
        <w:rPr>
          <w:sz w:val="22"/>
          <w:szCs w:val="22"/>
        </w:rPr>
        <w:t>ou</w:t>
      </w:r>
      <w:r w:rsidR="001E2954">
        <w:rPr>
          <w:sz w:val="22"/>
          <w:szCs w:val="22"/>
        </w:rPr>
        <w:t xml:space="preserve"> úspory, budou prostředky </w:t>
      </w:r>
      <w:r w:rsidR="008265C8">
        <w:rPr>
          <w:sz w:val="22"/>
          <w:szCs w:val="22"/>
        </w:rPr>
        <w:t>nabídnuty dalším schváleným projektů</w:t>
      </w:r>
      <w:r w:rsidR="001E2954">
        <w:rPr>
          <w:sz w:val="22"/>
          <w:szCs w:val="22"/>
        </w:rPr>
        <w:t xml:space="preserve">m. V oblasti </w:t>
      </w:r>
      <w:r w:rsidR="008265C8">
        <w:rPr>
          <w:sz w:val="22"/>
          <w:szCs w:val="22"/>
        </w:rPr>
        <w:t xml:space="preserve">intervence </w:t>
      </w:r>
      <w:r w:rsidR="001E2954">
        <w:rPr>
          <w:sz w:val="22"/>
          <w:szCs w:val="22"/>
        </w:rPr>
        <w:t>5.1 byly s</w:t>
      </w:r>
      <w:r w:rsidR="008265C8">
        <w:rPr>
          <w:sz w:val="22"/>
          <w:szCs w:val="22"/>
        </w:rPr>
        <w:t>chvál</w:t>
      </w:r>
      <w:r w:rsidR="001E2954">
        <w:rPr>
          <w:sz w:val="22"/>
          <w:szCs w:val="22"/>
        </w:rPr>
        <w:t>eny náhradní projekty v</w:t>
      </w:r>
      <w:r w:rsidR="008265C8">
        <w:rPr>
          <w:sz w:val="22"/>
          <w:szCs w:val="22"/>
        </w:rPr>
        <w:t>e 3.</w:t>
      </w:r>
      <w:r w:rsidR="001E2954">
        <w:rPr>
          <w:sz w:val="22"/>
          <w:szCs w:val="22"/>
        </w:rPr>
        <w:t> výzv</w:t>
      </w:r>
      <w:r w:rsidR="008265C8">
        <w:rPr>
          <w:sz w:val="22"/>
          <w:szCs w:val="22"/>
        </w:rPr>
        <w:t>ě</w:t>
      </w:r>
      <w:r w:rsidR="000E4E9D">
        <w:rPr>
          <w:sz w:val="22"/>
          <w:szCs w:val="22"/>
        </w:rPr>
        <w:t>.</w:t>
      </w:r>
    </w:p>
    <w:p w:rsidR="001E2954" w:rsidRDefault="001E2954" w:rsidP="00FC230D">
      <w:pPr>
        <w:jc w:val="both"/>
        <w:rPr>
          <w:sz w:val="22"/>
          <w:szCs w:val="22"/>
        </w:rPr>
      </w:pPr>
    </w:p>
    <w:p w:rsidR="0018502D" w:rsidRDefault="00FC230D" w:rsidP="00FC230D">
      <w:pPr>
        <w:jc w:val="both"/>
        <w:rPr>
          <w:sz w:val="22"/>
          <w:szCs w:val="22"/>
        </w:rPr>
      </w:pPr>
      <w:r w:rsidRPr="00FC230D">
        <w:rPr>
          <w:sz w:val="22"/>
          <w:szCs w:val="22"/>
        </w:rPr>
        <w:t>S ohledem na zbývající dobu realizace programu se další zásobníky náhradních projektů ne</w:t>
      </w:r>
      <w:r w:rsidR="008265C8">
        <w:rPr>
          <w:sz w:val="22"/>
          <w:szCs w:val="22"/>
        </w:rPr>
        <w:t>budou</w:t>
      </w:r>
      <w:r w:rsidRPr="00FC230D">
        <w:rPr>
          <w:sz w:val="22"/>
          <w:szCs w:val="22"/>
        </w:rPr>
        <w:t xml:space="preserve"> vytvářet.</w:t>
      </w:r>
    </w:p>
    <w:p w:rsidR="00BA122E" w:rsidRDefault="00BA122E" w:rsidP="00FC230D">
      <w:pPr>
        <w:jc w:val="both"/>
        <w:rPr>
          <w:sz w:val="22"/>
          <w:szCs w:val="22"/>
        </w:rPr>
      </w:pPr>
    </w:p>
    <w:p w:rsidR="00BA122E" w:rsidRDefault="00BA122E" w:rsidP="00CB2209">
      <w:pPr>
        <w:numPr>
          <w:ilvl w:val="0"/>
          <w:numId w:val="67"/>
        </w:numPr>
        <w:jc w:val="both"/>
        <w:rPr>
          <w:b/>
          <w:i/>
          <w:sz w:val="22"/>
          <w:szCs w:val="22"/>
        </w:rPr>
      </w:pPr>
      <w:r w:rsidRPr="00CB2209">
        <w:rPr>
          <w:b/>
          <w:i/>
          <w:sz w:val="22"/>
          <w:szCs w:val="22"/>
        </w:rPr>
        <w:t>Projekt</w:t>
      </w:r>
      <w:r>
        <w:rPr>
          <w:b/>
          <w:i/>
          <w:sz w:val="22"/>
          <w:szCs w:val="22"/>
        </w:rPr>
        <w:t xml:space="preserve"> Prevence</w:t>
      </w:r>
    </w:p>
    <w:p w:rsidR="00BA122E" w:rsidRDefault="00BA122E" w:rsidP="00BA122E">
      <w:pPr>
        <w:jc w:val="both"/>
        <w:rPr>
          <w:b/>
          <w:i/>
          <w:sz w:val="22"/>
          <w:szCs w:val="22"/>
        </w:rPr>
      </w:pPr>
    </w:p>
    <w:p w:rsidR="00BA122E" w:rsidRPr="00BA122E" w:rsidRDefault="00BA122E" w:rsidP="00BA122E">
      <w:pPr>
        <w:jc w:val="both"/>
        <w:rPr>
          <w:sz w:val="22"/>
          <w:szCs w:val="22"/>
        </w:rPr>
      </w:pPr>
      <w:r>
        <w:rPr>
          <w:sz w:val="22"/>
          <w:szCs w:val="22"/>
        </w:rPr>
        <w:t xml:space="preserve">ŘO IOP a ZS využívají experty, hrazené z projektu Operačního programu Technická pomoc. Konzultují s příjemci přípravu žádostí o platbu a monitorovacích zpráv, aby eliminovali chyby v těchto dokumentech a pomohli ke zkrácení administrace. </w:t>
      </w:r>
    </w:p>
    <w:p w:rsidR="00740A00" w:rsidRDefault="00740A00" w:rsidP="0018502D">
      <w:pPr>
        <w:jc w:val="both"/>
        <w:rPr>
          <w:rFonts w:cs="Calibri"/>
          <w:sz w:val="22"/>
          <w:szCs w:val="22"/>
        </w:rPr>
      </w:pPr>
    </w:p>
    <w:p w:rsidR="00A30F50" w:rsidRPr="004D5887" w:rsidRDefault="00A30F50" w:rsidP="00A30F50">
      <w:pPr>
        <w:numPr>
          <w:ilvl w:val="3"/>
          <w:numId w:val="66"/>
        </w:numPr>
        <w:rPr>
          <w:b/>
          <w:bCs/>
          <w:sz w:val="24"/>
          <w:szCs w:val="24"/>
        </w:rPr>
      </w:pPr>
      <w:r w:rsidRPr="004D5887">
        <w:rPr>
          <w:b/>
          <w:bCs/>
          <w:sz w:val="24"/>
          <w:szCs w:val="24"/>
        </w:rPr>
        <w:t>R</w:t>
      </w:r>
      <w:r w:rsidR="005F45C8" w:rsidRPr="004D5887">
        <w:rPr>
          <w:b/>
          <w:bCs/>
          <w:sz w:val="24"/>
          <w:szCs w:val="24"/>
        </w:rPr>
        <w:t>e</w:t>
      </w:r>
      <w:r w:rsidRPr="004D5887">
        <w:rPr>
          <w:b/>
          <w:bCs/>
          <w:sz w:val="24"/>
          <w:szCs w:val="24"/>
        </w:rPr>
        <w:t>alokace prostředků IOP pro realizaci velkých projektů</w:t>
      </w:r>
    </w:p>
    <w:p w:rsidR="00ED6759" w:rsidRPr="00A30F50" w:rsidRDefault="00ED6759" w:rsidP="00A30F50">
      <w:pPr>
        <w:pStyle w:val="Prosttext"/>
        <w:jc w:val="both"/>
        <w:rPr>
          <w:rFonts w:ascii="Times New Roman" w:hAnsi="Times New Roman"/>
          <w:sz w:val="22"/>
          <w:szCs w:val="22"/>
        </w:rPr>
      </w:pPr>
    </w:p>
    <w:p w:rsidR="00A30F50" w:rsidRPr="00A30F50" w:rsidRDefault="00A30F50" w:rsidP="00A30F50">
      <w:pPr>
        <w:pStyle w:val="Prosttext"/>
        <w:jc w:val="both"/>
        <w:rPr>
          <w:rFonts w:ascii="Times New Roman" w:hAnsi="Times New Roman"/>
          <w:sz w:val="22"/>
          <w:szCs w:val="22"/>
        </w:rPr>
      </w:pPr>
      <w:r>
        <w:rPr>
          <w:rFonts w:ascii="Times New Roman" w:hAnsi="Times New Roman"/>
          <w:sz w:val="22"/>
          <w:szCs w:val="22"/>
        </w:rPr>
        <w:t>N</w:t>
      </w:r>
      <w:r w:rsidRPr="00A30F50">
        <w:rPr>
          <w:rFonts w:ascii="Times New Roman" w:hAnsi="Times New Roman"/>
          <w:sz w:val="22"/>
          <w:szCs w:val="22"/>
        </w:rPr>
        <w:t xml:space="preserve">a území České republiky </w:t>
      </w:r>
      <w:r>
        <w:rPr>
          <w:rFonts w:ascii="Times New Roman" w:hAnsi="Times New Roman"/>
          <w:sz w:val="22"/>
          <w:szCs w:val="22"/>
        </w:rPr>
        <w:t>představují p</w:t>
      </w:r>
      <w:r w:rsidRPr="00A30F50">
        <w:rPr>
          <w:rFonts w:ascii="Times New Roman" w:hAnsi="Times New Roman"/>
          <w:sz w:val="22"/>
          <w:szCs w:val="22"/>
        </w:rPr>
        <w:t>ovodňové situace největší hrozby přírodních katastrof. Tato skutečnost je dána polohou České republiky v kontinentálním i celosvětovém měřítku. V posledních patnácti letech se na území České republiky vyskytly v daleko větší míře rozsahu a četnosti, než v letech předchozích.</w:t>
      </w:r>
      <w:r>
        <w:rPr>
          <w:rFonts w:ascii="Times New Roman" w:hAnsi="Times New Roman"/>
          <w:sz w:val="22"/>
          <w:szCs w:val="22"/>
        </w:rPr>
        <w:t xml:space="preserve"> </w:t>
      </w:r>
      <w:r w:rsidRPr="00A30F50">
        <w:rPr>
          <w:rFonts w:ascii="Times New Roman" w:hAnsi="Times New Roman"/>
          <w:sz w:val="22"/>
          <w:szCs w:val="22"/>
        </w:rPr>
        <w:t xml:space="preserve">Vzniku povodní nelze zabránit, lze pouze zmírnit jejich dopad na životy a majetek obyvatel, a to různými opatřeními na vodních tocích, zvýšením retenčních schopností krajiny, činností vodoprávních orgánů a záchranných složek provádějících záchranné a likvidační práce a ochranu obyvatel. </w:t>
      </w:r>
    </w:p>
    <w:p w:rsidR="00A30F50" w:rsidRDefault="00A30F50" w:rsidP="00A30F50">
      <w:pPr>
        <w:pStyle w:val="Prosttext"/>
        <w:jc w:val="both"/>
        <w:rPr>
          <w:rFonts w:ascii="Times New Roman" w:hAnsi="Times New Roman"/>
          <w:sz w:val="22"/>
          <w:szCs w:val="22"/>
        </w:rPr>
      </w:pPr>
    </w:p>
    <w:p w:rsidR="00A30F50" w:rsidRPr="00A30F50" w:rsidRDefault="00A30F50" w:rsidP="00A30F50">
      <w:pPr>
        <w:pStyle w:val="Prosttext"/>
        <w:jc w:val="both"/>
        <w:rPr>
          <w:rFonts w:ascii="Times New Roman" w:hAnsi="Times New Roman"/>
          <w:sz w:val="22"/>
          <w:szCs w:val="22"/>
        </w:rPr>
      </w:pPr>
      <w:r w:rsidRPr="00A30F50">
        <w:rPr>
          <w:rFonts w:ascii="Times New Roman" w:hAnsi="Times New Roman"/>
          <w:sz w:val="22"/>
          <w:szCs w:val="22"/>
        </w:rPr>
        <w:t xml:space="preserve">Projekty Hasičského záchranného sboru České republiky </w:t>
      </w:r>
      <w:r w:rsidR="003B7003">
        <w:rPr>
          <w:rFonts w:ascii="Times New Roman" w:hAnsi="Times New Roman"/>
          <w:sz w:val="22"/>
          <w:szCs w:val="22"/>
        </w:rPr>
        <w:t xml:space="preserve">a </w:t>
      </w:r>
      <w:r w:rsidRPr="00A30F50">
        <w:rPr>
          <w:rFonts w:ascii="Times New Roman" w:hAnsi="Times New Roman"/>
          <w:sz w:val="22"/>
          <w:szCs w:val="22"/>
        </w:rPr>
        <w:t>Policie České republiky slouží k zajištění komplexní připravenosti Integrovaného záchranného systému řešit velmi rozsáhlé mimořádné události, např. povodně na velké části území ČR</w:t>
      </w:r>
      <w:r w:rsidR="003B7003">
        <w:rPr>
          <w:rFonts w:ascii="Times New Roman" w:hAnsi="Times New Roman"/>
          <w:sz w:val="22"/>
          <w:szCs w:val="22"/>
        </w:rPr>
        <w:t>,</w:t>
      </w:r>
      <w:r w:rsidRPr="00A30F50">
        <w:rPr>
          <w:rFonts w:ascii="Times New Roman" w:hAnsi="Times New Roman"/>
          <w:sz w:val="22"/>
          <w:szCs w:val="22"/>
        </w:rPr>
        <w:t xml:space="preserve"> a vyžadují déle trvající zásahy. </w:t>
      </w:r>
      <w:r w:rsidR="008265C8">
        <w:rPr>
          <w:rFonts w:ascii="Times New Roman" w:hAnsi="Times New Roman"/>
          <w:sz w:val="22"/>
          <w:szCs w:val="22"/>
        </w:rPr>
        <w:t xml:space="preserve">Realizace projektů se </w:t>
      </w:r>
      <w:r w:rsidR="00330B9D">
        <w:rPr>
          <w:rFonts w:ascii="Times New Roman" w:hAnsi="Times New Roman"/>
          <w:sz w:val="22"/>
          <w:szCs w:val="22"/>
        </w:rPr>
        <w:t>zvaž</w:t>
      </w:r>
      <w:r w:rsidR="008265C8">
        <w:rPr>
          <w:rFonts w:ascii="Times New Roman" w:hAnsi="Times New Roman"/>
          <w:sz w:val="22"/>
          <w:szCs w:val="22"/>
        </w:rPr>
        <w:t>uje</w:t>
      </w:r>
      <w:r w:rsidR="00330B9D">
        <w:rPr>
          <w:rFonts w:ascii="Times New Roman" w:hAnsi="Times New Roman"/>
          <w:sz w:val="22"/>
          <w:szCs w:val="22"/>
        </w:rPr>
        <w:t xml:space="preserve"> od roku 2009. S přípravou projektu Národní centrum krizové připravenosti byla snížena jejich priorita. Na základě zkušeností z posledních let je nutné podpořit modernizaci </w:t>
      </w:r>
      <w:r w:rsidR="008265C8">
        <w:rPr>
          <w:rFonts w:ascii="Times New Roman" w:hAnsi="Times New Roman"/>
          <w:sz w:val="22"/>
          <w:szCs w:val="22"/>
        </w:rPr>
        <w:t>m</w:t>
      </w:r>
      <w:r w:rsidR="00330B9D">
        <w:rPr>
          <w:rFonts w:ascii="Times New Roman" w:hAnsi="Times New Roman"/>
          <w:sz w:val="22"/>
          <w:szCs w:val="22"/>
        </w:rPr>
        <w:t>ateriálně technického zabezpečení IZS pro řešení situací s pojených s rozsáhlými mimořádnými událostmi  v ČR.</w:t>
      </w:r>
    </w:p>
    <w:p w:rsidR="00A30F50" w:rsidRPr="00A30F50" w:rsidRDefault="00A30F50" w:rsidP="00A30F50">
      <w:pPr>
        <w:pStyle w:val="Prosttext"/>
        <w:jc w:val="both"/>
        <w:rPr>
          <w:rFonts w:ascii="Times New Roman" w:hAnsi="Times New Roman"/>
          <w:sz w:val="22"/>
          <w:szCs w:val="22"/>
        </w:rPr>
      </w:pPr>
    </w:p>
    <w:p w:rsidR="00A30F50" w:rsidRDefault="00A30F50" w:rsidP="00A30F50">
      <w:pPr>
        <w:pStyle w:val="Prosttext"/>
        <w:jc w:val="both"/>
        <w:rPr>
          <w:rFonts w:ascii="Times New Roman" w:hAnsi="Times New Roman"/>
          <w:sz w:val="22"/>
          <w:szCs w:val="22"/>
        </w:rPr>
      </w:pPr>
      <w:r w:rsidRPr="00A30F50">
        <w:rPr>
          <w:rFonts w:ascii="Times New Roman" w:hAnsi="Times New Roman"/>
          <w:sz w:val="22"/>
          <w:szCs w:val="22"/>
        </w:rPr>
        <w:t>Realizací projektů budou vytvořeny podmínky pro účelnější zvládnutí situace v ohrožených a postižených oblastech a pro rychlejší nasazení složek integrovaného záchranného systému.</w:t>
      </w:r>
    </w:p>
    <w:p w:rsidR="00A30F50" w:rsidRPr="00A30F50" w:rsidRDefault="00A30F50" w:rsidP="00A30F50">
      <w:pPr>
        <w:pStyle w:val="Prosttext"/>
        <w:jc w:val="both"/>
        <w:rPr>
          <w:rFonts w:ascii="Times New Roman" w:hAnsi="Times New Roman"/>
          <w:sz w:val="22"/>
          <w:szCs w:val="22"/>
        </w:rPr>
      </w:pPr>
    </w:p>
    <w:p w:rsidR="00A30F50" w:rsidRDefault="00A30F50" w:rsidP="00A30F50">
      <w:pPr>
        <w:pStyle w:val="Prosttext"/>
        <w:jc w:val="both"/>
        <w:rPr>
          <w:rFonts w:ascii="Times New Roman" w:hAnsi="Times New Roman"/>
          <w:sz w:val="22"/>
          <w:szCs w:val="22"/>
        </w:rPr>
      </w:pPr>
      <w:r w:rsidRPr="00A30F50">
        <w:rPr>
          <w:rFonts w:ascii="Times New Roman" w:hAnsi="Times New Roman"/>
          <w:sz w:val="22"/>
          <w:szCs w:val="22"/>
        </w:rPr>
        <w:t>Se zařazením velkých projektů do programu souvisí realokace uvnitř oblasti intervence 3.4 a převody alokací z oblastí intervence, které mají volné finanční prostředky a hrozí jim ztráta alokace v důsledku nesplnění pravidla n+3/n+2, do oblasti intervence 3.4. Adekvátně zvýšení alokace v oblasti intervence 3.4</w:t>
      </w:r>
      <w:r w:rsidR="007C7EDB">
        <w:rPr>
          <w:rFonts w:ascii="Times New Roman" w:hAnsi="Times New Roman"/>
          <w:sz w:val="22"/>
          <w:szCs w:val="22"/>
        </w:rPr>
        <w:t xml:space="preserve"> o 100 455 396 EUR</w:t>
      </w:r>
      <w:r w:rsidRPr="00A30F50">
        <w:rPr>
          <w:rFonts w:ascii="Times New Roman" w:hAnsi="Times New Roman"/>
          <w:sz w:val="22"/>
          <w:szCs w:val="22"/>
        </w:rPr>
        <w:t xml:space="preserve"> a snížení alokací dalších oblastí intervence</w:t>
      </w:r>
      <w:r w:rsidR="007C7EDB">
        <w:rPr>
          <w:rFonts w:ascii="Times New Roman" w:hAnsi="Times New Roman"/>
          <w:sz w:val="22"/>
          <w:szCs w:val="22"/>
        </w:rPr>
        <w:t xml:space="preserve"> 1.1a, 2.1, 3.1, 3.3, 5.1 a 6.1</w:t>
      </w:r>
      <w:r w:rsidRPr="00A30F50">
        <w:rPr>
          <w:rFonts w:ascii="Times New Roman" w:hAnsi="Times New Roman"/>
          <w:sz w:val="22"/>
          <w:szCs w:val="22"/>
        </w:rPr>
        <w:t xml:space="preserve"> se zvyšují, resp. snižují, cílové hodnoty některých monitorovacích indikátorů. </w:t>
      </w:r>
    </w:p>
    <w:p w:rsidR="00D92E0A" w:rsidRDefault="00D92E0A" w:rsidP="00A30F50">
      <w:pPr>
        <w:pStyle w:val="Prosttext"/>
        <w:jc w:val="both"/>
        <w:rPr>
          <w:rFonts w:ascii="Times New Roman" w:hAnsi="Times New Roman"/>
          <w:sz w:val="22"/>
          <w:szCs w:val="22"/>
        </w:rPr>
      </w:pPr>
    </w:p>
    <w:p w:rsidR="00021BE4" w:rsidRDefault="00021BE4" w:rsidP="00A30F50">
      <w:pPr>
        <w:pStyle w:val="Prosttext"/>
        <w:jc w:val="both"/>
        <w:rPr>
          <w:rFonts w:ascii="Times New Roman" w:hAnsi="Times New Roman"/>
          <w:sz w:val="22"/>
          <w:szCs w:val="22"/>
        </w:rPr>
      </w:pPr>
      <w:r>
        <w:rPr>
          <w:rFonts w:ascii="Times New Roman" w:hAnsi="Times New Roman"/>
          <w:sz w:val="22"/>
          <w:szCs w:val="22"/>
        </w:rPr>
        <w:t>Pro zachování pro</w:t>
      </w:r>
      <w:r w:rsidR="006266F5">
        <w:rPr>
          <w:rFonts w:ascii="Times New Roman" w:hAnsi="Times New Roman"/>
          <w:sz w:val="22"/>
          <w:szCs w:val="22"/>
        </w:rPr>
        <w:t>-</w:t>
      </w:r>
      <w:proofErr w:type="spellStart"/>
      <w:r>
        <w:rPr>
          <w:rFonts w:ascii="Times New Roman" w:hAnsi="Times New Roman"/>
          <w:sz w:val="22"/>
          <w:szCs w:val="22"/>
        </w:rPr>
        <w:t>rata</w:t>
      </w:r>
      <w:proofErr w:type="spellEnd"/>
      <w:r>
        <w:rPr>
          <w:rFonts w:ascii="Times New Roman" w:hAnsi="Times New Roman"/>
          <w:sz w:val="22"/>
          <w:szCs w:val="22"/>
        </w:rPr>
        <w:t xml:space="preserve"> poměru navrh</w:t>
      </w:r>
      <w:r w:rsidR="004A38F2">
        <w:rPr>
          <w:rFonts w:ascii="Times New Roman" w:hAnsi="Times New Roman"/>
          <w:sz w:val="22"/>
          <w:szCs w:val="22"/>
        </w:rPr>
        <w:t>l</w:t>
      </w:r>
      <w:r>
        <w:rPr>
          <w:rFonts w:ascii="Times New Roman" w:hAnsi="Times New Roman"/>
          <w:sz w:val="22"/>
          <w:szCs w:val="22"/>
        </w:rPr>
        <w:t xml:space="preserve"> ŘO IOP realokaci do Operačního programu Praha Konkurenceschopnost.</w:t>
      </w:r>
    </w:p>
    <w:p w:rsidR="00A30F50" w:rsidRPr="00A30F50" w:rsidRDefault="00A30F50" w:rsidP="00A30F50">
      <w:pPr>
        <w:pStyle w:val="Prosttext"/>
        <w:jc w:val="both"/>
        <w:rPr>
          <w:rFonts w:ascii="Times New Roman" w:hAnsi="Times New Roman"/>
          <w:sz w:val="22"/>
          <w:szCs w:val="22"/>
        </w:rPr>
      </w:pPr>
    </w:p>
    <w:p w:rsidR="00A30F50" w:rsidRPr="00740A00" w:rsidRDefault="00A30F50" w:rsidP="00740A00">
      <w:pPr>
        <w:pStyle w:val="Prosttext"/>
        <w:jc w:val="both"/>
        <w:rPr>
          <w:rFonts w:ascii="Times New Roman" w:hAnsi="Times New Roman"/>
          <w:sz w:val="22"/>
          <w:szCs w:val="22"/>
        </w:rPr>
      </w:pPr>
    </w:p>
    <w:p w:rsidR="00D644B0" w:rsidRPr="006266F5" w:rsidRDefault="00D644B0">
      <w:pPr>
        <w:pStyle w:val="Nadpis2"/>
        <w:rPr>
          <w:b w:val="0"/>
        </w:rPr>
      </w:pPr>
      <w:bookmarkStart w:id="24" w:name="_Toc372011069"/>
      <w:r w:rsidRPr="00F808A9">
        <w:rPr>
          <w:rFonts w:ascii="Times New Roman" w:hAnsi="Times New Roman"/>
          <w:i w:val="0"/>
        </w:rPr>
        <w:lastRenderedPageBreak/>
        <w:t>2.</w:t>
      </w:r>
      <w:r w:rsidRPr="006266F5">
        <w:rPr>
          <w:rFonts w:ascii="Times New Roman" w:hAnsi="Times New Roman"/>
          <w:i w:val="0"/>
        </w:rPr>
        <w:t>5 Opatření přijatá k závěrům z minulého jednání monitorovacího výboru</w:t>
      </w:r>
      <w:bookmarkEnd w:id="24"/>
    </w:p>
    <w:p w:rsidR="00C763A7" w:rsidRPr="006266F5" w:rsidRDefault="00C763A7" w:rsidP="00A6628E">
      <w:pPr>
        <w:pStyle w:val="Odstavecseseznamem"/>
        <w:spacing w:after="0" w:line="240" w:lineRule="auto"/>
        <w:ind w:left="0"/>
        <w:jc w:val="both"/>
        <w:rPr>
          <w:rFonts w:ascii="Times New Roman" w:hAnsi="Times New Roman"/>
          <w:bCs/>
        </w:rPr>
      </w:pPr>
    </w:p>
    <w:p w:rsidR="00DC12EB" w:rsidRPr="006266F5" w:rsidRDefault="00DC12EB" w:rsidP="00DC12EB">
      <w:pPr>
        <w:pStyle w:val="Odstavecseseznamem"/>
        <w:spacing w:after="0" w:line="240" w:lineRule="auto"/>
        <w:ind w:left="0"/>
        <w:jc w:val="both"/>
        <w:rPr>
          <w:rFonts w:ascii="Times New Roman" w:hAnsi="Times New Roman"/>
          <w:bCs/>
        </w:rPr>
      </w:pPr>
      <w:r w:rsidRPr="006266F5">
        <w:rPr>
          <w:rFonts w:ascii="Times New Roman" w:hAnsi="Times New Roman"/>
          <w:bCs/>
        </w:rPr>
        <w:t>Předchozí 1</w:t>
      </w:r>
      <w:r w:rsidR="003B5576" w:rsidRPr="006266F5">
        <w:rPr>
          <w:rFonts w:ascii="Times New Roman" w:hAnsi="Times New Roman"/>
          <w:bCs/>
        </w:rPr>
        <w:t>1</w:t>
      </w:r>
      <w:r w:rsidRPr="006266F5">
        <w:rPr>
          <w:rFonts w:ascii="Times New Roman" w:hAnsi="Times New Roman"/>
          <w:bCs/>
        </w:rPr>
        <w:t xml:space="preserve">. zasedání Monitorovacího výboru IOP se konalo dne </w:t>
      </w:r>
      <w:r w:rsidR="003B5576" w:rsidRPr="006266F5">
        <w:rPr>
          <w:rFonts w:ascii="Times New Roman" w:hAnsi="Times New Roman"/>
        </w:rPr>
        <w:t>6</w:t>
      </w:r>
      <w:r w:rsidRPr="006266F5">
        <w:rPr>
          <w:rFonts w:ascii="Times New Roman" w:hAnsi="Times New Roman"/>
        </w:rPr>
        <w:t xml:space="preserve">. </w:t>
      </w:r>
      <w:r w:rsidR="003B5576" w:rsidRPr="006266F5">
        <w:rPr>
          <w:rFonts w:ascii="Times New Roman" w:hAnsi="Times New Roman"/>
        </w:rPr>
        <w:t>června</w:t>
      </w:r>
      <w:r w:rsidRPr="006266F5">
        <w:rPr>
          <w:rFonts w:ascii="Times New Roman" w:hAnsi="Times New Roman"/>
        </w:rPr>
        <w:t xml:space="preserve"> 201</w:t>
      </w:r>
      <w:r w:rsidR="003B5576" w:rsidRPr="006266F5">
        <w:rPr>
          <w:rFonts w:ascii="Times New Roman" w:hAnsi="Times New Roman"/>
        </w:rPr>
        <w:t>3</w:t>
      </w:r>
      <w:r w:rsidRPr="006266F5">
        <w:rPr>
          <w:rFonts w:ascii="Times New Roman" w:hAnsi="Times New Roman"/>
        </w:rPr>
        <w:t xml:space="preserve">. Z jednání vyplynula řada závěrů a úkolů, které jsou přílohou č. </w:t>
      </w:r>
      <w:r w:rsidR="00FD042B" w:rsidRPr="006266F5">
        <w:rPr>
          <w:rFonts w:ascii="Times New Roman" w:hAnsi="Times New Roman"/>
        </w:rPr>
        <w:t>3</w:t>
      </w:r>
      <w:r w:rsidRPr="006266F5">
        <w:rPr>
          <w:rFonts w:ascii="Times New Roman" w:hAnsi="Times New Roman"/>
        </w:rPr>
        <w:t>.</w:t>
      </w:r>
    </w:p>
    <w:p w:rsidR="002223AC" w:rsidRPr="006266F5" w:rsidRDefault="002223AC" w:rsidP="002223AC">
      <w:pPr>
        <w:pStyle w:val="Odstavecseseznamem1"/>
        <w:spacing w:after="0" w:line="240" w:lineRule="auto"/>
        <w:ind w:left="0"/>
        <w:jc w:val="both"/>
        <w:rPr>
          <w:rFonts w:ascii="Times New Roman" w:hAnsi="Times New Roman" w:cs="Times New Roman"/>
          <w:u w:val="single"/>
        </w:rPr>
      </w:pPr>
    </w:p>
    <w:p w:rsidR="00D644B0" w:rsidRPr="006266F5" w:rsidRDefault="00D644B0" w:rsidP="004C46A5">
      <w:pPr>
        <w:pStyle w:val="Nadpis2"/>
        <w:spacing w:after="0"/>
        <w:rPr>
          <w:b w:val="0"/>
        </w:rPr>
      </w:pPr>
      <w:bookmarkStart w:id="25" w:name="_Toc372011070"/>
      <w:r w:rsidRPr="006266F5">
        <w:rPr>
          <w:rFonts w:ascii="Times New Roman" w:hAnsi="Times New Roman"/>
          <w:i w:val="0"/>
        </w:rPr>
        <w:t>2.6 Analýza rizik ve vztahu ke splnění pravidla n+3/n+2</w:t>
      </w:r>
      <w:bookmarkEnd w:id="25"/>
      <w:r w:rsidRPr="006266F5">
        <w:rPr>
          <w:b w:val="0"/>
        </w:rPr>
        <w:t xml:space="preserve"> </w:t>
      </w:r>
    </w:p>
    <w:p w:rsidR="00AF610C" w:rsidRPr="006266F5" w:rsidRDefault="00AF610C" w:rsidP="004C46A5">
      <w:pPr>
        <w:tabs>
          <w:tab w:val="left" w:pos="3060"/>
        </w:tabs>
        <w:jc w:val="both"/>
        <w:rPr>
          <w:sz w:val="22"/>
          <w:szCs w:val="22"/>
        </w:rPr>
      </w:pPr>
    </w:p>
    <w:p w:rsidR="00495D8D" w:rsidRPr="00E436C9" w:rsidRDefault="00495D8D" w:rsidP="00495D8D">
      <w:pPr>
        <w:rPr>
          <w:b/>
          <w:sz w:val="22"/>
          <w:szCs w:val="22"/>
        </w:rPr>
      </w:pPr>
      <w:r w:rsidRPr="006266F5">
        <w:rPr>
          <w:b/>
          <w:sz w:val="22"/>
          <w:szCs w:val="22"/>
        </w:rPr>
        <w:t>Naplňování pravidla n+3/n+2</w:t>
      </w:r>
    </w:p>
    <w:p w:rsidR="00D96404" w:rsidRDefault="00D96404" w:rsidP="00D96404">
      <w:pPr>
        <w:jc w:val="both"/>
        <w:rPr>
          <w:sz w:val="22"/>
          <w:szCs w:val="22"/>
        </w:rPr>
      </w:pPr>
    </w:p>
    <w:p w:rsidR="00D96404" w:rsidRDefault="00D96404" w:rsidP="00D96404">
      <w:pPr>
        <w:jc w:val="both"/>
        <w:rPr>
          <w:sz w:val="22"/>
          <w:szCs w:val="22"/>
        </w:rPr>
      </w:pPr>
      <w:r>
        <w:rPr>
          <w:sz w:val="22"/>
          <w:szCs w:val="22"/>
        </w:rPr>
        <w:t>Pro splnění pravidla n+3 musí být do konce let 2011 až 2013 certifikována alokace let 2008 až 2010, pro splnění pravidla n+2 do konce let 2013 až 2015 musí být certifikována alokace let 2011 až 2013. V roce 2013 se musí splnit pravidlo n+3 a zároveň pravidlo n+2, tedy vyčerpat alokaci na roky 2010 a 2011.</w:t>
      </w:r>
    </w:p>
    <w:p w:rsidR="00D96404" w:rsidRDefault="00D96404" w:rsidP="00D96404">
      <w:pPr>
        <w:jc w:val="both"/>
        <w:rPr>
          <w:sz w:val="22"/>
          <w:szCs w:val="22"/>
        </w:rPr>
      </w:pPr>
    </w:p>
    <w:p w:rsidR="00D96404" w:rsidRDefault="00D96404" w:rsidP="00D96404">
      <w:pPr>
        <w:jc w:val="both"/>
        <w:rPr>
          <w:sz w:val="22"/>
          <w:szCs w:val="22"/>
        </w:rPr>
      </w:pPr>
      <w:r>
        <w:rPr>
          <w:sz w:val="22"/>
          <w:szCs w:val="22"/>
        </w:rPr>
        <w:t xml:space="preserve">V roce 2010 bylo pravidlo n+3 zrušeno a alokace na rok 2007 rozpuštěna do dalších let programovacího období. Konkrétní částky alokací (sloupec „Celková alokace EU prostředků 2007-2013 – roční“) a limitů (sloupec a „n+3/n+2 limity souhrnné“) jsou uvedeny v následujících dvou tabulkách podle cílů. Při naplňování pravidla n+3/n+2 je možno využít zálohové platby (v tabulkách ve sloupci b – „Zálohy z EK – roční“), čímž se sníží limit daného roku. </w:t>
      </w:r>
    </w:p>
    <w:p w:rsidR="00D96404" w:rsidRDefault="00D96404" w:rsidP="00D96404">
      <w:pPr>
        <w:jc w:val="both"/>
        <w:rPr>
          <w:sz w:val="22"/>
          <w:szCs w:val="22"/>
        </w:rPr>
      </w:pPr>
    </w:p>
    <w:p w:rsidR="006A1AC1" w:rsidRDefault="0079452A" w:rsidP="00D96404">
      <w:pPr>
        <w:jc w:val="both"/>
        <w:rPr>
          <w:sz w:val="22"/>
          <w:szCs w:val="22"/>
        </w:rPr>
      </w:pPr>
      <w:r>
        <w:rPr>
          <w:sz w:val="22"/>
          <w:szCs w:val="22"/>
        </w:rPr>
        <w:t>V IOP bylo předloženo EK celkem 9</w:t>
      </w:r>
      <w:r w:rsidR="00D96404">
        <w:rPr>
          <w:sz w:val="22"/>
          <w:szCs w:val="22"/>
        </w:rPr>
        <w:t xml:space="preserve"> průběžnýc</w:t>
      </w:r>
      <w:r w:rsidR="006A1AC1">
        <w:rPr>
          <w:sz w:val="22"/>
          <w:szCs w:val="22"/>
        </w:rPr>
        <w:t>h žádostí o platbu, EK zaslala 7</w:t>
      </w:r>
      <w:r w:rsidR="00D96404">
        <w:rPr>
          <w:sz w:val="22"/>
          <w:szCs w:val="22"/>
        </w:rPr>
        <w:t xml:space="preserve"> průběžných plateb a </w:t>
      </w:r>
      <w:r w:rsidR="006A1AC1">
        <w:rPr>
          <w:sz w:val="22"/>
          <w:szCs w:val="22"/>
        </w:rPr>
        <w:t>8.</w:t>
      </w:r>
      <w:r w:rsidR="00D96404">
        <w:rPr>
          <w:sz w:val="22"/>
          <w:szCs w:val="22"/>
        </w:rPr>
        <w:t xml:space="preserve"> průběžná žádost byla stažena z důvodu vyčíslení vysoké chybovosti ve Výroční kontrolní zprávě AO za rok 2011. </w:t>
      </w:r>
    </w:p>
    <w:p w:rsidR="006A1AC1" w:rsidRDefault="006A1AC1" w:rsidP="00D96404">
      <w:pPr>
        <w:jc w:val="both"/>
        <w:rPr>
          <w:sz w:val="22"/>
          <w:szCs w:val="22"/>
        </w:rPr>
      </w:pPr>
    </w:p>
    <w:p w:rsidR="006A1AC1" w:rsidRDefault="00D96404" w:rsidP="00D96404">
      <w:pPr>
        <w:jc w:val="both"/>
        <w:rPr>
          <w:sz w:val="22"/>
          <w:szCs w:val="22"/>
        </w:rPr>
      </w:pPr>
      <w:r>
        <w:rPr>
          <w:sz w:val="22"/>
          <w:szCs w:val="22"/>
        </w:rPr>
        <w:t>Po objasnění situace a snížení chybovosti připravil ŘO zdůvodnění snížení chybovosti a EK byla předložena v</w:t>
      </w:r>
      <w:r w:rsidR="006A1AC1">
        <w:rPr>
          <w:sz w:val="22"/>
          <w:szCs w:val="22"/>
        </w:rPr>
        <w:t> </w:t>
      </w:r>
      <w:r>
        <w:rPr>
          <w:sz w:val="22"/>
          <w:szCs w:val="22"/>
        </w:rPr>
        <w:t>listopadu</w:t>
      </w:r>
      <w:r w:rsidR="006A1AC1">
        <w:rPr>
          <w:sz w:val="22"/>
          <w:szCs w:val="22"/>
        </w:rPr>
        <w:t xml:space="preserve"> 2012 devátá</w:t>
      </w:r>
      <w:r>
        <w:rPr>
          <w:sz w:val="22"/>
          <w:szCs w:val="22"/>
        </w:rPr>
        <w:t xml:space="preserve"> průběžná žádost o platbu, která zahrnovala výdaje za období od 16.9.2011 do 19.10.2012. </w:t>
      </w:r>
    </w:p>
    <w:p w:rsidR="006A1AC1" w:rsidRDefault="006A1AC1" w:rsidP="00D96404">
      <w:pPr>
        <w:jc w:val="both"/>
        <w:rPr>
          <w:sz w:val="22"/>
          <w:szCs w:val="22"/>
        </w:rPr>
      </w:pPr>
    </w:p>
    <w:p w:rsidR="00D96404" w:rsidRDefault="0079452A" w:rsidP="00D96404">
      <w:pPr>
        <w:jc w:val="both"/>
        <w:rPr>
          <w:sz w:val="22"/>
          <w:szCs w:val="22"/>
        </w:rPr>
      </w:pPr>
      <w:r>
        <w:rPr>
          <w:sz w:val="22"/>
          <w:szCs w:val="22"/>
        </w:rPr>
        <w:t>V roce 2013 ŘO IOP</w:t>
      </w:r>
      <w:r w:rsidR="006A1AC1">
        <w:rPr>
          <w:sz w:val="22"/>
          <w:szCs w:val="22"/>
        </w:rPr>
        <w:t xml:space="preserve"> </w:t>
      </w:r>
      <w:r>
        <w:rPr>
          <w:sz w:val="22"/>
          <w:szCs w:val="22"/>
        </w:rPr>
        <w:t xml:space="preserve">řešil vysokou míru chybovosti vyplývající z VKZ 2012, v důsledku které byla od 1.10.2012 pozastavena certifikace výdajů IOP. </w:t>
      </w:r>
      <w:r w:rsidR="006A1AC1">
        <w:rPr>
          <w:sz w:val="22"/>
          <w:szCs w:val="22"/>
        </w:rPr>
        <w:t>Do 30</w:t>
      </w:r>
      <w:r w:rsidR="00D96404">
        <w:rPr>
          <w:sz w:val="22"/>
          <w:szCs w:val="22"/>
        </w:rPr>
        <w:t>.</w:t>
      </w:r>
      <w:r w:rsidR="006A1AC1">
        <w:rPr>
          <w:sz w:val="22"/>
          <w:szCs w:val="22"/>
        </w:rPr>
        <w:t>9</w:t>
      </w:r>
      <w:r w:rsidR="00D96404">
        <w:rPr>
          <w:sz w:val="22"/>
          <w:szCs w:val="22"/>
        </w:rPr>
        <w:t xml:space="preserve">.2013 nebyla </w:t>
      </w:r>
      <w:r>
        <w:rPr>
          <w:sz w:val="22"/>
          <w:szCs w:val="22"/>
        </w:rPr>
        <w:t xml:space="preserve">proto </w:t>
      </w:r>
      <w:r w:rsidR="00D96404">
        <w:rPr>
          <w:sz w:val="22"/>
          <w:szCs w:val="22"/>
        </w:rPr>
        <w:t>předložena da</w:t>
      </w:r>
      <w:r>
        <w:rPr>
          <w:sz w:val="22"/>
          <w:szCs w:val="22"/>
        </w:rPr>
        <w:t>lší průběžná žádost o platbu EK</w:t>
      </w:r>
      <w:r w:rsidR="00D96404">
        <w:rPr>
          <w:sz w:val="22"/>
          <w:szCs w:val="22"/>
        </w:rPr>
        <w:t>.</w:t>
      </w:r>
    </w:p>
    <w:p w:rsidR="00D96404" w:rsidRDefault="00D96404" w:rsidP="00D96404">
      <w:pPr>
        <w:jc w:val="both"/>
        <w:rPr>
          <w:sz w:val="22"/>
          <w:szCs w:val="22"/>
        </w:rPr>
      </w:pPr>
    </w:p>
    <w:p w:rsidR="00495D8D" w:rsidRDefault="006A1AC1" w:rsidP="006A1AC1">
      <w:pPr>
        <w:jc w:val="both"/>
        <w:rPr>
          <w:sz w:val="22"/>
          <w:szCs w:val="22"/>
        </w:rPr>
      </w:pPr>
      <w:r>
        <w:rPr>
          <w:sz w:val="22"/>
          <w:szCs w:val="22"/>
        </w:rPr>
        <w:t xml:space="preserve">Pravidlo n+3 bylo v letech 2011 a 2012 splněno. </w:t>
      </w:r>
      <w:r w:rsidR="00D96404">
        <w:rPr>
          <w:sz w:val="22"/>
          <w:szCs w:val="22"/>
        </w:rPr>
        <w:t>Limit pro splnění pravidla n+</w:t>
      </w:r>
      <w:r>
        <w:rPr>
          <w:sz w:val="22"/>
          <w:szCs w:val="22"/>
        </w:rPr>
        <w:t>3/n+2 v roce 2013 činí</w:t>
      </w:r>
      <w:r w:rsidR="00D96404">
        <w:rPr>
          <w:sz w:val="22"/>
          <w:szCs w:val="22"/>
        </w:rPr>
        <w:t xml:space="preserve"> pro cíl Konvergence </w:t>
      </w:r>
      <w:r>
        <w:rPr>
          <w:sz w:val="22"/>
          <w:szCs w:val="22"/>
        </w:rPr>
        <w:t>1 001,81</w:t>
      </w:r>
      <w:r w:rsidR="00D96404">
        <w:rPr>
          <w:sz w:val="22"/>
          <w:szCs w:val="22"/>
        </w:rPr>
        <w:t xml:space="preserve"> mil. EUR, přičemž žádosti o platbu zaslané EK včetně záloh </w:t>
      </w:r>
      <w:r>
        <w:rPr>
          <w:sz w:val="22"/>
          <w:szCs w:val="22"/>
        </w:rPr>
        <w:t>jsou k 30.9.2013 545,89</w:t>
      </w:r>
      <w:r w:rsidR="00D96404">
        <w:rPr>
          <w:sz w:val="22"/>
          <w:szCs w:val="22"/>
        </w:rPr>
        <w:t xml:space="preserve"> mil. EUR. </w:t>
      </w:r>
      <w:r>
        <w:rPr>
          <w:sz w:val="22"/>
          <w:szCs w:val="22"/>
        </w:rPr>
        <w:t>Pro splnění p</w:t>
      </w:r>
      <w:r w:rsidR="00D96404">
        <w:rPr>
          <w:sz w:val="22"/>
          <w:szCs w:val="22"/>
        </w:rPr>
        <w:t>ravidl</w:t>
      </w:r>
      <w:r>
        <w:rPr>
          <w:sz w:val="22"/>
          <w:szCs w:val="22"/>
        </w:rPr>
        <w:t>a</w:t>
      </w:r>
      <w:r w:rsidR="00D96404">
        <w:rPr>
          <w:sz w:val="22"/>
          <w:szCs w:val="22"/>
        </w:rPr>
        <w:t xml:space="preserve"> n+3</w:t>
      </w:r>
      <w:r>
        <w:rPr>
          <w:sz w:val="22"/>
          <w:szCs w:val="22"/>
        </w:rPr>
        <w:t>/n+2</w:t>
      </w:r>
      <w:r w:rsidR="00D96404">
        <w:rPr>
          <w:sz w:val="22"/>
          <w:szCs w:val="22"/>
        </w:rPr>
        <w:t xml:space="preserve"> </w:t>
      </w:r>
      <w:r>
        <w:rPr>
          <w:sz w:val="22"/>
          <w:szCs w:val="22"/>
        </w:rPr>
        <w:t xml:space="preserve">je nutné </w:t>
      </w:r>
      <w:r w:rsidR="005C6A1F">
        <w:rPr>
          <w:sz w:val="22"/>
          <w:szCs w:val="22"/>
        </w:rPr>
        <w:t>vyčerpat</w:t>
      </w:r>
      <w:r>
        <w:rPr>
          <w:sz w:val="22"/>
          <w:szCs w:val="22"/>
        </w:rPr>
        <w:t xml:space="preserve"> limit do 31.12.2013</w:t>
      </w:r>
      <w:r w:rsidR="00D96404">
        <w:rPr>
          <w:sz w:val="22"/>
          <w:szCs w:val="22"/>
        </w:rPr>
        <w:t>.</w:t>
      </w:r>
    </w:p>
    <w:p w:rsidR="006A1AC1" w:rsidRDefault="006A1AC1" w:rsidP="00495D8D">
      <w:pPr>
        <w:jc w:val="both"/>
        <w:rPr>
          <w:b/>
          <w:sz w:val="24"/>
          <w:szCs w:val="24"/>
        </w:rPr>
      </w:pPr>
    </w:p>
    <w:p w:rsidR="00452BBD" w:rsidRDefault="00452BBD" w:rsidP="00495D8D">
      <w:pPr>
        <w:jc w:val="both"/>
        <w:rPr>
          <w:sz w:val="22"/>
          <w:szCs w:val="22"/>
        </w:rPr>
      </w:pPr>
    </w:p>
    <w:p w:rsidR="00452BBD" w:rsidRDefault="00452BBD" w:rsidP="00452BBD">
      <w:pPr>
        <w:pStyle w:val="Tabulkanzev"/>
        <w:keepNext/>
        <w:numPr>
          <w:ilvl w:val="0"/>
          <w:numId w:val="0"/>
        </w:numPr>
        <w:ind w:left="1277"/>
        <w:jc w:val="center"/>
        <w:rPr>
          <w:rStyle w:val="Siln"/>
          <w:bCs w:val="0"/>
          <w:color w:val="000000"/>
          <w:highlight w:val="lightGray"/>
        </w:rPr>
      </w:pPr>
      <w:r>
        <w:rPr>
          <w:rStyle w:val="Siln"/>
          <w:bCs w:val="0"/>
          <w:color w:val="000000"/>
          <w:highlight w:val="lightGray"/>
        </w:rPr>
        <w:br w:type="page"/>
      </w:r>
    </w:p>
    <w:p w:rsidR="00FB3A6C" w:rsidRPr="00966531" w:rsidRDefault="00FB3A6C" w:rsidP="007C4F73">
      <w:pPr>
        <w:pStyle w:val="Tabulkanzev"/>
        <w:rPr>
          <w:rStyle w:val="Siln"/>
        </w:rPr>
      </w:pPr>
      <w:bookmarkStart w:id="26" w:name="_Toc372011200"/>
      <w:r w:rsidRPr="00966531">
        <w:rPr>
          <w:rStyle w:val="Siln"/>
        </w:rPr>
        <w:lastRenderedPageBreak/>
        <w:t>Naplňování pravidla n+3/n+2 (v EUR)</w:t>
      </w:r>
      <w:r w:rsidR="00FB77DD" w:rsidRPr="00966531">
        <w:rPr>
          <w:rStyle w:val="Siln"/>
        </w:rPr>
        <w:t xml:space="preserve"> v cíli KONV</w:t>
      </w:r>
      <w:bookmarkEnd w:id="26"/>
    </w:p>
    <w:tbl>
      <w:tblPr>
        <w:tblW w:w="9219" w:type="dxa"/>
        <w:tblInd w:w="6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998"/>
        <w:gridCol w:w="992"/>
        <w:gridCol w:w="1134"/>
        <w:gridCol w:w="992"/>
        <w:gridCol w:w="1276"/>
        <w:gridCol w:w="1559"/>
        <w:gridCol w:w="1134"/>
        <w:gridCol w:w="1134"/>
      </w:tblGrid>
      <w:tr w:rsidR="00935FE0" w:rsidRPr="006A1AC1" w:rsidTr="00452BBD">
        <w:trPr>
          <w:trHeight w:val="968"/>
          <w:tblHeader/>
        </w:trPr>
        <w:tc>
          <w:tcPr>
            <w:tcW w:w="998" w:type="dxa"/>
            <w:vMerge w:val="restart"/>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Finanční plán - rok</w:t>
            </w:r>
          </w:p>
        </w:tc>
        <w:tc>
          <w:tcPr>
            <w:tcW w:w="992" w:type="dxa"/>
            <w:vMerge w:val="restart"/>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Celková alokace EU prostředků 2007-2013 - roční</w:t>
            </w:r>
          </w:p>
        </w:tc>
        <w:tc>
          <w:tcPr>
            <w:tcW w:w="1134"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n+3/n+2 limity - souhrnné *</w:t>
            </w:r>
          </w:p>
        </w:tc>
        <w:tc>
          <w:tcPr>
            <w:tcW w:w="992"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Zálohy z EK - roční</w:t>
            </w:r>
          </w:p>
        </w:tc>
        <w:tc>
          <w:tcPr>
            <w:tcW w:w="1276"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Žádosti o průběžnou/závěrečnou platbu předložené EK - roční</w:t>
            </w:r>
          </w:p>
        </w:tc>
        <w:tc>
          <w:tcPr>
            <w:tcW w:w="1559"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Zálohy z EK + žádosti o platby z ČR - roční</w:t>
            </w:r>
          </w:p>
        </w:tc>
        <w:tc>
          <w:tcPr>
            <w:tcW w:w="1134"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Zálohy z EK + žádosti o platby - souhrnné</w:t>
            </w:r>
          </w:p>
        </w:tc>
        <w:tc>
          <w:tcPr>
            <w:tcW w:w="1134" w:type="dxa"/>
            <w:tcBorders>
              <w:top w:val="double" w:sz="4" w:space="0" w:color="0070C0"/>
              <w:bottom w:val="single" w:sz="6" w:space="0" w:color="0070C0"/>
            </w:tcBorders>
            <w:shd w:val="clear" w:color="auto" w:fill="4F81BD"/>
            <w:vAlign w:val="center"/>
            <w:hideMark/>
          </w:tcPr>
          <w:p w:rsidR="00935FE0" w:rsidRPr="006A1AC1" w:rsidRDefault="00935FE0" w:rsidP="00420F98">
            <w:pPr>
              <w:jc w:val="center"/>
              <w:rPr>
                <w:b/>
                <w:bCs/>
                <w:sz w:val="16"/>
                <w:szCs w:val="16"/>
              </w:rPr>
            </w:pPr>
            <w:r w:rsidRPr="006A1AC1">
              <w:rPr>
                <w:b/>
                <w:bCs/>
                <w:sz w:val="16"/>
                <w:szCs w:val="16"/>
              </w:rPr>
              <w:t>Rozdíl mezi limity a platbami - souhrnné</w:t>
            </w:r>
          </w:p>
        </w:tc>
      </w:tr>
      <w:tr w:rsidR="00935FE0" w:rsidRPr="006A1AC1" w:rsidTr="00A330D4">
        <w:trPr>
          <w:trHeight w:val="255"/>
          <w:tblHeader/>
        </w:trPr>
        <w:tc>
          <w:tcPr>
            <w:tcW w:w="998" w:type="dxa"/>
            <w:vMerge/>
            <w:tcBorders>
              <w:top w:val="single" w:sz="6" w:space="0" w:color="0070C0"/>
              <w:bottom w:val="single" w:sz="6" w:space="0" w:color="0070C0"/>
            </w:tcBorders>
            <w:shd w:val="clear" w:color="auto" w:fill="4F81BD"/>
            <w:vAlign w:val="center"/>
            <w:hideMark/>
          </w:tcPr>
          <w:p w:rsidR="00935FE0" w:rsidRPr="006A1AC1" w:rsidRDefault="00935FE0" w:rsidP="00420F98">
            <w:pPr>
              <w:rPr>
                <w:b/>
                <w:bCs/>
                <w:sz w:val="16"/>
                <w:szCs w:val="16"/>
              </w:rPr>
            </w:pPr>
          </w:p>
        </w:tc>
        <w:tc>
          <w:tcPr>
            <w:tcW w:w="992" w:type="dxa"/>
            <w:vMerge/>
            <w:tcBorders>
              <w:top w:val="single" w:sz="6" w:space="0" w:color="0070C0"/>
              <w:bottom w:val="single" w:sz="6" w:space="0" w:color="0070C0"/>
            </w:tcBorders>
            <w:shd w:val="clear" w:color="auto" w:fill="4F81BD"/>
            <w:vAlign w:val="center"/>
            <w:hideMark/>
          </w:tcPr>
          <w:p w:rsidR="00935FE0" w:rsidRPr="006A1AC1" w:rsidRDefault="00935FE0" w:rsidP="00420F98">
            <w:pPr>
              <w:rPr>
                <w:b/>
                <w:bCs/>
                <w:sz w:val="16"/>
                <w:szCs w:val="16"/>
              </w:rPr>
            </w:pPr>
          </w:p>
        </w:tc>
        <w:tc>
          <w:tcPr>
            <w:tcW w:w="1134"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a</w:t>
            </w:r>
          </w:p>
        </w:tc>
        <w:tc>
          <w:tcPr>
            <w:tcW w:w="992"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b</w:t>
            </w:r>
          </w:p>
        </w:tc>
        <w:tc>
          <w:tcPr>
            <w:tcW w:w="1276"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c</w:t>
            </w:r>
          </w:p>
        </w:tc>
        <w:tc>
          <w:tcPr>
            <w:tcW w:w="1559"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d=</w:t>
            </w:r>
            <w:proofErr w:type="spellStart"/>
            <w:r w:rsidRPr="006A1AC1">
              <w:rPr>
                <w:sz w:val="16"/>
                <w:szCs w:val="16"/>
              </w:rPr>
              <w:t>b+c</w:t>
            </w:r>
            <w:proofErr w:type="spellEnd"/>
          </w:p>
        </w:tc>
        <w:tc>
          <w:tcPr>
            <w:tcW w:w="1134"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e</w:t>
            </w:r>
          </w:p>
        </w:tc>
        <w:tc>
          <w:tcPr>
            <w:tcW w:w="1134" w:type="dxa"/>
            <w:tcBorders>
              <w:top w:val="single" w:sz="6" w:space="0" w:color="0070C0"/>
              <w:bottom w:val="single" w:sz="6" w:space="0" w:color="0070C0"/>
            </w:tcBorders>
            <w:shd w:val="clear" w:color="auto" w:fill="4F81BD"/>
            <w:noWrap/>
            <w:vAlign w:val="bottom"/>
            <w:hideMark/>
          </w:tcPr>
          <w:p w:rsidR="00935FE0" w:rsidRPr="006A1AC1" w:rsidRDefault="00935FE0" w:rsidP="00420F98">
            <w:pPr>
              <w:jc w:val="center"/>
              <w:rPr>
                <w:sz w:val="16"/>
                <w:szCs w:val="16"/>
              </w:rPr>
            </w:pPr>
            <w:r w:rsidRPr="006A1AC1">
              <w:rPr>
                <w:sz w:val="16"/>
                <w:szCs w:val="16"/>
              </w:rPr>
              <w:t>f=e-a</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2007</w:t>
            </w:r>
          </w:p>
        </w:tc>
        <w:tc>
          <w:tcPr>
            <w:tcW w:w="992" w:type="dxa"/>
            <w:tcBorders>
              <w:top w:val="single" w:sz="6" w:space="0" w:color="0070C0"/>
            </w:tcBorders>
            <w:shd w:val="clear" w:color="auto" w:fill="auto"/>
            <w:noWrap/>
            <w:vAlign w:val="bottom"/>
            <w:hideMark/>
          </w:tcPr>
          <w:p w:rsidR="00935FE0" w:rsidRPr="006A1AC1" w:rsidRDefault="00935FE0" w:rsidP="00420F98">
            <w:pPr>
              <w:jc w:val="right"/>
              <w:rPr>
                <w:sz w:val="16"/>
                <w:szCs w:val="16"/>
              </w:rPr>
            </w:pPr>
            <w:r w:rsidRPr="006A1AC1">
              <w:rPr>
                <w:sz w:val="16"/>
                <w:szCs w:val="16"/>
              </w:rPr>
              <w:t>192 686 939</w:t>
            </w:r>
          </w:p>
        </w:tc>
        <w:tc>
          <w:tcPr>
            <w:tcW w:w="1134" w:type="dxa"/>
            <w:tcBorders>
              <w:top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992" w:type="dxa"/>
            <w:tcBorders>
              <w:top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tcBorders>
              <w:top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559" w:type="dxa"/>
            <w:tcBorders>
              <w:top w:val="single" w:sz="6" w:space="0" w:color="0070C0"/>
            </w:tcBorders>
            <w:shd w:val="clear" w:color="auto" w:fill="auto"/>
            <w:noWrap/>
            <w:vAlign w:val="bottom"/>
            <w:hideMark/>
          </w:tcPr>
          <w:p w:rsidR="00935FE0" w:rsidRPr="006A1AC1" w:rsidRDefault="00935FE0" w:rsidP="00420F98">
            <w:pPr>
              <w:jc w:val="right"/>
              <w:rPr>
                <w:sz w:val="16"/>
                <w:szCs w:val="16"/>
              </w:rPr>
            </w:pPr>
            <w:r w:rsidRPr="006A1AC1">
              <w:rPr>
                <w:sz w:val="16"/>
                <w:szCs w:val="16"/>
              </w:rPr>
              <w:t>0</w:t>
            </w:r>
          </w:p>
        </w:tc>
        <w:tc>
          <w:tcPr>
            <w:tcW w:w="1134" w:type="dxa"/>
            <w:tcBorders>
              <w:top w:val="single" w:sz="6" w:space="0" w:color="0070C0"/>
            </w:tcBorders>
            <w:shd w:val="clear" w:color="auto" w:fill="auto"/>
            <w:noWrap/>
            <w:vAlign w:val="bottom"/>
            <w:hideMark/>
          </w:tcPr>
          <w:p w:rsidR="00935FE0" w:rsidRPr="006A1AC1" w:rsidRDefault="00935FE0" w:rsidP="00420F98">
            <w:pPr>
              <w:jc w:val="right"/>
              <w:rPr>
                <w:sz w:val="16"/>
                <w:szCs w:val="16"/>
              </w:rPr>
            </w:pPr>
            <w:r w:rsidRPr="006A1AC1">
              <w:rPr>
                <w:sz w:val="16"/>
                <w:szCs w:val="16"/>
              </w:rPr>
              <w:t>0</w:t>
            </w:r>
          </w:p>
        </w:tc>
        <w:tc>
          <w:tcPr>
            <w:tcW w:w="1134" w:type="dxa"/>
            <w:tcBorders>
              <w:top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2008</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202 164 946</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77 650 533</w:t>
            </w:r>
          </w:p>
        </w:tc>
        <w:tc>
          <w:tcPr>
            <w:tcW w:w="1276"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77 650 533</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77 650 533</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2009</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211 684 389</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62 120 427</w:t>
            </w:r>
          </w:p>
        </w:tc>
        <w:tc>
          <w:tcPr>
            <w:tcW w:w="1276" w:type="dxa"/>
            <w:shd w:val="clear" w:color="auto" w:fill="auto"/>
            <w:noWrap/>
            <w:vAlign w:val="bottom"/>
            <w:hideMark/>
          </w:tcPr>
          <w:p w:rsidR="00935FE0" w:rsidRPr="006A1AC1" w:rsidRDefault="00935FE0" w:rsidP="00420F98">
            <w:pPr>
              <w:jc w:val="right"/>
              <w:rPr>
                <w:sz w:val="16"/>
                <w:szCs w:val="16"/>
              </w:rPr>
            </w:pPr>
            <w:r w:rsidRPr="006A1AC1">
              <w:rPr>
                <w:sz w:val="16"/>
                <w:szCs w:val="16"/>
              </w:rPr>
              <w:t>5 008 671</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67 129 098</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144 779 631</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2010</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221 648 970</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jc w:val="right"/>
              <w:rPr>
                <w:sz w:val="16"/>
                <w:szCs w:val="16"/>
              </w:rPr>
            </w:pPr>
            <w:r w:rsidRPr="006A1AC1">
              <w:rPr>
                <w:sz w:val="16"/>
                <w:szCs w:val="16"/>
              </w:rPr>
              <w:t>80 625 348</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80 625 348</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225 404 979</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2011</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237 465 225</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234 279 436</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jc w:val="right"/>
              <w:rPr>
                <w:sz w:val="16"/>
                <w:szCs w:val="16"/>
              </w:rPr>
            </w:pPr>
            <w:r w:rsidRPr="006A1AC1">
              <w:rPr>
                <w:sz w:val="16"/>
                <w:szCs w:val="16"/>
              </w:rPr>
              <w:t>133 186 699</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133 186 699</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358 591 678</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124 312 242</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2012</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247 398 119</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478 078 315</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jc w:val="right"/>
              <w:rPr>
                <w:sz w:val="16"/>
                <w:szCs w:val="16"/>
              </w:rPr>
            </w:pPr>
            <w:r w:rsidRPr="006A1AC1">
              <w:rPr>
                <w:sz w:val="16"/>
                <w:szCs w:val="16"/>
              </w:rPr>
              <w:t>187 337 383</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187 337 383</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545 929 061</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67 850 746</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k 30.9.2013</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278 308 099</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1 001 806 915</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jc w:val="right"/>
              <w:rPr>
                <w:sz w:val="16"/>
                <w:szCs w:val="16"/>
              </w:rPr>
            </w:pPr>
            <w:r w:rsidRPr="006A1AC1">
              <w:rPr>
                <w:sz w:val="16"/>
                <w:szCs w:val="16"/>
              </w:rPr>
              <w:t>187 337 383</w:t>
            </w:r>
          </w:p>
        </w:tc>
        <w:tc>
          <w:tcPr>
            <w:tcW w:w="1559" w:type="dxa"/>
            <w:shd w:val="clear" w:color="auto" w:fill="auto"/>
            <w:noWrap/>
            <w:vAlign w:val="bottom"/>
            <w:hideMark/>
          </w:tcPr>
          <w:p w:rsidR="00935FE0" w:rsidRPr="006A1AC1" w:rsidRDefault="00935FE0" w:rsidP="00420F98">
            <w:pPr>
              <w:jc w:val="right"/>
              <w:rPr>
                <w:sz w:val="16"/>
                <w:szCs w:val="16"/>
              </w:rPr>
            </w:pPr>
            <w:r w:rsidRPr="006A1AC1">
              <w:rPr>
                <w:sz w:val="16"/>
                <w:szCs w:val="16"/>
              </w:rPr>
              <w:t>187 337 383</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545 929 061</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-455 877 854</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2013</w:t>
            </w:r>
          </w:p>
        </w:tc>
        <w:tc>
          <w:tcPr>
            <w:tcW w:w="992" w:type="dxa"/>
            <w:shd w:val="clear" w:color="auto" w:fill="auto"/>
            <w:noWrap/>
            <w:vAlign w:val="bottom"/>
            <w:hideMark/>
          </w:tcPr>
          <w:p w:rsidR="00935FE0" w:rsidRPr="006A1AC1" w:rsidRDefault="00935FE0" w:rsidP="00420F98">
            <w:pPr>
              <w:jc w:val="right"/>
              <w:rPr>
                <w:sz w:val="16"/>
                <w:szCs w:val="16"/>
              </w:rPr>
            </w:pPr>
            <w:r w:rsidRPr="006A1AC1">
              <w:rPr>
                <w:sz w:val="16"/>
                <w:szCs w:val="16"/>
              </w:rPr>
              <w:t>278 308 099</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1 001 806 915</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559"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2014</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shd w:val="clear" w:color="auto" w:fill="auto"/>
            <w:noWrap/>
            <w:vAlign w:val="bottom"/>
            <w:hideMark/>
          </w:tcPr>
          <w:p w:rsidR="00935FE0" w:rsidRPr="006A1AC1" w:rsidRDefault="00935FE0" w:rsidP="00420F98">
            <w:pPr>
              <w:jc w:val="right"/>
              <w:rPr>
                <w:sz w:val="16"/>
                <w:szCs w:val="16"/>
              </w:rPr>
            </w:pPr>
            <w:r w:rsidRPr="006A1AC1">
              <w:rPr>
                <w:sz w:val="16"/>
                <w:szCs w:val="16"/>
              </w:rPr>
              <w:t>1 280 934 098</w:t>
            </w:r>
          </w:p>
        </w:tc>
        <w:tc>
          <w:tcPr>
            <w:tcW w:w="992"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559"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shd w:val="clear" w:color="auto" w:fill="auto"/>
            <w:noWrap/>
            <w:vAlign w:val="bottom"/>
            <w:hideMark/>
          </w:tcPr>
          <w:p w:rsidR="00935FE0" w:rsidRPr="006A1AC1" w:rsidRDefault="00935FE0" w:rsidP="00420F98">
            <w:pPr>
              <w:rPr>
                <w:b/>
                <w:bCs/>
                <w:i/>
                <w:iCs/>
                <w:sz w:val="16"/>
                <w:szCs w:val="16"/>
              </w:rPr>
            </w:pPr>
            <w:r w:rsidRPr="006A1AC1">
              <w:rPr>
                <w:b/>
                <w:bCs/>
                <w:i/>
                <w:iCs/>
                <w:sz w:val="16"/>
                <w:szCs w:val="16"/>
              </w:rPr>
              <w:t> </w:t>
            </w:r>
          </w:p>
        </w:tc>
      </w:tr>
      <w:tr w:rsidR="00935FE0" w:rsidRPr="006A1AC1" w:rsidTr="00935FE0">
        <w:trPr>
          <w:trHeight w:val="255"/>
        </w:trPr>
        <w:tc>
          <w:tcPr>
            <w:tcW w:w="998" w:type="dxa"/>
            <w:tcBorders>
              <w:top w:val="single" w:sz="6" w:space="0" w:color="0070C0"/>
              <w:bottom w:val="single" w:sz="6" w:space="0" w:color="0070C0"/>
            </w:tcBorders>
            <w:shd w:val="clear" w:color="000000" w:fill="4F81BD"/>
            <w:noWrap/>
            <w:vAlign w:val="bottom"/>
            <w:hideMark/>
          </w:tcPr>
          <w:p w:rsidR="00935FE0" w:rsidRPr="006A1AC1" w:rsidRDefault="00935FE0" w:rsidP="00420F98">
            <w:pPr>
              <w:jc w:val="center"/>
              <w:rPr>
                <w:b/>
                <w:bCs/>
                <w:sz w:val="16"/>
                <w:szCs w:val="16"/>
              </w:rPr>
            </w:pPr>
            <w:r w:rsidRPr="006A1AC1">
              <w:rPr>
                <w:b/>
                <w:bCs/>
                <w:sz w:val="16"/>
                <w:szCs w:val="16"/>
              </w:rPr>
              <w:t>2015</w:t>
            </w:r>
          </w:p>
        </w:tc>
        <w:tc>
          <w:tcPr>
            <w:tcW w:w="992"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tcBorders>
              <w:bottom w:val="single" w:sz="6" w:space="0" w:color="0070C0"/>
            </w:tcBorders>
            <w:shd w:val="clear" w:color="auto" w:fill="auto"/>
            <w:noWrap/>
            <w:vAlign w:val="bottom"/>
            <w:hideMark/>
          </w:tcPr>
          <w:p w:rsidR="00935FE0" w:rsidRPr="006A1AC1" w:rsidRDefault="00935FE0" w:rsidP="00420F98">
            <w:pPr>
              <w:jc w:val="right"/>
              <w:rPr>
                <w:sz w:val="16"/>
                <w:szCs w:val="16"/>
              </w:rPr>
            </w:pPr>
            <w:r w:rsidRPr="006A1AC1">
              <w:rPr>
                <w:sz w:val="16"/>
                <w:szCs w:val="16"/>
              </w:rPr>
              <w:t>1 591 356 687</w:t>
            </w:r>
          </w:p>
        </w:tc>
        <w:tc>
          <w:tcPr>
            <w:tcW w:w="992"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276"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559"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c>
          <w:tcPr>
            <w:tcW w:w="1134" w:type="dxa"/>
            <w:tcBorders>
              <w:bottom w:val="single" w:sz="6" w:space="0" w:color="0070C0"/>
            </w:tcBorders>
            <w:shd w:val="clear" w:color="auto" w:fill="auto"/>
            <w:noWrap/>
            <w:vAlign w:val="bottom"/>
            <w:hideMark/>
          </w:tcPr>
          <w:p w:rsidR="00935FE0" w:rsidRPr="006A1AC1" w:rsidRDefault="00935FE0" w:rsidP="00420F98">
            <w:pPr>
              <w:rPr>
                <w:sz w:val="16"/>
                <w:szCs w:val="16"/>
              </w:rPr>
            </w:pPr>
            <w:r w:rsidRPr="006A1AC1">
              <w:rPr>
                <w:sz w:val="16"/>
                <w:szCs w:val="16"/>
              </w:rPr>
              <w:t> </w:t>
            </w:r>
          </w:p>
        </w:tc>
      </w:tr>
      <w:tr w:rsidR="00935FE0" w:rsidRPr="006A1AC1" w:rsidTr="00935FE0">
        <w:trPr>
          <w:trHeight w:val="255"/>
        </w:trPr>
        <w:tc>
          <w:tcPr>
            <w:tcW w:w="998"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rPr>
                <w:b/>
                <w:bCs/>
                <w:i/>
                <w:iCs/>
                <w:sz w:val="16"/>
                <w:szCs w:val="16"/>
              </w:rPr>
            </w:pPr>
            <w:r w:rsidRPr="006A1AC1">
              <w:rPr>
                <w:b/>
                <w:bCs/>
                <w:i/>
                <w:iCs/>
                <w:sz w:val="16"/>
                <w:szCs w:val="16"/>
              </w:rPr>
              <w:t>Celkem</w:t>
            </w:r>
          </w:p>
        </w:tc>
        <w:tc>
          <w:tcPr>
            <w:tcW w:w="992"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1 869 664 786</w:t>
            </w:r>
          </w:p>
        </w:tc>
        <w:tc>
          <w:tcPr>
            <w:tcW w:w="1134"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1 591 356 687</w:t>
            </w:r>
          </w:p>
        </w:tc>
        <w:tc>
          <w:tcPr>
            <w:tcW w:w="992"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139 770 960</w:t>
            </w:r>
          </w:p>
        </w:tc>
        <w:tc>
          <w:tcPr>
            <w:tcW w:w="1276"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406 158 101</w:t>
            </w:r>
          </w:p>
        </w:tc>
        <w:tc>
          <w:tcPr>
            <w:tcW w:w="1559"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545 929 061</w:t>
            </w:r>
          </w:p>
        </w:tc>
        <w:tc>
          <w:tcPr>
            <w:tcW w:w="1134"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jc w:val="right"/>
              <w:rPr>
                <w:b/>
                <w:bCs/>
                <w:i/>
                <w:iCs/>
                <w:sz w:val="16"/>
                <w:szCs w:val="16"/>
              </w:rPr>
            </w:pPr>
            <w:r w:rsidRPr="006A1AC1">
              <w:rPr>
                <w:b/>
                <w:bCs/>
                <w:i/>
                <w:iCs/>
                <w:sz w:val="16"/>
                <w:szCs w:val="16"/>
              </w:rPr>
              <w:t>545 929 061</w:t>
            </w:r>
          </w:p>
        </w:tc>
        <w:tc>
          <w:tcPr>
            <w:tcW w:w="1134" w:type="dxa"/>
            <w:tcBorders>
              <w:top w:val="single" w:sz="6" w:space="0" w:color="0070C0"/>
              <w:bottom w:val="double" w:sz="4" w:space="0" w:color="0070C0"/>
            </w:tcBorders>
            <w:shd w:val="clear" w:color="000000" w:fill="4F81BD"/>
            <w:noWrap/>
            <w:vAlign w:val="bottom"/>
            <w:hideMark/>
          </w:tcPr>
          <w:p w:rsidR="00935FE0" w:rsidRPr="006A1AC1" w:rsidRDefault="00935FE0" w:rsidP="00420F98">
            <w:pPr>
              <w:rPr>
                <w:b/>
                <w:bCs/>
                <w:i/>
                <w:iCs/>
                <w:sz w:val="16"/>
                <w:szCs w:val="16"/>
              </w:rPr>
            </w:pPr>
            <w:r w:rsidRPr="006A1AC1">
              <w:rPr>
                <w:b/>
                <w:bCs/>
                <w:i/>
                <w:iCs/>
                <w:sz w:val="16"/>
                <w:szCs w:val="16"/>
              </w:rPr>
              <w:t> </w:t>
            </w:r>
          </w:p>
        </w:tc>
      </w:tr>
    </w:tbl>
    <w:p w:rsidR="00FB3A6C" w:rsidRPr="00714997" w:rsidRDefault="002259B1" w:rsidP="00714997">
      <w:pPr>
        <w:rPr>
          <w:i/>
          <w:sz w:val="18"/>
          <w:szCs w:val="18"/>
        </w:rPr>
      </w:pPr>
      <w:r>
        <w:rPr>
          <w:i/>
          <w:sz w:val="18"/>
          <w:szCs w:val="18"/>
        </w:rPr>
        <w:t>Pozn.: P</w:t>
      </w:r>
      <w:r w:rsidR="00FB3A6C" w:rsidRPr="00714997">
        <w:rPr>
          <w:i/>
          <w:sz w:val="18"/>
          <w:szCs w:val="18"/>
        </w:rPr>
        <w:t>ravidlo n+3 se uplatňuje pro roky 2007-2010, pravidlo n+2 se uplatňuje pro roky 2011-2013, pravidla n+3/n+2 se setkávají v roce 2013.</w:t>
      </w:r>
      <w:r w:rsidR="006079E3">
        <w:rPr>
          <w:i/>
          <w:sz w:val="18"/>
          <w:szCs w:val="18"/>
        </w:rPr>
        <w:t>Pravidlo n+3 v roce 2010 byl</w:t>
      </w:r>
      <w:r>
        <w:rPr>
          <w:i/>
          <w:sz w:val="18"/>
          <w:szCs w:val="18"/>
        </w:rPr>
        <w:t>o</w:t>
      </w:r>
      <w:r w:rsidR="006079E3">
        <w:rPr>
          <w:i/>
          <w:sz w:val="18"/>
          <w:szCs w:val="18"/>
        </w:rPr>
        <w:t xml:space="preserve"> zrušen</w:t>
      </w:r>
      <w:r>
        <w:rPr>
          <w:i/>
          <w:sz w:val="18"/>
          <w:szCs w:val="18"/>
        </w:rPr>
        <w:t>o</w:t>
      </w:r>
      <w:r w:rsidR="006079E3">
        <w:rPr>
          <w:i/>
          <w:sz w:val="18"/>
          <w:szCs w:val="18"/>
        </w:rPr>
        <w:t xml:space="preserve"> a alokace roku 2007 rozpuštěna do dalších let programovacího období..</w:t>
      </w:r>
    </w:p>
    <w:p w:rsidR="00FB3A6C" w:rsidRDefault="00204733" w:rsidP="00204733">
      <w:pPr>
        <w:jc w:val="both"/>
        <w:rPr>
          <w:i/>
          <w:sz w:val="18"/>
          <w:szCs w:val="18"/>
        </w:rPr>
      </w:pPr>
      <w:r>
        <w:rPr>
          <w:i/>
          <w:sz w:val="18"/>
          <w:szCs w:val="18"/>
        </w:rPr>
        <w:t>Zdroj: ŘO IOP,</w:t>
      </w:r>
      <w:r w:rsidR="00FB3A6C">
        <w:rPr>
          <w:i/>
          <w:sz w:val="18"/>
          <w:szCs w:val="18"/>
        </w:rPr>
        <w:t xml:space="preserve"> MSC2007 </w:t>
      </w:r>
      <w:r w:rsidR="00FB3A6C" w:rsidRPr="00064124">
        <w:rPr>
          <w:i/>
          <w:sz w:val="18"/>
          <w:szCs w:val="18"/>
        </w:rPr>
        <w:t>k 3</w:t>
      </w:r>
      <w:r w:rsidR="0079452A">
        <w:rPr>
          <w:i/>
          <w:sz w:val="18"/>
          <w:szCs w:val="18"/>
        </w:rPr>
        <w:t>0</w:t>
      </w:r>
      <w:r w:rsidR="00FB3A6C" w:rsidRPr="00064124">
        <w:rPr>
          <w:i/>
          <w:sz w:val="18"/>
          <w:szCs w:val="18"/>
        </w:rPr>
        <w:t>.</w:t>
      </w:r>
      <w:r w:rsidR="0079452A">
        <w:rPr>
          <w:i/>
          <w:sz w:val="18"/>
          <w:szCs w:val="18"/>
        </w:rPr>
        <w:t>9</w:t>
      </w:r>
      <w:r w:rsidR="00FB3A6C" w:rsidRPr="00064124">
        <w:rPr>
          <w:i/>
          <w:sz w:val="18"/>
          <w:szCs w:val="18"/>
        </w:rPr>
        <w:t>.201</w:t>
      </w:r>
      <w:r w:rsidR="00D91AD9">
        <w:rPr>
          <w:i/>
          <w:sz w:val="18"/>
          <w:szCs w:val="18"/>
        </w:rPr>
        <w:t>3</w:t>
      </w:r>
    </w:p>
    <w:p w:rsidR="00204733" w:rsidRDefault="00204733" w:rsidP="00204733">
      <w:pPr>
        <w:jc w:val="both"/>
        <w:rPr>
          <w:sz w:val="22"/>
          <w:szCs w:val="22"/>
        </w:rPr>
      </w:pPr>
    </w:p>
    <w:p w:rsidR="000F0AAA" w:rsidRDefault="005C6A1F" w:rsidP="000F0AAA">
      <w:pPr>
        <w:jc w:val="both"/>
        <w:rPr>
          <w:sz w:val="22"/>
          <w:szCs w:val="22"/>
        </w:rPr>
      </w:pPr>
      <w:r>
        <w:rPr>
          <w:sz w:val="22"/>
          <w:szCs w:val="22"/>
        </w:rPr>
        <w:t>Pravidlo n+3 bylo v letech 2011 a 2012 splněno. Limit pro splnění pravidla n+3/n+2 v roce 2013 činí pro cíl Regionální konkurenceschopnost a zaměstnanost 19,25 mil. EUR, přičemž žádosti o platbu zaslané EK včetně záloh jsou k 30.9.2013 10,03 mil. EUR. Pro splnění pravidla n+3/n+2 je nutné vyčerpat limit do 31.12.2013.</w:t>
      </w:r>
      <w:r w:rsidR="005263D6">
        <w:rPr>
          <w:sz w:val="22"/>
          <w:szCs w:val="22"/>
        </w:rPr>
        <w:t xml:space="preserve"> </w:t>
      </w:r>
    </w:p>
    <w:p w:rsidR="00393751" w:rsidRPr="008F28A8" w:rsidRDefault="00393751" w:rsidP="00FB3A6C">
      <w:pPr>
        <w:spacing w:before="60" w:after="120"/>
        <w:jc w:val="both"/>
        <w:rPr>
          <w:sz w:val="22"/>
          <w:szCs w:val="22"/>
        </w:rPr>
      </w:pPr>
    </w:p>
    <w:p w:rsidR="00FB3A6C" w:rsidRPr="00966531" w:rsidRDefault="00FB3A6C" w:rsidP="006E56A0">
      <w:pPr>
        <w:pStyle w:val="Tabulkanzev"/>
        <w:keepNext/>
        <w:ind w:left="426"/>
        <w:jc w:val="center"/>
        <w:rPr>
          <w:rStyle w:val="Siln"/>
        </w:rPr>
      </w:pPr>
      <w:bookmarkStart w:id="27" w:name="_Toc372011201"/>
      <w:r w:rsidRPr="00966531">
        <w:rPr>
          <w:rStyle w:val="Siln"/>
        </w:rPr>
        <w:t>Naplňování pravidla n+3/n+2 (v EUR)</w:t>
      </w:r>
      <w:r w:rsidR="009A42F3" w:rsidRPr="00966531">
        <w:rPr>
          <w:rStyle w:val="Siln"/>
        </w:rPr>
        <w:t xml:space="preserve"> v cíli </w:t>
      </w:r>
      <w:proofErr w:type="spellStart"/>
      <w:r w:rsidR="009A42F3" w:rsidRPr="00966531">
        <w:rPr>
          <w:rStyle w:val="Siln"/>
        </w:rPr>
        <w:t>RKaZ</w:t>
      </w:r>
      <w:bookmarkEnd w:id="27"/>
      <w:proofErr w:type="spellEnd"/>
    </w:p>
    <w:tbl>
      <w:tblPr>
        <w:tblW w:w="9219" w:type="dxa"/>
        <w:tblInd w:w="6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998"/>
        <w:gridCol w:w="992"/>
        <w:gridCol w:w="1134"/>
        <w:gridCol w:w="992"/>
        <w:gridCol w:w="1276"/>
        <w:gridCol w:w="1559"/>
        <w:gridCol w:w="1134"/>
        <w:gridCol w:w="1134"/>
      </w:tblGrid>
      <w:tr w:rsidR="005C6A1F" w:rsidRPr="005C6A1F" w:rsidTr="00420F98">
        <w:trPr>
          <w:trHeight w:val="1245"/>
        </w:trPr>
        <w:tc>
          <w:tcPr>
            <w:tcW w:w="998" w:type="dxa"/>
            <w:vMerge w:val="restart"/>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Finanční plán - rok</w:t>
            </w:r>
          </w:p>
        </w:tc>
        <w:tc>
          <w:tcPr>
            <w:tcW w:w="992" w:type="dxa"/>
            <w:vMerge w:val="restart"/>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Celková alokace EU prostředků 2007-2013 - roční</w:t>
            </w:r>
          </w:p>
        </w:tc>
        <w:tc>
          <w:tcPr>
            <w:tcW w:w="1134"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n+3/n+2 limity - souhrnné *</w:t>
            </w:r>
          </w:p>
        </w:tc>
        <w:tc>
          <w:tcPr>
            <w:tcW w:w="992"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Zálohy z EK - roční</w:t>
            </w:r>
          </w:p>
        </w:tc>
        <w:tc>
          <w:tcPr>
            <w:tcW w:w="1276"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Žádosti o průběžnou/závěrečnou platbu předložené EK - roční</w:t>
            </w:r>
          </w:p>
        </w:tc>
        <w:tc>
          <w:tcPr>
            <w:tcW w:w="1559"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Zálohy z EK + žádosti o platby z ČR - roční</w:t>
            </w:r>
          </w:p>
        </w:tc>
        <w:tc>
          <w:tcPr>
            <w:tcW w:w="1134"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Zálohy z EK + žádosti o platby - souhrnné</w:t>
            </w:r>
          </w:p>
        </w:tc>
        <w:tc>
          <w:tcPr>
            <w:tcW w:w="1134" w:type="dxa"/>
            <w:tcBorders>
              <w:top w:val="double" w:sz="4" w:space="0" w:color="0070C0"/>
              <w:bottom w:val="single" w:sz="6" w:space="0" w:color="0070C0"/>
            </w:tcBorders>
            <w:shd w:val="clear" w:color="auto" w:fill="4F81BD"/>
            <w:vAlign w:val="center"/>
            <w:hideMark/>
          </w:tcPr>
          <w:p w:rsidR="005C6A1F" w:rsidRPr="005C6A1F" w:rsidRDefault="005C6A1F" w:rsidP="005C6A1F">
            <w:pPr>
              <w:jc w:val="center"/>
              <w:rPr>
                <w:b/>
                <w:bCs/>
                <w:sz w:val="16"/>
                <w:szCs w:val="16"/>
              </w:rPr>
            </w:pPr>
            <w:r w:rsidRPr="005C6A1F">
              <w:rPr>
                <w:b/>
                <w:bCs/>
                <w:sz w:val="16"/>
                <w:szCs w:val="16"/>
              </w:rPr>
              <w:t>Rozdíl mezi limity a platbami - souhrnné</w:t>
            </w:r>
          </w:p>
        </w:tc>
      </w:tr>
      <w:tr w:rsidR="005C6A1F" w:rsidRPr="005C6A1F" w:rsidTr="00420F98">
        <w:trPr>
          <w:trHeight w:val="255"/>
        </w:trPr>
        <w:tc>
          <w:tcPr>
            <w:tcW w:w="998" w:type="dxa"/>
            <w:vMerge/>
            <w:tcBorders>
              <w:top w:val="single" w:sz="6" w:space="0" w:color="0070C0"/>
              <w:bottom w:val="single" w:sz="6" w:space="0" w:color="0070C0"/>
            </w:tcBorders>
            <w:shd w:val="clear" w:color="auto" w:fill="4F81BD"/>
            <w:vAlign w:val="center"/>
            <w:hideMark/>
          </w:tcPr>
          <w:p w:rsidR="005C6A1F" w:rsidRPr="005C6A1F" w:rsidRDefault="005C6A1F" w:rsidP="005C6A1F">
            <w:pPr>
              <w:rPr>
                <w:b/>
                <w:bCs/>
                <w:sz w:val="16"/>
                <w:szCs w:val="16"/>
              </w:rPr>
            </w:pPr>
          </w:p>
        </w:tc>
        <w:tc>
          <w:tcPr>
            <w:tcW w:w="992" w:type="dxa"/>
            <w:vMerge/>
            <w:tcBorders>
              <w:top w:val="single" w:sz="6" w:space="0" w:color="0070C0"/>
              <w:bottom w:val="single" w:sz="6" w:space="0" w:color="0070C0"/>
            </w:tcBorders>
            <w:shd w:val="clear" w:color="auto" w:fill="4F81BD"/>
            <w:vAlign w:val="center"/>
            <w:hideMark/>
          </w:tcPr>
          <w:p w:rsidR="005C6A1F" w:rsidRPr="005C6A1F" w:rsidRDefault="005C6A1F" w:rsidP="005C6A1F">
            <w:pPr>
              <w:rPr>
                <w:b/>
                <w:bCs/>
                <w:sz w:val="16"/>
                <w:szCs w:val="16"/>
              </w:rPr>
            </w:pPr>
          </w:p>
        </w:tc>
        <w:tc>
          <w:tcPr>
            <w:tcW w:w="1134"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a</w:t>
            </w:r>
          </w:p>
        </w:tc>
        <w:tc>
          <w:tcPr>
            <w:tcW w:w="992"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b</w:t>
            </w:r>
          </w:p>
        </w:tc>
        <w:tc>
          <w:tcPr>
            <w:tcW w:w="1276"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c</w:t>
            </w:r>
          </w:p>
        </w:tc>
        <w:tc>
          <w:tcPr>
            <w:tcW w:w="1559"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d=</w:t>
            </w:r>
            <w:proofErr w:type="spellStart"/>
            <w:r w:rsidRPr="005C6A1F">
              <w:rPr>
                <w:sz w:val="16"/>
                <w:szCs w:val="16"/>
              </w:rPr>
              <w:t>b+c</w:t>
            </w:r>
            <w:proofErr w:type="spellEnd"/>
          </w:p>
        </w:tc>
        <w:tc>
          <w:tcPr>
            <w:tcW w:w="1134"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e</w:t>
            </w:r>
          </w:p>
        </w:tc>
        <w:tc>
          <w:tcPr>
            <w:tcW w:w="1134"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sz w:val="16"/>
                <w:szCs w:val="16"/>
              </w:rPr>
            </w:pPr>
            <w:r w:rsidRPr="005C6A1F">
              <w:rPr>
                <w:sz w:val="16"/>
                <w:szCs w:val="16"/>
              </w:rPr>
              <w:t>f=e-a</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2007</w:t>
            </w:r>
          </w:p>
        </w:tc>
        <w:tc>
          <w:tcPr>
            <w:tcW w:w="992" w:type="dxa"/>
            <w:tcBorders>
              <w:top w:val="single" w:sz="6" w:space="0" w:color="0070C0"/>
            </w:tcBorders>
            <w:shd w:val="clear" w:color="auto" w:fill="auto"/>
            <w:noWrap/>
            <w:vAlign w:val="bottom"/>
            <w:hideMark/>
          </w:tcPr>
          <w:p w:rsidR="005C6A1F" w:rsidRPr="005C6A1F" w:rsidRDefault="005C6A1F" w:rsidP="005C6A1F">
            <w:pPr>
              <w:jc w:val="right"/>
              <w:rPr>
                <w:sz w:val="16"/>
                <w:szCs w:val="16"/>
              </w:rPr>
            </w:pPr>
            <w:r w:rsidRPr="005C6A1F">
              <w:rPr>
                <w:sz w:val="16"/>
                <w:szCs w:val="16"/>
              </w:rPr>
              <w:t>3 951 894</w:t>
            </w:r>
          </w:p>
        </w:tc>
        <w:tc>
          <w:tcPr>
            <w:tcW w:w="1134" w:type="dxa"/>
            <w:tcBorders>
              <w:top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992" w:type="dxa"/>
            <w:tcBorders>
              <w:top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tcBorders>
              <w:top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559" w:type="dxa"/>
            <w:tcBorders>
              <w:top w:val="single" w:sz="6" w:space="0" w:color="0070C0"/>
            </w:tcBorders>
            <w:shd w:val="clear" w:color="auto" w:fill="auto"/>
            <w:noWrap/>
            <w:vAlign w:val="bottom"/>
            <w:hideMark/>
          </w:tcPr>
          <w:p w:rsidR="005C6A1F" w:rsidRPr="005C6A1F" w:rsidRDefault="005C6A1F" w:rsidP="005C6A1F">
            <w:pPr>
              <w:jc w:val="right"/>
              <w:rPr>
                <w:sz w:val="16"/>
                <w:szCs w:val="16"/>
              </w:rPr>
            </w:pPr>
            <w:r w:rsidRPr="005C6A1F">
              <w:rPr>
                <w:sz w:val="16"/>
                <w:szCs w:val="16"/>
              </w:rPr>
              <w:t>0</w:t>
            </w:r>
          </w:p>
        </w:tc>
        <w:tc>
          <w:tcPr>
            <w:tcW w:w="1134" w:type="dxa"/>
            <w:tcBorders>
              <w:top w:val="single" w:sz="6" w:space="0" w:color="0070C0"/>
            </w:tcBorders>
            <w:shd w:val="clear" w:color="auto" w:fill="auto"/>
            <w:noWrap/>
            <w:vAlign w:val="bottom"/>
            <w:hideMark/>
          </w:tcPr>
          <w:p w:rsidR="005C6A1F" w:rsidRPr="005C6A1F" w:rsidRDefault="005C6A1F" w:rsidP="005C6A1F">
            <w:pPr>
              <w:jc w:val="right"/>
              <w:rPr>
                <w:sz w:val="16"/>
                <w:szCs w:val="16"/>
              </w:rPr>
            </w:pPr>
            <w:r w:rsidRPr="005C6A1F">
              <w:rPr>
                <w:sz w:val="16"/>
                <w:szCs w:val="16"/>
              </w:rPr>
              <w:t>0</w:t>
            </w:r>
          </w:p>
        </w:tc>
        <w:tc>
          <w:tcPr>
            <w:tcW w:w="1134" w:type="dxa"/>
            <w:tcBorders>
              <w:top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2008</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4 030 931</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1 468 975</w:t>
            </w:r>
          </w:p>
        </w:tc>
        <w:tc>
          <w:tcPr>
            <w:tcW w:w="1276"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1 468 975</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1 468 975</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2009</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4 111 551</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1 175 180</w:t>
            </w:r>
          </w:p>
        </w:tc>
        <w:tc>
          <w:tcPr>
            <w:tcW w:w="1276" w:type="dxa"/>
            <w:shd w:val="clear" w:color="auto" w:fill="auto"/>
            <w:noWrap/>
            <w:vAlign w:val="bottom"/>
            <w:hideMark/>
          </w:tcPr>
          <w:p w:rsidR="005C6A1F" w:rsidRPr="005C6A1F" w:rsidRDefault="005C6A1F" w:rsidP="005C6A1F">
            <w:pPr>
              <w:jc w:val="right"/>
              <w:rPr>
                <w:sz w:val="16"/>
                <w:szCs w:val="16"/>
              </w:rPr>
            </w:pPr>
            <w:r w:rsidRPr="005C6A1F">
              <w:rPr>
                <w:sz w:val="16"/>
                <w:szCs w:val="16"/>
              </w:rPr>
              <w:t>3 569</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1 178 749</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2 647 724</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2010</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4 193 781</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jc w:val="right"/>
              <w:rPr>
                <w:sz w:val="16"/>
                <w:szCs w:val="16"/>
              </w:rPr>
            </w:pPr>
            <w:r w:rsidRPr="005C6A1F">
              <w:rPr>
                <w:sz w:val="16"/>
                <w:szCs w:val="16"/>
              </w:rPr>
              <w:t>850 986</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850 986</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3 498 710</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2011</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4 277 657</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4 689 580</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jc w:val="right"/>
              <w:rPr>
                <w:sz w:val="16"/>
                <w:szCs w:val="16"/>
              </w:rPr>
            </w:pPr>
            <w:r w:rsidRPr="005C6A1F">
              <w:rPr>
                <w:sz w:val="16"/>
                <w:szCs w:val="16"/>
              </w:rPr>
              <w:t>2 137 974</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2 137 974</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5 636 684</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947 104</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2012</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4 363 210</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9 459 780</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jc w:val="right"/>
              <w:rPr>
                <w:sz w:val="16"/>
                <w:szCs w:val="16"/>
              </w:rPr>
            </w:pPr>
            <w:r w:rsidRPr="005C6A1F">
              <w:rPr>
                <w:sz w:val="16"/>
                <w:szCs w:val="16"/>
              </w:rPr>
              <w:t>4 390 225</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4 390 225</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10 026 909</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567 129</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k 30.9.2013</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4 450 474</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19 248 516</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jc w:val="right"/>
              <w:rPr>
                <w:sz w:val="16"/>
                <w:szCs w:val="16"/>
              </w:rPr>
            </w:pPr>
            <w:r w:rsidRPr="005C6A1F">
              <w:rPr>
                <w:sz w:val="16"/>
                <w:szCs w:val="16"/>
              </w:rPr>
              <w:t>4 390 225</w:t>
            </w:r>
          </w:p>
        </w:tc>
        <w:tc>
          <w:tcPr>
            <w:tcW w:w="1559" w:type="dxa"/>
            <w:shd w:val="clear" w:color="auto" w:fill="auto"/>
            <w:noWrap/>
            <w:vAlign w:val="bottom"/>
            <w:hideMark/>
          </w:tcPr>
          <w:p w:rsidR="005C6A1F" w:rsidRPr="005C6A1F" w:rsidRDefault="005C6A1F" w:rsidP="005C6A1F">
            <w:pPr>
              <w:jc w:val="right"/>
              <w:rPr>
                <w:sz w:val="16"/>
                <w:szCs w:val="16"/>
              </w:rPr>
            </w:pPr>
            <w:r w:rsidRPr="005C6A1F">
              <w:rPr>
                <w:sz w:val="16"/>
                <w:szCs w:val="16"/>
              </w:rPr>
              <w:t>4 390 225</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10 026 909</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-9 221 607</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2013</w:t>
            </w:r>
          </w:p>
        </w:tc>
        <w:tc>
          <w:tcPr>
            <w:tcW w:w="992" w:type="dxa"/>
            <w:shd w:val="clear" w:color="auto" w:fill="auto"/>
            <w:noWrap/>
            <w:vAlign w:val="bottom"/>
            <w:hideMark/>
          </w:tcPr>
          <w:p w:rsidR="005C6A1F" w:rsidRPr="005C6A1F" w:rsidRDefault="005C6A1F" w:rsidP="005C6A1F">
            <w:pPr>
              <w:jc w:val="right"/>
              <w:rPr>
                <w:sz w:val="16"/>
                <w:szCs w:val="16"/>
              </w:rPr>
            </w:pPr>
            <w:r w:rsidRPr="005C6A1F">
              <w:rPr>
                <w:sz w:val="16"/>
                <w:szCs w:val="16"/>
              </w:rPr>
              <w:t>4 450 474</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19 248 516</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559"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2014</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shd w:val="clear" w:color="auto" w:fill="auto"/>
            <w:noWrap/>
            <w:vAlign w:val="bottom"/>
            <w:hideMark/>
          </w:tcPr>
          <w:p w:rsidR="005C6A1F" w:rsidRPr="005C6A1F" w:rsidRDefault="005C6A1F" w:rsidP="005C6A1F">
            <w:pPr>
              <w:jc w:val="right"/>
              <w:rPr>
                <w:sz w:val="16"/>
                <w:szCs w:val="16"/>
              </w:rPr>
            </w:pPr>
            <w:r w:rsidRPr="005C6A1F">
              <w:rPr>
                <w:sz w:val="16"/>
                <w:szCs w:val="16"/>
              </w:rPr>
              <w:t>24 270 375</w:t>
            </w:r>
          </w:p>
        </w:tc>
        <w:tc>
          <w:tcPr>
            <w:tcW w:w="992"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559"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shd w:val="clear" w:color="auto" w:fill="auto"/>
            <w:noWrap/>
            <w:vAlign w:val="bottom"/>
            <w:hideMark/>
          </w:tcPr>
          <w:p w:rsidR="005C6A1F" w:rsidRPr="005C6A1F" w:rsidRDefault="005C6A1F" w:rsidP="005C6A1F">
            <w:pPr>
              <w:rPr>
                <w:b/>
                <w:bCs/>
                <w:i/>
                <w:iCs/>
                <w:sz w:val="16"/>
                <w:szCs w:val="16"/>
              </w:rPr>
            </w:pPr>
            <w:r w:rsidRPr="005C6A1F">
              <w:rPr>
                <w:b/>
                <w:bCs/>
                <w:i/>
                <w:iCs/>
                <w:sz w:val="16"/>
                <w:szCs w:val="16"/>
              </w:rPr>
              <w:t> </w:t>
            </w:r>
          </w:p>
        </w:tc>
      </w:tr>
      <w:tr w:rsidR="005C6A1F" w:rsidRPr="005C6A1F" w:rsidTr="00420F98">
        <w:trPr>
          <w:trHeight w:val="255"/>
        </w:trPr>
        <w:tc>
          <w:tcPr>
            <w:tcW w:w="998" w:type="dxa"/>
            <w:tcBorders>
              <w:top w:val="single" w:sz="6" w:space="0" w:color="0070C0"/>
              <w:bottom w:val="single" w:sz="6" w:space="0" w:color="0070C0"/>
            </w:tcBorders>
            <w:shd w:val="clear" w:color="auto" w:fill="4F81BD"/>
            <w:noWrap/>
            <w:vAlign w:val="bottom"/>
            <w:hideMark/>
          </w:tcPr>
          <w:p w:rsidR="005C6A1F" w:rsidRPr="005C6A1F" w:rsidRDefault="005C6A1F" w:rsidP="005C6A1F">
            <w:pPr>
              <w:jc w:val="center"/>
              <w:rPr>
                <w:b/>
                <w:bCs/>
                <w:sz w:val="16"/>
                <w:szCs w:val="16"/>
              </w:rPr>
            </w:pPr>
            <w:r w:rsidRPr="005C6A1F">
              <w:rPr>
                <w:b/>
                <w:bCs/>
                <w:sz w:val="16"/>
                <w:szCs w:val="16"/>
              </w:rPr>
              <w:t>2015</w:t>
            </w:r>
          </w:p>
        </w:tc>
        <w:tc>
          <w:tcPr>
            <w:tcW w:w="992"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tcBorders>
              <w:bottom w:val="single" w:sz="6" w:space="0" w:color="0070C0"/>
            </w:tcBorders>
            <w:shd w:val="clear" w:color="auto" w:fill="auto"/>
            <w:noWrap/>
            <w:vAlign w:val="bottom"/>
            <w:hideMark/>
          </w:tcPr>
          <w:p w:rsidR="005C6A1F" w:rsidRPr="005C6A1F" w:rsidRDefault="005C6A1F" w:rsidP="005C6A1F">
            <w:pPr>
              <w:jc w:val="right"/>
              <w:rPr>
                <w:sz w:val="16"/>
                <w:szCs w:val="16"/>
              </w:rPr>
            </w:pPr>
            <w:r w:rsidRPr="005C6A1F">
              <w:rPr>
                <w:sz w:val="16"/>
                <w:szCs w:val="16"/>
              </w:rPr>
              <w:t>29 379 498</w:t>
            </w:r>
          </w:p>
        </w:tc>
        <w:tc>
          <w:tcPr>
            <w:tcW w:w="992"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276"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559"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c>
          <w:tcPr>
            <w:tcW w:w="1134" w:type="dxa"/>
            <w:tcBorders>
              <w:bottom w:val="single" w:sz="6" w:space="0" w:color="0070C0"/>
            </w:tcBorders>
            <w:shd w:val="clear" w:color="auto" w:fill="auto"/>
            <w:noWrap/>
            <w:vAlign w:val="bottom"/>
            <w:hideMark/>
          </w:tcPr>
          <w:p w:rsidR="005C6A1F" w:rsidRPr="005C6A1F" w:rsidRDefault="005C6A1F" w:rsidP="005C6A1F">
            <w:pPr>
              <w:rPr>
                <w:sz w:val="16"/>
                <w:szCs w:val="16"/>
              </w:rPr>
            </w:pPr>
            <w:r w:rsidRPr="005C6A1F">
              <w:rPr>
                <w:sz w:val="16"/>
                <w:szCs w:val="16"/>
              </w:rPr>
              <w:t> </w:t>
            </w:r>
          </w:p>
        </w:tc>
      </w:tr>
      <w:tr w:rsidR="005C6A1F" w:rsidRPr="005C6A1F" w:rsidTr="00420F98">
        <w:trPr>
          <w:trHeight w:val="255"/>
        </w:trPr>
        <w:tc>
          <w:tcPr>
            <w:tcW w:w="998" w:type="dxa"/>
            <w:tcBorders>
              <w:top w:val="single" w:sz="6" w:space="0" w:color="0070C0"/>
              <w:bottom w:val="double" w:sz="4" w:space="0" w:color="0070C0"/>
            </w:tcBorders>
            <w:shd w:val="clear" w:color="auto" w:fill="4F81BD"/>
            <w:noWrap/>
            <w:vAlign w:val="bottom"/>
            <w:hideMark/>
          </w:tcPr>
          <w:p w:rsidR="005C6A1F" w:rsidRPr="005C6A1F" w:rsidRDefault="005C6A1F" w:rsidP="005C6A1F">
            <w:pPr>
              <w:rPr>
                <w:b/>
                <w:bCs/>
                <w:i/>
                <w:iCs/>
                <w:sz w:val="16"/>
                <w:szCs w:val="16"/>
              </w:rPr>
            </w:pPr>
            <w:r w:rsidRPr="005C6A1F">
              <w:rPr>
                <w:b/>
                <w:bCs/>
                <w:i/>
                <w:iCs/>
                <w:sz w:val="16"/>
                <w:szCs w:val="16"/>
              </w:rPr>
              <w:t>Celkem</w:t>
            </w:r>
          </w:p>
        </w:tc>
        <w:tc>
          <w:tcPr>
            <w:tcW w:w="992"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33 829 972</w:t>
            </w:r>
          </w:p>
        </w:tc>
        <w:tc>
          <w:tcPr>
            <w:tcW w:w="1134"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29 379 498</w:t>
            </w:r>
          </w:p>
        </w:tc>
        <w:tc>
          <w:tcPr>
            <w:tcW w:w="992"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2 644 155</w:t>
            </w:r>
          </w:p>
        </w:tc>
        <w:tc>
          <w:tcPr>
            <w:tcW w:w="1276"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7 382 754</w:t>
            </w:r>
          </w:p>
        </w:tc>
        <w:tc>
          <w:tcPr>
            <w:tcW w:w="1559"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10 026 909</w:t>
            </w:r>
          </w:p>
        </w:tc>
        <w:tc>
          <w:tcPr>
            <w:tcW w:w="1134"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jc w:val="right"/>
              <w:rPr>
                <w:b/>
                <w:bCs/>
                <w:i/>
                <w:iCs/>
                <w:sz w:val="16"/>
                <w:szCs w:val="16"/>
              </w:rPr>
            </w:pPr>
            <w:r w:rsidRPr="005C6A1F">
              <w:rPr>
                <w:b/>
                <w:bCs/>
                <w:i/>
                <w:iCs/>
                <w:sz w:val="16"/>
                <w:szCs w:val="16"/>
              </w:rPr>
              <w:t>10 026 909</w:t>
            </w:r>
          </w:p>
        </w:tc>
        <w:tc>
          <w:tcPr>
            <w:tcW w:w="1134" w:type="dxa"/>
            <w:tcBorders>
              <w:top w:val="single" w:sz="6" w:space="0" w:color="0070C0"/>
              <w:bottom w:val="double" w:sz="4" w:space="0" w:color="0070C0"/>
            </w:tcBorders>
            <w:shd w:val="clear" w:color="000000" w:fill="4F81BD"/>
            <w:noWrap/>
            <w:vAlign w:val="bottom"/>
            <w:hideMark/>
          </w:tcPr>
          <w:p w:rsidR="005C6A1F" w:rsidRPr="005C6A1F" w:rsidRDefault="005C6A1F" w:rsidP="005C6A1F">
            <w:pPr>
              <w:rPr>
                <w:b/>
                <w:bCs/>
                <w:i/>
                <w:iCs/>
                <w:sz w:val="16"/>
                <w:szCs w:val="16"/>
              </w:rPr>
            </w:pPr>
            <w:r w:rsidRPr="005C6A1F">
              <w:rPr>
                <w:b/>
                <w:bCs/>
                <w:i/>
                <w:iCs/>
                <w:sz w:val="16"/>
                <w:szCs w:val="16"/>
              </w:rPr>
              <w:t> </w:t>
            </w:r>
          </w:p>
        </w:tc>
      </w:tr>
    </w:tbl>
    <w:p w:rsidR="00FB3A6C" w:rsidRPr="00311EC2" w:rsidRDefault="00311EC2" w:rsidP="00311EC2">
      <w:pPr>
        <w:rPr>
          <w:i/>
          <w:sz w:val="18"/>
          <w:szCs w:val="18"/>
        </w:rPr>
      </w:pPr>
      <w:r>
        <w:t xml:space="preserve"> </w:t>
      </w:r>
      <w:r w:rsidR="00FB3A6C" w:rsidRPr="00311EC2">
        <w:rPr>
          <w:i/>
          <w:sz w:val="18"/>
          <w:szCs w:val="18"/>
        </w:rPr>
        <w:t xml:space="preserve">Pozn.: </w:t>
      </w:r>
      <w:r w:rsidR="006079E3" w:rsidRPr="00714997">
        <w:rPr>
          <w:i/>
          <w:sz w:val="18"/>
          <w:szCs w:val="18"/>
        </w:rPr>
        <w:t>Pravidlo n+3 se uplatňuje pro roky 2007-2010, pravidlo n+2 se uplatňuje pro roky 2011-2013, pravidla n+3/n+2 se setkávají v roce 2013.</w:t>
      </w:r>
      <w:r w:rsidR="006079E3">
        <w:rPr>
          <w:i/>
          <w:sz w:val="18"/>
          <w:szCs w:val="18"/>
        </w:rPr>
        <w:t>Pravidlo n+3 v roce 2010 byl</w:t>
      </w:r>
      <w:r w:rsidR="002259B1">
        <w:rPr>
          <w:i/>
          <w:sz w:val="18"/>
          <w:szCs w:val="18"/>
        </w:rPr>
        <w:t>o</w:t>
      </w:r>
      <w:r w:rsidR="006079E3">
        <w:rPr>
          <w:i/>
          <w:sz w:val="18"/>
          <w:szCs w:val="18"/>
        </w:rPr>
        <w:t xml:space="preserve"> zrušen</w:t>
      </w:r>
      <w:r w:rsidR="002259B1">
        <w:rPr>
          <w:i/>
          <w:sz w:val="18"/>
          <w:szCs w:val="18"/>
        </w:rPr>
        <w:t>o</w:t>
      </w:r>
      <w:r w:rsidR="006079E3">
        <w:rPr>
          <w:i/>
          <w:sz w:val="18"/>
          <w:szCs w:val="18"/>
        </w:rPr>
        <w:t xml:space="preserve"> a alokace roku 2007 rozpuštěna do dalších let programovacího období..</w:t>
      </w:r>
    </w:p>
    <w:p w:rsidR="00FB3A6C" w:rsidRDefault="00FB3A6C" w:rsidP="003B5FE6">
      <w:pPr>
        <w:jc w:val="both"/>
        <w:rPr>
          <w:i/>
          <w:sz w:val="18"/>
          <w:szCs w:val="18"/>
        </w:rPr>
      </w:pPr>
      <w:r w:rsidRPr="00311EC2">
        <w:rPr>
          <w:i/>
          <w:sz w:val="18"/>
          <w:szCs w:val="18"/>
        </w:rPr>
        <w:t>Zdroj: ŘO IOP,  MSC2007 k 3</w:t>
      </w:r>
      <w:r w:rsidR="000A206C">
        <w:rPr>
          <w:i/>
          <w:sz w:val="18"/>
          <w:szCs w:val="18"/>
        </w:rPr>
        <w:t>0</w:t>
      </w:r>
      <w:r w:rsidRPr="00311EC2">
        <w:rPr>
          <w:i/>
          <w:sz w:val="18"/>
          <w:szCs w:val="18"/>
        </w:rPr>
        <w:t>.</w:t>
      </w:r>
      <w:r w:rsidR="000A206C">
        <w:rPr>
          <w:i/>
          <w:sz w:val="18"/>
          <w:szCs w:val="18"/>
        </w:rPr>
        <w:t>9</w:t>
      </w:r>
      <w:r w:rsidRPr="00311EC2">
        <w:rPr>
          <w:i/>
          <w:sz w:val="18"/>
          <w:szCs w:val="18"/>
        </w:rPr>
        <w:t>.201</w:t>
      </w:r>
      <w:r w:rsidR="00B724C3">
        <w:rPr>
          <w:i/>
          <w:sz w:val="18"/>
          <w:szCs w:val="18"/>
        </w:rPr>
        <w:t>3</w:t>
      </w:r>
    </w:p>
    <w:p w:rsidR="00FB3A6C" w:rsidRDefault="00FB3A6C" w:rsidP="005C6948">
      <w:pPr>
        <w:jc w:val="both"/>
        <w:rPr>
          <w:sz w:val="22"/>
          <w:szCs w:val="22"/>
        </w:rPr>
      </w:pPr>
    </w:p>
    <w:p w:rsidR="00452BBD" w:rsidRDefault="00452BBD" w:rsidP="005C6948">
      <w:pPr>
        <w:jc w:val="both"/>
        <w:rPr>
          <w:sz w:val="22"/>
          <w:szCs w:val="22"/>
        </w:rPr>
      </w:pPr>
    </w:p>
    <w:p w:rsidR="00452BBD" w:rsidRDefault="00452BBD" w:rsidP="005C6948">
      <w:pPr>
        <w:jc w:val="both"/>
        <w:rPr>
          <w:sz w:val="22"/>
          <w:szCs w:val="22"/>
        </w:rPr>
      </w:pPr>
    </w:p>
    <w:p w:rsidR="00F90D06" w:rsidRDefault="00F90D06" w:rsidP="00F90D06">
      <w:pPr>
        <w:jc w:val="both"/>
        <w:rPr>
          <w:sz w:val="22"/>
          <w:szCs w:val="22"/>
        </w:rPr>
      </w:pPr>
      <w:r>
        <w:rPr>
          <w:sz w:val="22"/>
          <w:szCs w:val="22"/>
        </w:rPr>
        <w:lastRenderedPageBreak/>
        <w:t xml:space="preserve">Řídící orgán měsíčně sleduje naplňování pravidla </w:t>
      </w:r>
      <w:r w:rsidR="001C10A2">
        <w:rPr>
          <w:sz w:val="22"/>
          <w:szCs w:val="22"/>
        </w:rPr>
        <w:t xml:space="preserve">n+3/n+2 </w:t>
      </w:r>
      <w:r>
        <w:rPr>
          <w:sz w:val="22"/>
          <w:szCs w:val="22"/>
        </w:rPr>
        <w:t>podle jednotlivých cílů, poskytovatelů dotace</w:t>
      </w:r>
      <w:r w:rsidRPr="00DF0B2B">
        <w:rPr>
          <w:sz w:val="22"/>
          <w:szCs w:val="22"/>
        </w:rPr>
        <w:t xml:space="preserve"> </w:t>
      </w:r>
      <w:r>
        <w:rPr>
          <w:sz w:val="22"/>
          <w:szCs w:val="22"/>
        </w:rPr>
        <w:t xml:space="preserve">a oblastí intervence. Průběh a výše čerpání finančních prostředků ve sledovaných fázích administrace jsou porovnávány s limity pro roky </w:t>
      </w:r>
      <w:r w:rsidRPr="005C6A1F">
        <w:rPr>
          <w:sz w:val="22"/>
          <w:szCs w:val="22"/>
        </w:rPr>
        <w:t>2013</w:t>
      </w:r>
      <w:r w:rsidR="005C6A1F">
        <w:rPr>
          <w:sz w:val="22"/>
          <w:szCs w:val="22"/>
        </w:rPr>
        <w:t>, 2014 a 2015</w:t>
      </w:r>
      <w:r w:rsidR="00924A8D">
        <w:rPr>
          <w:sz w:val="22"/>
          <w:szCs w:val="22"/>
        </w:rPr>
        <w:t xml:space="preserve"> a </w:t>
      </w:r>
      <w:r>
        <w:rPr>
          <w:sz w:val="22"/>
          <w:szCs w:val="22"/>
        </w:rPr>
        <w:t>s limity po</w:t>
      </w:r>
      <w:r w:rsidR="002259B1">
        <w:rPr>
          <w:sz w:val="22"/>
          <w:szCs w:val="22"/>
        </w:rPr>
        <w:t>níženými o zálohové platby z EK</w:t>
      </w:r>
      <w:r>
        <w:rPr>
          <w:sz w:val="22"/>
          <w:szCs w:val="22"/>
        </w:rPr>
        <w:t>.</w:t>
      </w:r>
    </w:p>
    <w:p w:rsidR="000F0AAA" w:rsidRDefault="000F0AAA" w:rsidP="000F0AAA">
      <w:pPr>
        <w:jc w:val="both"/>
        <w:rPr>
          <w:sz w:val="22"/>
          <w:szCs w:val="22"/>
        </w:rPr>
      </w:pPr>
    </w:p>
    <w:p w:rsidR="000F0AAA" w:rsidRDefault="000F0AAA" w:rsidP="000F0AAA">
      <w:pPr>
        <w:jc w:val="both"/>
        <w:rPr>
          <w:sz w:val="22"/>
          <w:szCs w:val="22"/>
        </w:rPr>
      </w:pPr>
      <w:r>
        <w:rPr>
          <w:sz w:val="22"/>
          <w:szCs w:val="22"/>
        </w:rPr>
        <w:t>V následujících grafech jsou uvedené objemy prostředků podle fází administrace projektů:</w:t>
      </w:r>
    </w:p>
    <w:p w:rsidR="000F0AAA" w:rsidRDefault="000F0AAA" w:rsidP="000F0AAA">
      <w:pPr>
        <w:jc w:val="both"/>
        <w:rPr>
          <w:sz w:val="22"/>
          <w:szCs w:val="22"/>
        </w:rPr>
      </w:pPr>
    </w:p>
    <w:p w:rsidR="001C10A2" w:rsidRDefault="001C10A2" w:rsidP="006C00EF">
      <w:pPr>
        <w:numPr>
          <w:ilvl w:val="0"/>
          <w:numId w:val="15"/>
        </w:numPr>
        <w:jc w:val="both"/>
        <w:rPr>
          <w:sz w:val="22"/>
          <w:szCs w:val="22"/>
        </w:rPr>
      </w:pPr>
      <w:r>
        <w:rPr>
          <w:b/>
          <w:sz w:val="22"/>
          <w:szCs w:val="22"/>
        </w:rPr>
        <w:t>v</w:t>
      </w:r>
      <w:r w:rsidRPr="00EB2167">
        <w:rPr>
          <w:b/>
          <w:sz w:val="22"/>
          <w:szCs w:val="22"/>
        </w:rPr>
        <w:t>ázaná alokace</w:t>
      </w:r>
      <w:r>
        <w:rPr>
          <w:sz w:val="22"/>
          <w:szCs w:val="22"/>
        </w:rPr>
        <w:t xml:space="preserve"> je alokace probíhajících výzev a požadavek finančních prostředků projektů předložených v ukončených výzvách; </w:t>
      </w:r>
    </w:p>
    <w:p w:rsidR="001C10A2" w:rsidRDefault="001C10A2" w:rsidP="001C10A2">
      <w:pPr>
        <w:jc w:val="both"/>
        <w:rPr>
          <w:sz w:val="22"/>
          <w:szCs w:val="22"/>
        </w:rPr>
      </w:pPr>
    </w:p>
    <w:p w:rsidR="001C10A2" w:rsidRPr="00637B64" w:rsidRDefault="001C10A2" w:rsidP="006C00EF">
      <w:pPr>
        <w:numPr>
          <w:ilvl w:val="0"/>
          <w:numId w:val="15"/>
        </w:numPr>
        <w:jc w:val="both"/>
        <w:rPr>
          <w:sz w:val="22"/>
          <w:szCs w:val="22"/>
        </w:rPr>
      </w:pPr>
      <w:r>
        <w:rPr>
          <w:b/>
          <w:sz w:val="22"/>
          <w:szCs w:val="22"/>
        </w:rPr>
        <w:t>p</w:t>
      </w:r>
      <w:r w:rsidRPr="00637B64">
        <w:rPr>
          <w:b/>
          <w:sz w:val="22"/>
          <w:szCs w:val="22"/>
        </w:rPr>
        <w:t>ředložené projekty</w:t>
      </w:r>
      <w:r w:rsidRPr="00637B64">
        <w:rPr>
          <w:sz w:val="22"/>
          <w:szCs w:val="22"/>
        </w:rPr>
        <w:t xml:space="preserve"> zahrnují finanční prostředky podaných</w:t>
      </w:r>
      <w:r>
        <w:rPr>
          <w:sz w:val="22"/>
          <w:szCs w:val="22"/>
        </w:rPr>
        <w:t>, nevyřazených</w:t>
      </w:r>
      <w:r w:rsidRPr="00637B64">
        <w:rPr>
          <w:sz w:val="22"/>
          <w:szCs w:val="22"/>
        </w:rPr>
        <w:t xml:space="preserve"> projektových žádostí</w:t>
      </w:r>
      <w:r>
        <w:rPr>
          <w:sz w:val="22"/>
          <w:szCs w:val="22"/>
        </w:rPr>
        <w:t>;</w:t>
      </w:r>
    </w:p>
    <w:p w:rsidR="001C10A2" w:rsidRPr="00637B64" w:rsidRDefault="001C10A2" w:rsidP="001C10A2">
      <w:pPr>
        <w:jc w:val="both"/>
        <w:rPr>
          <w:sz w:val="22"/>
          <w:szCs w:val="22"/>
        </w:rPr>
      </w:pPr>
    </w:p>
    <w:p w:rsidR="001C10A2" w:rsidRDefault="001C10A2" w:rsidP="006C00EF">
      <w:pPr>
        <w:numPr>
          <w:ilvl w:val="0"/>
          <w:numId w:val="15"/>
        </w:numPr>
        <w:jc w:val="both"/>
        <w:rPr>
          <w:sz w:val="22"/>
          <w:szCs w:val="22"/>
        </w:rPr>
      </w:pPr>
      <w:r>
        <w:rPr>
          <w:b/>
          <w:sz w:val="22"/>
          <w:szCs w:val="22"/>
        </w:rPr>
        <w:t>doporučeno k financování</w:t>
      </w:r>
      <w:r>
        <w:rPr>
          <w:sz w:val="22"/>
          <w:szCs w:val="22"/>
        </w:rPr>
        <w:t xml:space="preserve"> představuje finanční prostředky projektů, doporučených k</w:t>
      </w:r>
      <w:r w:rsidR="005C6A1F">
        <w:rPr>
          <w:sz w:val="22"/>
          <w:szCs w:val="22"/>
        </w:rPr>
        <w:t> </w:t>
      </w:r>
      <w:r>
        <w:rPr>
          <w:sz w:val="22"/>
          <w:szCs w:val="22"/>
        </w:rPr>
        <w:t>financování</w:t>
      </w:r>
      <w:r w:rsidR="005C6A1F">
        <w:rPr>
          <w:sz w:val="22"/>
          <w:szCs w:val="22"/>
        </w:rPr>
        <w:t xml:space="preserve"> výběrovou komisí</w:t>
      </w:r>
      <w:r>
        <w:rPr>
          <w:sz w:val="22"/>
          <w:szCs w:val="22"/>
        </w:rPr>
        <w:t>;</w:t>
      </w:r>
    </w:p>
    <w:p w:rsidR="001C10A2" w:rsidRDefault="001C10A2" w:rsidP="001C10A2">
      <w:pPr>
        <w:jc w:val="both"/>
        <w:rPr>
          <w:sz w:val="22"/>
          <w:szCs w:val="22"/>
        </w:rPr>
      </w:pPr>
    </w:p>
    <w:p w:rsidR="001C10A2" w:rsidRDefault="001C10A2" w:rsidP="006C00EF">
      <w:pPr>
        <w:numPr>
          <w:ilvl w:val="0"/>
          <w:numId w:val="15"/>
        </w:numPr>
        <w:jc w:val="both"/>
        <w:rPr>
          <w:sz w:val="22"/>
          <w:szCs w:val="22"/>
        </w:rPr>
      </w:pPr>
      <w:r>
        <w:rPr>
          <w:sz w:val="22"/>
          <w:szCs w:val="22"/>
        </w:rPr>
        <w:t xml:space="preserve">ve sloupci </w:t>
      </w:r>
      <w:r w:rsidRPr="00F711C8">
        <w:rPr>
          <w:b/>
          <w:sz w:val="22"/>
          <w:szCs w:val="22"/>
        </w:rPr>
        <w:t>realizace etapy projektu ukončena</w:t>
      </w:r>
      <w:r>
        <w:rPr>
          <w:sz w:val="22"/>
          <w:szCs w:val="22"/>
        </w:rPr>
        <w:t xml:space="preserve"> jsou kumulativně sečteny částky ukončených etap projektů;</w:t>
      </w:r>
    </w:p>
    <w:p w:rsidR="001C10A2" w:rsidRDefault="001C10A2" w:rsidP="001C10A2">
      <w:pPr>
        <w:jc w:val="both"/>
        <w:rPr>
          <w:sz w:val="22"/>
          <w:szCs w:val="22"/>
        </w:rPr>
      </w:pPr>
    </w:p>
    <w:p w:rsidR="001C10A2" w:rsidRDefault="001C10A2" w:rsidP="006C00EF">
      <w:pPr>
        <w:numPr>
          <w:ilvl w:val="0"/>
          <w:numId w:val="15"/>
        </w:numPr>
        <w:jc w:val="both"/>
        <w:rPr>
          <w:sz w:val="22"/>
          <w:szCs w:val="22"/>
        </w:rPr>
      </w:pPr>
      <w:r>
        <w:rPr>
          <w:b/>
          <w:sz w:val="22"/>
          <w:szCs w:val="22"/>
        </w:rPr>
        <w:t>p</w:t>
      </w:r>
      <w:r w:rsidRPr="00F711C8">
        <w:rPr>
          <w:b/>
          <w:sz w:val="22"/>
          <w:szCs w:val="22"/>
        </w:rPr>
        <w:t xml:space="preserve">roplaceno </w:t>
      </w:r>
      <w:proofErr w:type="spellStart"/>
      <w:r w:rsidRPr="00F711C8">
        <w:rPr>
          <w:b/>
          <w:sz w:val="22"/>
          <w:szCs w:val="22"/>
        </w:rPr>
        <w:t>ŽoP</w:t>
      </w:r>
      <w:proofErr w:type="spellEnd"/>
      <w:r>
        <w:rPr>
          <w:sz w:val="22"/>
          <w:szCs w:val="22"/>
        </w:rPr>
        <w:t xml:space="preserve"> jsou žádosti o platbu, proplacené příjemcům dotace;</w:t>
      </w:r>
    </w:p>
    <w:p w:rsidR="001C10A2" w:rsidRDefault="001C10A2" w:rsidP="001C10A2">
      <w:pPr>
        <w:jc w:val="both"/>
        <w:rPr>
          <w:sz w:val="22"/>
          <w:szCs w:val="22"/>
        </w:rPr>
      </w:pPr>
    </w:p>
    <w:p w:rsidR="001C10A2" w:rsidRDefault="001C10A2" w:rsidP="006C00EF">
      <w:pPr>
        <w:numPr>
          <w:ilvl w:val="0"/>
          <w:numId w:val="15"/>
        </w:numPr>
        <w:jc w:val="both"/>
        <w:rPr>
          <w:sz w:val="22"/>
          <w:szCs w:val="22"/>
        </w:rPr>
      </w:pPr>
      <w:r>
        <w:rPr>
          <w:sz w:val="22"/>
          <w:szCs w:val="22"/>
        </w:rPr>
        <w:t xml:space="preserve">sloupec </w:t>
      </w:r>
      <w:r w:rsidRPr="00C90C68">
        <w:rPr>
          <w:b/>
          <w:sz w:val="22"/>
          <w:szCs w:val="22"/>
        </w:rPr>
        <w:t>certifikováno</w:t>
      </w:r>
      <w:r>
        <w:rPr>
          <w:sz w:val="22"/>
          <w:szCs w:val="22"/>
        </w:rPr>
        <w:t xml:space="preserve"> zahrnuje aktuální výši certifikovaných výdajů;</w:t>
      </w:r>
    </w:p>
    <w:p w:rsidR="000F0AAA" w:rsidRDefault="000F0AAA" w:rsidP="000F0AAA">
      <w:pPr>
        <w:jc w:val="both"/>
        <w:rPr>
          <w:sz w:val="22"/>
          <w:szCs w:val="22"/>
        </w:rPr>
      </w:pPr>
    </w:p>
    <w:p w:rsidR="00802213" w:rsidRDefault="000F0AAA" w:rsidP="006C00EF">
      <w:pPr>
        <w:numPr>
          <w:ilvl w:val="0"/>
          <w:numId w:val="15"/>
        </w:numPr>
        <w:jc w:val="both"/>
        <w:rPr>
          <w:sz w:val="22"/>
          <w:szCs w:val="22"/>
        </w:rPr>
      </w:pPr>
      <w:r w:rsidRPr="00802213">
        <w:rPr>
          <w:sz w:val="22"/>
          <w:szCs w:val="22"/>
        </w:rPr>
        <w:t xml:space="preserve">Poslední </w:t>
      </w:r>
      <w:r w:rsidR="004F6F2E">
        <w:rPr>
          <w:sz w:val="22"/>
          <w:szCs w:val="22"/>
        </w:rPr>
        <w:t>tři</w:t>
      </w:r>
      <w:r w:rsidRPr="00802213">
        <w:rPr>
          <w:sz w:val="22"/>
          <w:szCs w:val="22"/>
        </w:rPr>
        <w:t xml:space="preserve"> sloupce představují </w:t>
      </w:r>
      <w:r w:rsidRPr="00802213">
        <w:rPr>
          <w:b/>
          <w:sz w:val="22"/>
          <w:szCs w:val="22"/>
        </w:rPr>
        <w:t>predikci certifikovaných výdajů v roce 201</w:t>
      </w:r>
      <w:r w:rsidR="004F6F2E">
        <w:rPr>
          <w:b/>
          <w:sz w:val="22"/>
          <w:szCs w:val="22"/>
        </w:rPr>
        <w:t>3,</w:t>
      </w:r>
      <w:r w:rsidRPr="00802213">
        <w:rPr>
          <w:b/>
          <w:sz w:val="22"/>
          <w:szCs w:val="22"/>
        </w:rPr>
        <w:t xml:space="preserve"> 201</w:t>
      </w:r>
      <w:r w:rsidR="004F6F2E">
        <w:rPr>
          <w:b/>
          <w:sz w:val="22"/>
          <w:szCs w:val="22"/>
        </w:rPr>
        <w:t>4 a 2015</w:t>
      </w:r>
      <w:r w:rsidRPr="00802213">
        <w:rPr>
          <w:sz w:val="22"/>
          <w:szCs w:val="22"/>
        </w:rPr>
        <w:t>.</w:t>
      </w:r>
      <w:r w:rsidR="00D16C28" w:rsidRPr="00802213">
        <w:rPr>
          <w:sz w:val="22"/>
          <w:szCs w:val="22"/>
        </w:rPr>
        <w:t xml:space="preserve"> </w:t>
      </w:r>
      <w:r w:rsidR="00802213" w:rsidRPr="00802213">
        <w:rPr>
          <w:sz w:val="22"/>
          <w:szCs w:val="22"/>
        </w:rPr>
        <w:t xml:space="preserve">Predikce vycházejí z plánovaných harmonogramů projektů </w:t>
      </w:r>
      <w:r w:rsidR="004F6F2E">
        <w:rPr>
          <w:sz w:val="22"/>
          <w:szCs w:val="22"/>
        </w:rPr>
        <w:t>upraven</w:t>
      </w:r>
      <w:r w:rsidR="00450495">
        <w:rPr>
          <w:sz w:val="22"/>
          <w:szCs w:val="22"/>
        </w:rPr>
        <w:t>ých</w:t>
      </w:r>
      <w:r w:rsidR="004F6F2E">
        <w:rPr>
          <w:sz w:val="22"/>
          <w:szCs w:val="22"/>
        </w:rPr>
        <w:t xml:space="preserve"> ve spolupráci se ZS</w:t>
      </w:r>
      <w:r w:rsidR="00802213" w:rsidRPr="00802213">
        <w:rPr>
          <w:sz w:val="22"/>
          <w:szCs w:val="22"/>
        </w:rPr>
        <w:t>.</w:t>
      </w:r>
    </w:p>
    <w:p w:rsidR="00BB0D58" w:rsidRDefault="00BB0D58" w:rsidP="00BB0D58">
      <w:pPr>
        <w:jc w:val="both"/>
        <w:rPr>
          <w:sz w:val="22"/>
          <w:szCs w:val="22"/>
        </w:rPr>
      </w:pPr>
    </w:p>
    <w:p w:rsidR="00BB0D58" w:rsidRPr="00802213" w:rsidRDefault="00BB0D58" w:rsidP="006C00EF">
      <w:pPr>
        <w:numPr>
          <w:ilvl w:val="0"/>
          <w:numId w:val="15"/>
        </w:numPr>
        <w:jc w:val="both"/>
        <w:rPr>
          <w:sz w:val="22"/>
          <w:szCs w:val="22"/>
        </w:rPr>
      </w:pPr>
      <w:r>
        <w:rPr>
          <w:sz w:val="22"/>
          <w:szCs w:val="22"/>
        </w:rPr>
        <w:t xml:space="preserve">Linky představují </w:t>
      </w:r>
      <w:r w:rsidRPr="00BB0D58">
        <w:rPr>
          <w:b/>
          <w:sz w:val="22"/>
          <w:szCs w:val="22"/>
        </w:rPr>
        <w:t>limity pro jednotlivé roky</w:t>
      </w:r>
      <w:r>
        <w:rPr>
          <w:sz w:val="22"/>
          <w:szCs w:val="22"/>
        </w:rPr>
        <w:t xml:space="preserve"> snížené o přijaté zálohy a od limitů let 2014 a 2015 je odečtena předpokládaná ztráta v roce 2013.</w:t>
      </w:r>
    </w:p>
    <w:p w:rsidR="000F0AAA" w:rsidRDefault="000F0AAA" w:rsidP="000F0AAA">
      <w:pPr>
        <w:pStyle w:val="Odstavecseseznamem"/>
        <w:spacing w:after="0" w:line="240" w:lineRule="auto"/>
        <w:ind w:left="0"/>
        <w:jc w:val="both"/>
        <w:rPr>
          <w:rFonts w:ascii="Times New Roman" w:hAnsi="Times New Roman"/>
        </w:rPr>
      </w:pPr>
    </w:p>
    <w:p w:rsidR="00452BBD" w:rsidRDefault="00452BBD" w:rsidP="000F0AAA">
      <w:pPr>
        <w:pStyle w:val="Odstavecseseznamem"/>
        <w:spacing w:after="0" w:line="240" w:lineRule="auto"/>
        <w:ind w:left="0"/>
        <w:jc w:val="both"/>
        <w:rPr>
          <w:rFonts w:ascii="Times New Roman" w:hAnsi="Times New Roman"/>
        </w:rPr>
      </w:pPr>
    </w:p>
    <w:p w:rsidR="00452BBD" w:rsidRDefault="00452BBD" w:rsidP="000F0AAA">
      <w:pPr>
        <w:pStyle w:val="Odstavecseseznamem"/>
        <w:spacing w:after="0" w:line="240" w:lineRule="auto"/>
        <w:ind w:left="0"/>
        <w:jc w:val="both"/>
        <w:rPr>
          <w:rFonts w:ascii="Times New Roman" w:hAnsi="Times New Roman"/>
        </w:rPr>
      </w:pPr>
      <w:r>
        <w:rPr>
          <w:rFonts w:ascii="Times New Roman" w:hAnsi="Times New Roman"/>
        </w:rPr>
        <w:br w:type="page"/>
      </w:r>
    </w:p>
    <w:p w:rsidR="0029674D" w:rsidRDefault="00B17AE6" w:rsidP="000F0AAA">
      <w:pPr>
        <w:pStyle w:val="Odstavecseseznamem"/>
        <w:spacing w:after="0" w:line="240" w:lineRule="auto"/>
        <w:ind w:left="0"/>
        <w:jc w:val="both"/>
        <w:rPr>
          <w:rFonts w:ascii="Times New Roman" w:hAnsi="Times New Roman"/>
        </w:rPr>
      </w:pPr>
      <w:r>
        <w:rPr>
          <w:rFonts w:ascii="Times New Roman" w:hAnsi="Times New Roman"/>
        </w:rPr>
        <w:lastRenderedPageBreak/>
        <w:t>Graf č. 2 zobrazuje plnění pravidla n+3/n+2 v cíli Konvergence. Objem prostředků v jednotlivých fázích administrace projektů a především predikce certifikovaných výdajů v jednotlivých letech se porovnává s limity pro dané roky.</w:t>
      </w:r>
    </w:p>
    <w:p w:rsidR="00B17AE6" w:rsidRDefault="00B17AE6" w:rsidP="000F0AAA">
      <w:pPr>
        <w:pStyle w:val="Odstavecseseznamem"/>
        <w:spacing w:after="0" w:line="240" w:lineRule="auto"/>
        <w:ind w:left="0"/>
        <w:jc w:val="both"/>
        <w:rPr>
          <w:rFonts w:ascii="Times New Roman" w:hAnsi="Times New Roman"/>
        </w:rPr>
      </w:pPr>
    </w:p>
    <w:p w:rsidR="00014373" w:rsidRDefault="00B17AE6" w:rsidP="000F0AAA">
      <w:pPr>
        <w:pStyle w:val="Odstavecseseznamem"/>
        <w:spacing w:after="0" w:line="240" w:lineRule="auto"/>
        <w:ind w:left="0"/>
        <w:jc w:val="both"/>
        <w:rPr>
          <w:rFonts w:ascii="Times New Roman" w:hAnsi="Times New Roman"/>
        </w:rPr>
      </w:pPr>
      <w:r>
        <w:rPr>
          <w:rFonts w:ascii="Times New Roman" w:hAnsi="Times New Roman"/>
        </w:rPr>
        <w:t xml:space="preserve">Předloženo bylo 1 497 mil. EUR, z nichž bylo doporučeno k financování 1 366 mil. EUR, projekty v objemu 1 342 mil. EUR prošly realizací projektu. Příjemcům bylo proplaceno 643 mil. EUR a certifikováno bylo 406 mil. EUR. Do konce roku 2013 se předpokládá certifikace výdajů ve výši 715 mil. EUR a limit pro tento rok je 839 mil. EUR. </w:t>
      </w:r>
      <w:r w:rsidR="008407FC">
        <w:rPr>
          <w:rFonts w:ascii="Times New Roman" w:hAnsi="Times New Roman"/>
        </w:rPr>
        <w:t xml:space="preserve">Podle predikcí hrozí ztráta </w:t>
      </w:r>
      <w:r w:rsidR="00595545">
        <w:rPr>
          <w:rFonts w:ascii="Times New Roman" w:hAnsi="Times New Roman"/>
        </w:rPr>
        <w:t>123,7 mil.</w:t>
      </w:r>
      <w:r w:rsidR="008407FC">
        <w:rPr>
          <w:rFonts w:ascii="Times New Roman" w:hAnsi="Times New Roman"/>
        </w:rPr>
        <w:t xml:space="preserve"> EUR.</w:t>
      </w:r>
    </w:p>
    <w:p w:rsidR="00014373" w:rsidRDefault="00014373" w:rsidP="000F0AAA">
      <w:pPr>
        <w:pStyle w:val="Odstavecseseznamem"/>
        <w:spacing w:after="0" w:line="240" w:lineRule="auto"/>
        <w:ind w:left="0"/>
        <w:jc w:val="both"/>
        <w:rPr>
          <w:rFonts w:ascii="Times New Roman" w:hAnsi="Times New Roman"/>
        </w:rPr>
      </w:pPr>
    </w:p>
    <w:p w:rsidR="00B17AE6" w:rsidRPr="00277345" w:rsidRDefault="0015622B" w:rsidP="000F0AAA">
      <w:pPr>
        <w:pStyle w:val="Odstavecseseznamem"/>
        <w:spacing w:after="0" w:line="240" w:lineRule="auto"/>
        <w:ind w:left="0"/>
        <w:jc w:val="both"/>
        <w:rPr>
          <w:rFonts w:ascii="Times New Roman" w:hAnsi="Times New Roman"/>
        </w:rPr>
      </w:pPr>
      <w:r>
        <w:rPr>
          <w:rFonts w:ascii="Times New Roman" w:hAnsi="Times New Roman"/>
        </w:rPr>
        <w:t xml:space="preserve">Snahou </w:t>
      </w:r>
      <w:r w:rsidR="00B17AE6">
        <w:rPr>
          <w:rFonts w:ascii="Times New Roman" w:hAnsi="Times New Roman"/>
        </w:rPr>
        <w:t>ŘO IOP</w:t>
      </w:r>
      <w:r>
        <w:rPr>
          <w:rFonts w:ascii="Times New Roman" w:hAnsi="Times New Roman"/>
        </w:rPr>
        <w:t xml:space="preserve"> je minimalizace ztráty. Za tímto účelem přijal několik opatření </w:t>
      </w:r>
      <w:r w:rsidR="00D9543A">
        <w:rPr>
          <w:rFonts w:ascii="Times New Roman" w:hAnsi="Times New Roman"/>
        </w:rPr>
        <w:t>(viz kapitola</w:t>
      </w:r>
      <w:r w:rsidR="00043550">
        <w:rPr>
          <w:rFonts w:ascii="Times New Roman" w:hAnsi="Times New Roman"/>
        </w:rPr>
        <w:t xml:space="preserve"> 2.4.3.1 Negativní plnění pravidla n+3/n+2 a </w:t>
      </w:r>
      <w:r w:rsidR="00D9543A">
        <w:rPr>
          <w:rFonts w:ascii="Times New Roman" w:hAnsi="Times New Roman"/>
        </w:rPr>
        <w:t xml:space="preserve"> 2.4.3.2 Přehled zásadních opatření ŘO IOP přijatých ke zlepšení realizace programu). Nejzásadnějším opatřením je plánovaná realizace velkých projektů, na které by měly být </w:t>
      </w:r>
      <w:proofErr w:type="spellStart"/>
      <w:r w:rsidR="00D9543A">
        <w:rPr>
          <w:rFonts w:ascii="Times New Roman" w:hAnsi="Times New Roman"/>
        </w:rPr>
        <w:t>realokovány</w:t>
      </w:r>
      <w:proofErr w:type="spellEnd"/>
      <w:r w:rsidR="00D9543A">
        <w:rPr>
          <w:rFonts w:ascii="Times New Roman" w:hAnsi="Times New Roman"/>
        </w:rPr>
        <w:t xml:space="preserve"> prostředky z oblastí intervence, kde hrozí ztráta. Blíže je opatření popsáno v kapitole 2.4.3.3 Realokace prostředků IOP pro realizaci velkých projektů. </w:t>
      </w:r>
    </w:p>
    <w:p w:rsidR="009C3BC0" w:rsidRPr="00277345" w:rsidRDefault="009C3BC0" w:rsidP="00B62F94">
      <w:pPr>
        <w:jc w:val="both"/>
        <w:rPr>
          <w:sz w:val="22"/>
          <w:szCs w:val="22"/>
        </w:rPr>
      </w:pPr>
    </w:p>
    <w:p w:rsidR="00FB3A6C" w:rsidRPr="00966531" w:rsidRDefault="00FB3A6C" w:rsidP="00DF0FAA">
      <w:pPr>
        <w:pStyle w:val="Graf"/>
        <w:keepNext/>
        <w:rPr>
          <w:sz w:val="22"/>
        </w:rPr>
      </w:pPr>
      <w:bookmarkStart w:id="28" w:name="_Toc372011250"/>
      <w:r w:rsidRPr="00966531">
        <w:t>Naplňování pravidla n+3</w:t>
      </w:r>
      <w:r w:rsidR="00C07DA5">
        <w:t>/n+2</w:t>
      </w:r>
      <w:r w:rsidR="007D3198" w:rsidRPr="00966531">
        <w:t xml:space="preserve"> v cíli KONV</w:t>
      </w:r>
      <w:bookmarkEnd w:id="28"/>
      <w:r w:rsidR="007D3198" w:rsidRPr="00966531">
        <w:t xml:space="preserve"> </w:t>
      </w:r>
    </w:p>
    <w:p w:rsidR="00FB3A6C" w:rsidRPr="00AC7406" w:rsidRDefault="001F1D25" w:rsidP="00DF0FAA">
      <w:pPr>
        <w:keepNext/>
        <w:jc w:val="center"/>
        <w:rPr>
          <w:sz w:val="22"/>
          <w:szCs w:val="22"/>
        </w:rPr>
      </w:pPr>
      <w:r>
        <w:rPr>
          <w:noProof/>
          <w:sz w:val="22"/>
          <w:szCs w:val="22"/>
        </w:rPr>
        <w:drawing>
          <wp:inline distT="0" distB="0" distL="0" distR="0">
            <wp:extent cx="5921375" cy="3824605"/>
            <wp:effectExtent l="19050" t="0" r="3175" b="0"/>
            <wp:docPr id="51"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921375" cy="3824605"/>
                    </a:xfrm>
                    <a:prstGeom prst="rect">
                      <a:avLst/>
                    </a:prstGeom>
                    <a:noFill/>
                  </pic:spPr>
                </pic:pic>
              </a:graphicData>
            </a:graphic>
          </wp:inline>
        </w:drawing>
      </w:r>
    </w:p>
    <w:p w:rsidR="008039F8" w:rsidRPr="00A14B21" w:rsidRDefault="00183120" w:rsidP="00183120">
      <w:pPr>
        <w:keepNext/>
        <w:jc w:val="both"/>
        <w:rPr>
          <w:i/>
          <w:sz w:val="18"/>
          <w:szCs w:val="18"/>
        </w:rPr>
      </w:pPr>
      <w:r w:rsidRPr="00A14B21">
        <w:rPr>
          <w:i/>
          <w:sz w:val="18"/>
          <w:szCs w:val="18"/>
        </w:rPr>
        <w:t>Zdroj: IS Monit7+ k </w:t>
      </w:r>
      <w:r w:rsidR="001953C5">
        <w:rPr>
          <w:i/>
          <w:sz w:val="18"/>
          <w:szCs w:val="18"/>
        </w:rPr>
        <w:t>2</w:t>
      </w:r>
      <w:r w:rsidRPr="00A14B21">
        <w:rPr>
          <w:i/>
          <w:sz w:val="18"/>
          <w:szCs w:val="18"/>
        </w:rPr>
        <w:t>.</w:t>
      </w:r>
      <w:r w:rsidR="001953C5">
        <w:rPr>
          <w:i/>
          <w:sz w:val="18"/>
          <w:szCs w:val="18"/>
        </w:rPr>
        <w:t>10</w:t>
      </w:r>
      <w:r w:rsidRPr="00A14B21">
        <w:rPr>
          <w:i/>
          <w:sz w:val="18"/>
          <w:szCs w:val="18"/>
        </w:rPr>
        <w:t>.2013; kurz CZK/EUR: 25,</w:t>
      </w:r>
      <w:r w:rsidR="001953C5">
        <w:rPr>
          <w:i/>
          <w:sz w:val="18"/>
          <w:szCs w:val="18"/>
        </w:rPr>
        <w:t>690</w:t>
      </w:r>
      <w:r w:rsidR="008039F8" w:rsidRPr="00A14B21">
        <w:rPr>
          <w:i/>
          <w:sz w:val="18"/>
          <w:szCs w:val="18"/>
        </w:rPr>
        <w:t xml:space="preserve">; </w:t>
      </w:r>
      <w:r w:rsidR="002E58E9">
        <w:rPr>
          <w:i/>
          <w:sz w:val="18"/>
          <w:szCs w:val="18"/>
        </w:rPr>
        <w:t>s</w:t>
      </w:r>
      <w:r w:rsidR="008039F8" w:rsidRPr="00A14B21">
        <w:rPr>
          <w:i/>
          <w:sz w:val="18"/>
          <w:szCs w:val="18"/>
        </w:rPr>
        <w:t>loupce plánované certifikace jsou k </w:t>
      </w:r>
      <w:r w:rsidR="001953C5">
        <w:rPr>
          <w:i/>
          <w:sz w:val="18"/>
          <w:szCs w:val="18"/>
        </w:rPr>
        <w:t>4</w:t>
      </w:r>
      <w:r w:rsidR="008039F8" w:rsidRPr="00A14B21">
        <w:rPr>
          <w:i/>
          <w:sz w:val="18"/>
          <w:szCs w:val="18"/>
        </w:rPr>
        <w:t>.</w:t>
      </w:r>
      <w:r w:rsidR="001953C5">
        <w:rPr>
          <w:i/>
          <w:sz w:val="18"/>
          <w:szCs w:val="18"/>
        </w:rPr>
        <w:t>7</w:t>
      </w:r>
      <w:r w:rsidR="008039F8" w:rsidRPr="00A14B21">
        <w:rPr>
          <w:i/>
          <w:sz w:val="18"/>
          <w:szCs w:val="18"/>
        </w:rPr>
        <w:t>.2013</w:t>
      </w:r>
    </w:p>
    <w:p w:rsidR="00183120" w:rsidRPr="00A14B21" w:rsidRDefault="00183120" w:rsidP="00183120">
      <w:pPr>
        <w:keepNext/>
        <w:jc w:val="both"/>
        <w:rPr>
          <w:i/>
          <w:sz w:val="18"/>
          <w:szCs w:val="18"/>
        </w:rPr>
      </w:pPr>
      <w:r w:rsidRPr="00A14B21">
        <w:rPr>
          <w:i/>
          <w:sz w:val="18"/>
          <w:szCs w:val="18"/>
        </w:rPr>
        <w:t xml:space="preserve">Zdroj financování: </w:t>
      </w:r>
      <w:r w:rsidR="002E58E9">
        <w:rPr>
          <w:i/>
          <w:sz w:val="18"/>
          <w:szCs w:val="18"/>
        </w:rPr>
        <w:t>p</w:t>
      </w:r>
      <w:r w:rsidR="00A14B21" w:rsidRPr="00A14B21">
        <w:rPr>
          <w:i/>
          <w:sz w:val="18"/>
          <w:szCs w:val="18"/>
        </w:rPr>
        <w:t>odíl EU</w:t>
      </w:r>
    </w:p>
    <w:p w:rsidR="008039F8" w:rsidRPr="00A14B21" w:rsidRDefault="008039F8" w:rsidP="0018312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2259B1" w:rsidRPr="00A14B21" w:rsidRDefault="00183120" w:rsidP="00183120">
      <w:pPr>
        <w:keepNext/>
        <w:tabs>
          <w:tab w:val="left" w:pos="709"/>
        </w:tabs>
        <w:jc w:val="both"/>
        <w:rPr>
          <w:i/>
          <w:sz w:val="18"/>
          <w:szCs w:val="18"/>
        </w:rPr>
      </w:pPr>
      <w:r w:rsidRPr="00A14B21">
        <w:rPr>
          <w:i/>
          <w:sz w:val="18"/>
          <w:szCs w:val="18"/>
        </w:rPr>
        <w:t xml:space="preserve">Pozn.: </w:t>
      </w:r>
    </w:p>
    <w:p w:rsidR="00183120" w:rsidRPr="008953D0" w:rsidRDefault="0015481E" w:rsidP="006C00EF">
      <w:pPr>
        <w:keepNext/>
        <w:numPr>
          <w:ilvl w:val="0"/>
          <w:numId w:val="36"/>
        </w:numPr>
        <w:tabs>
          <w:tab w:val="left" w:pos="709"/>
        </w:tabs>
        <w:jc w:val="both"/>
        <w:rPr>
          <w:i/>
          <w:sz w:val="18"/>
          <w:szCs w:val="18"/>
        </w:rPr>
      </w:pPr>
      <w:r w:rsidRPr="008953D0">
        <w:rPr>
          <w:i/>
          <w:sz w:val="18"/>
          <w:szCs w:val="18"/>
        </w:rPr>
        <w:t>červená</w:t>
      </w:r>
      <w:r w:rsidR="00183120" w:rsidRPr="008953D0">
        <w:rPr>
          <w:i/>
          <w:sz w:val="18"/>
          <w:szCs w:val="18"/>
        </w:rPr>
        <w:t xml:space="preserve"> link</w:t>
      </w:r>
      <w:r w:rsidR="00EE77CB">
        <w:rPr>
          <w:i/>
          <w:sz w:val="18"/>
          <w:szCs w:val="18"/>
        </w:rPr>
        <w:t>a</w:t>
      </w:r>
      <w:r w:rsidRPr="008953D0">
        <w:rPr>
          <w:i/>
          <w:sz w:val="18"/>
          <w:szCs w:val="18"/>
        </w:rPr>
        <w:t xml:space="preserve"> – limit pro rok 2013 </w:t>
      </w:r>
      <w:r w:rsidR="00183120" w:rsidRPr="008953D0">
        <w:rPr>
          <w:i/>
          <w:sz w:val="18"/>
          <w:szCs w:val="18"/>
        </w:rPr>
        <w:t>snížený o přijaté zálohy</w:t>
      </w:r>
      <w:r w:rsidR="008953D0" w:rsidRPr="008953D0">
        <w:rPr>
          <w:i/>
          <w:sz w:val="18"/>
          <w:szCs w:val="18"/>
        </w:rPr>
        <w:t xml:space="preserve"> </w:t>
      </w:r>
    </w:p>
    <w:p w:rsidR="00183120" w:rsidRPr="008953D0" w:rsidRDefault="0015481E" w:rsidP="006C00EF">
      <w:pPr>
        <w:keepNext/>
        <w:numPr>
          <w:ilvl w:val="0"/>
          <w:numId w:val="36"/>
        </w:numPr>
        <w:tabs>
          <w:tab w:val="left" w:pos="567"/>
        </w:tabs>
        <w:jc w:val="both"/>
        <w:rPr>
          <w:i/>
          <w:sz w:val="18"/>
          <w:szCs w:val="18"/>
        </w:rPr>
      </w:pPr>
      <w:r w:rsidRPr="008953D0">
        <w:rPr>
          <w:i/>
          <w:sz w:val="18"/>
          <w:szCs w:val="18"/>
        </w:rPr>
        <w:t>zelená</w:t>
      </w:r>
      <w:r w:rsidR="002259B1" w:rsidRPr="008953D0">
        <w:rPr>
          <w:i/>
          <w:sz w:val="18"/>
          <w:szCs w:val="18"/>
        </w:rPr>
        <w:t xml:space="preserve"> lin</w:t>
      </w:r>
      <w:r w:rsidR="00183120" w:rsidRPr="008953D0">
        <w:rPr>
          <w:i/>
          <w:sz w:val="18"/>
          <w:szCs w:val="18"/>
        </w:rPr>
        <w:t>k</w:t>
      </w:r>
      <w:r w:rsidR="00EE77CB">
        <w:rPr>
          <w:i/>
          <w:sz w:val="18"/>
          <w:szCs w:val="18"/>
        </w:rPr>
        <w:t>a</w:t>
      </w:r>
      <w:r w:rsidR="00183120" w:rsidRPr="008953D0">
        <w:rPr>
          <w:i/>
          <w:sz w:val="18"/>
          <w:szCs w:val="18"/>
        </w:rPr>
        <w:t xml:space="preserve"> – limit pro rok 201</w:t>
      </w:r>
      <w:r w:rsidRPr="008953D0">
        <w:rPr>
          <w:i/>
          <w:sz w:val="18"/>
          <w:szCs w:val="18"/>
        </w:rPr>
        <w:t>4</w:t>
      </w:r>
      <w:r w:rsidR="00183120" w:rsidRPr="008953D0">
        <w:rPr>
          <w:i/>
          <w:sz w:val="18"/>
          <w:szCs w:val="18"/>
        </w:rPr>
        <w:t xml:space="preserve"> snížený o přijaté zálohy</w:t>
      </w:r>
      <w:r w:rsidR="008953D0" w:rsidRPr="008953D0">
        <w:rPr>
          <w:i/>
          <w:sz w:val="18"/>
          <w:szCs w:val="18"/>
        </w:rPr>
        <w:t xml:space="preserve"> a ponížený o</w:t>
      </w:r>
      <w:r w:rsidR="00207187">
        <w:rPr>
          <w:i/>
          <w:sz w:val="18"/>
          <w:szCs w:val="18"/>
        </w:rPr>
        <w:t xml:space="preserve"> predikovanou</w:t>
      </w:r>
      <w:r w:rsidR="008953D0" w:rsidRPr="008953D0">
        <w:rPr>
          <w:i/>
          <w:sz w:val="18"/>
          <w:szCs w:val="18"/>
        </w:rPr>
        <w:t xml:space="preserve"> ztrátu roku 2013</w:t>
      </w:r>
    </w:p>
    <w:p w:rsidR="00183120" w:rsidRPr="008953D0" w:rsidRDefault="0015481E" w:rsidP="006C00EF">
      <w:pPr>
        <w:keepNext/>
        <w:numPr>
          <w:ilvl w:val="0"/>
          <w:numId w:val="36"/>
        </w:numPr>
        <w:tabs>
          <w:tab w:val="left" w:pos="567"/>
        </w:tabs>
        <w:jc w:val="both"/>
        <w:rPr>
          <w:i/>
          <w:sz w:val="18"/>
          <w:szCs w:val="18"/>
        </w:rPr>
      </w:pPr>
      <w:r w:rsidRPr="008953D0">
        <w:rPr>
          <w:i/>
          <w:sz w:val="18"/>
          <w:szCs w:val="18"/>
        </w:rPr>
        <w:t>fialová</w:t>
      </w:r>
      <w:r w:rsidR="00183120" w:rsidRPr="008953D0">
        <w:rPr>
          <w:i/>
          <w:sz w:val="18"/>
          <w:szCs w:val="18"/>
        </w:rPr>
        <w:t xml:space="preserve"> link</w:t>
      </w:r>
      <w:r w:rsidR="00EE77CB">
        <w:rPr>
          <w:i/>
          <w:sz w:val="18"/>
          <w:szCs w:val="18"/>
        </w:rPr>
        <w:t>a</w:t>
      </w:r>
      <w:r w:rsidRPr="008953D0">
        <w:rPr>
          <w:i/>
          <w:sz w:val="18"/>
          <w:szCs w:val="18"/>
        </w:rPr>
        <w:t xml:space="preserve"> – limit pro rok 2015</w:t>
      </w:r>
      <w:r w:rsidR="00183120" w:rsidRPr="008953D0">
        <w:rPr>
          <w:i/>
          <w:sz w:val="18"/>
          <w:szCs w:val="18"/>
        </w:rPr>
        <w:t xml:space="preserve"> </w:t>
      </w:r>
      <w:r w:rsidR="008953D0" w:rsidRPr="008953D0">
        <w:rPr>
          <w:i/>
          <w:sz w:val="18"/>
          <w:szCs w:val="18"/>
        </w:rPr>
        <w:t>ponížený o</w:t>
      </w:r>
      <w:r w:rsidR="00207187">
        <w:rPr>
          <w:i/>
          <w:sz w:val="18"/>
          <w:szCs w:val="18"/>
        </w:rPr>
        <w:t xml:space="preserve"> predikovanou</w:t>
      </w:r>
      <w:r w:rsidR="008953D0" w:rsidRPr="008953D0">
        <w:rPr>
          <w:i/>
          <w:sz w:val="18"/>
          <w:szCs w:val="18"/>
        </w:rPr>
        <w:t xml:space="preserve"> ztrátu roku 2013</w:t>
      </w:r>
    </w:p>
    <w:p w:rsidR="00FB3A6C" w:rsidRPr="008953D0" w:rsidRDefault="00183120" w:rsidP="006C00EF">
      <w:pPr>
        <w:keepNext/>
        <w:numPr>
          <w:ilvl w:val="0"/>
          <w:numId w:val="36"/>
        </w:numPr>
        <w:tabs>
          <w:tab w:val="left" w:pos="567"/>
        </w:tabs>
        <w:jc w:val="both"/>
        <w:rPr>
          <w:i/>
          <w:sz w:val="18"/>
          <w:szCs w:val="18"/>
        </w:rPr>
      </w:pPr>
      <w:r w:rsidRPr="008953D0">
        <w:rPr>
          <w:i/>
          <w:sz w:val="18"/>
          <w:szCs w:val="18"/>
        </w:rPr>
        <w:t>černá linka – celková alokace</w:t>
      </w:r>
    </w:p>
    <w:p w:rsidR="00174248" w:rsidRPr="00791874" w:rsidRDefault="00174248" w:rsidP="00DF0FAA">
      <w:pPr>
        <w:keepNext/>
        <w:jc w:val="both"/>
        <w:rPr>
          <w:sz w:val="22"/>
          <w:szCs w:val="22"/>
        </w:rPr>
      </w:pPr>
    </w:p>
    <w:p w:rsidR="00452BBD" w:rsidRDefault="00452BBD" w:rsidP="007B3571">
      <w:pPr>
        <w:jc w:val="both"/>
        <w:rPr>
          <w:sz w:val="22"/>
          <w:szCs w:val="22"/>
        </w:rPr>
      </w:pPr>
      <w:r>
        <w:rPr>
          <w:sz w:val="22"/>
          <w:szCs w:val="22"/>
        </w:rPr>
        <w:br w:type="page"/>
      </w:r>
    </w:p>
    <w:p w:rsidR="004821DD" w:rsidRPr="00470650" w:rsidRDefault="00D9543A" w:rsidP="007B3571">
      <w:pPr>
        <w:jc w:val="both"/>
        <w:rPr>
          <w:sz w:val="22"/>
          <w:szCs w:val="22"/>
        </w:rPr>
      </w:pPr>
      <w:r>
        <w:rPr>
          <w:sz w:val="22"/>
          <w:szCs w:val="22"/>
        </w:rPr>
        <w:lastRenderedPageBreak/>
        <w:t>Graf č. 3 pop</w:t>
      </w:r>
      <w:r w:rsidR="004821DD">
        <w:rPr>
          <w:sz w:val="22"/>
          <w:szCs w:val="22"/>
        </w:rPr>
        <w:t>i</w:t>
      </w:r>
      <w:r>
        <w:rPr>
          <w:sz w:val="22"/>
          <w:szCs w:val="22"/>
        </w:rPr>
        <w:t xml:space="preserve">suje plnění pravidla n+3/n+2 v cíli Regionální konkurenceschopnost a zaměstnanost. </w:t>
      </w:r>
      <w:r w:rsidR="004821DD">
        <w:rPr>
          <w:sz w:val="22"/>
          <w:szCs w:val="22"/>
        </w:rPr>
        <w:t xml:space="preserve">K 30.9.2013 byly předloženy projektové žádosti ve výši 28 mil. EUR, k financování bylo doporučeno 24 mil. EUR. Částka etap, jejichž realizace byla ukončena, činí 13 mil. EUR, z nichž příjemcům bylo proplaceno 11 mil. EUR. Certifikované výdaje dosahují 7 mil. EUR, do konce roku 2013 se předpokládá 13 mil. EUR. Limit pro rok 2013 činí 16 mil. EUR. </w:t>
      </w:r>
      <w:r w:rsidR="008407FC">
        <w:rPr>
          <w:sz w:val="22"/>
          <w:szCs w:val="22"/>
        </w:rPr>
        <w:t xml:space="preserve">Predikovanou ztrátu </w:t>
      </w:r>
      <w:r w:rsidR="00595545">
        <w:rPr>
          <w:sz w:val="22"/>
          <w:szCs w:val="22"/>
        </w:rPr>
        <w:t>2,8 mil.</w:t>
      </w:r>
      <w:r w:rsidR="008407FC">
        <w:rPr>
          <w:sz w:val="22"/>
          <w:szCs w:val="22"/>
        </w:rPr>
        <w:t xml:space="preserve"> EUR řeší </w:t>
      </w:r>
      <w:r w:rsidR="004821DD">
        <w:rPr>
          <w:sz w:val="22"/>
          <w:szCs w:val="22"/>
        </w:rPr>
        <w:t>ŘO IOP přijatými opatřeními</w:t>
      </w:r>
      <w:r w:rsidR="00043550">
        <w:rPr>
          <w:sz w:val="22"/>
          <w:szCs w:val="22"/>
        </w:rPr>
        <w:t xml:space="preserve"> (blíže popsány v </w:t>
      </w:r>
      <w:r w:rsidR="00043550" w:rsidRPr="00043550">
        <w:rPr>
          <w:sz w:val="22"/>
          <w:szCs w:val="22"/>
        </w:rPr>
        <w:t>kapitole</w:t>
      </w:r>
      <w:r w:rsidR="00043550">
        <w:rPr>
          <w:sz w:val="22"/>
          <w:szCs w:val="22"/>
        </w:rPr>
        <w:t xml:space="preserve"> 2.4.3.1 Negativní plnění pravidla n+3/n+2 a </w:t>
      </w:r>
      <w:r w:rsidR="00043550" w:rsidRPr="00043550">
        <w:rPr>
          <w:sz w:val="22"/>
          <w:szCs w:val="22"/>
        </w:rPr>
        <w:t>2.4.3.2 Přehled zásadních opatření ŘO IOP přijatých ke zlepšení realizace programu</w:t>
      </w:r>
      <w:r w:rsidR="00043550">
        <w:rPr>
          <w:sz w:val="22"/>
          <w:szCs w:val="22"/>
        </w:rPr>
        <w:t>)</w:t>
      </w:r>
      <w:r w:rsidR="004821DD">
        <w:rPr>
          <w:sz w:val="22"/>
          <w:szCs w:val="22"/>
        </w:rPr>
        <w:t>,</w:t>
      </w:r>
      <w:r w:rsidR="00D31F33">
        <w:rPr>
          <w:sz w:val="22"/>
          <w:szCs w:val="22"/>
        </w:rPr>
        <w:t xml:space="preserve"> </w:t>
      </w:r>
      <w:r w:rsidR="004821DD">
        <w:rPr>
          <w:sz w:val="22"/>
          <w:szCs w:val="22"/>
        </w:rPr>
        <w:t>především</w:t>
      </w:r>
      <w:r w:rsidR="008407FC">
        <w:rPr>
          <w:sz w:val="22"/>
          <w:szCs w:val="22"/>
        </w:rPr>
        <w:t xml:space="preserve"> využitím článků 95 a 96 Nařízení.</w:t>
      </w:r>
    </w:p>
    <w:p w:rsidR="009A42F3" w:rsidRDefault="00690EBA" w:rsidP="007B20F0">
      <w:pPr>
        <w:pStyle w:val="Graf"/>
        <w:keepNext/>
        <w:rPr>
          <w:sz w:val="22"/>
        </w:rPr>
      </w:pPr>
      <w:bookmarkStart w:id="29" w:name="_Toc372011251"/>
      <w:r w:rsidRPr="00966531">
        <w:t>Naplňování pravidla n+3</w:t>
      </w:r>
      <w:r w:rsidR="00C07DA5">
        <w:t>/n+2</w:t>
      </w:r>
      <w:r w:rsidRPr="00966531">
        <w:t xml:space="preserve"> v cíli </w:t>
      </w:r>
      <w:proofErr w:type="spellStart"/>
      <w:r w:rsidRPr="00966531">
        <w:t>RKaZ</w:t>
      </w:r>
      <w:bookmarkEnd w:id="29"/>
      <w:proofErr w:type="spellEnd"/>
      <w:r w:rsidRPr="00966531">
        <w:t xml:space="preserve"> </w:t>
      </w:r>
    </w:p>
    <w:p w:rsidR="009A42F3" w:rsidRPr="00AC7406" w:rsidRDefault="001F1D25" w:rsidP="007B20F0">
      <w:pPr>
        <w:keepNext/>
        <w:jc w:val="center"/>
        <w:rPr>
          <w:sz w:val="22"/>
          <w:szCs w:val="22"/>
        </w:rPr>
      </w:pPr>
      <w:r>
        <w:rPr>
          <w:noProof/>
          <w:sz w:val="22"/>
          <w:szCs w:val="22"/>
        </w:rPr>
        <w:drawing>
          <wp:inline distT="0" distB="0" distL="0" distR="0">
            <wp:extent cx="5869305" cy="3799205"/>
            <wp:effectExtent l="19050" t="0" r="0" b="0"/>
            <wp:docPr id="5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869305" cy="3799205"/>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35"/>
        </w:numPr>
        <w:tabs>
          <w:tab w:val="left" w:pos="709"/>
        </w:tabs>
        <w:jc w:val="both"/>
        <w:rPr>
          <w:i/>
          <w:sz w:val="18"/>
          <w:szCs w:val="18"/>
        </w:rPr>
      </w:pPr>
      <w:r w:rsidRPr="008953D0">
        <w:rPr>
          <w:i/>
          <w:sz w:val="18"/>
          <w:szCs w:val="18"/>
        </w:rPr>
        <w:t>červená link</w:t>
      </w:r>
      <w:r w:rsidR="00207187">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35"/>
        </w:numPr>
        <w:tabs>
          <w:tab w:val="left" w:pos="567"/>
        </w:tabs>
        <w:jc w:val="both"/>
        <w:rPr>
          <w:i/>
          <w:sz w:val="18"/>
          <w:szCs w:val="18"/>
        </w:rPr>
      </w:pPr>
      <w:r w:rsidRPr="008953D0">
        <w:rPr>
          <w:i/>
          <w:sz w:val="18"/>
          <w:szCs w:val="18"/>
        </w:rPr>
        <w:t>zelená link</w:t>
      </w:r>
      <w:r w:rsidR="00207187">
        <w:rPr>
          <w:i/>
          <w:sz w:val="18"/>
          <w:szCs w:val="18"/>
        </w:rPr>
        <w:t>a</w:t>
      </w:r>
      <w:r w:rsidRPr="008953D0">
        <w:rPr>
          <w:i/>
          <w:sz w:val="18"/>
          <w:szCs w:val="18"/>
        </w:rPr>
        <w:t xml:space="preserve"> – limit pro rok 2014 snížený o přijaté zálohy a ponížený o</w:t>
      </w:r>
      <w:r w:rsidR="00207187">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35"/>
        </w:numPr>
        <w:tabs>
          <w:tab w:val="left" w:pos="567"/>
        </w:tabs>
        <w:jc w:val="both"/>
        <w:rPr>
          <w:i/>
          <w:sz w:val="18"/>
          <w:szCs w:val="18"/>
        </w:rPr>
      </w:pPr>
      <w:r w:rsidRPr="008953D0">
        <w:rPr>
          <w:i/>
          <w:sz w:val="18"/>
          <w:szCs w:val="18"/>
        </w:rPr>
        <w:t xml:space="preserve">fialová </w:t>
      </w:r>
      <w:proofErr w:type="spellStart"/>
      <w:r w:rsidRPr="008953D0">
        <w:rPr>
          <w:i/>
          <w:sz w:val="18"/>
          <w:szCs w:val="18"/>
        </w:rPr>
        <w:t>lin</w:t>
      </w:r>
      <w:r w:rsidR="00207187">
        <w:rPr>
          <w:i/>
          <w:sz w:val="18"/>
          <w:szCs w:val="18"/>
        </w:rPr>
        <w:t>a</w:t>
      </w:r>
      <w:r w:rsidRPr="008953D0">
        <w:rPr>
          <w:i/>
          <w:sz w:val="18"/>
          <w:szCs w:val="18"/>
        </w:rPr>
        <w:t>y</w:t>
      </w:r>
      <w:proofErr w:type="spellEnd"/>
      <w:r w:rsidRPr="008953D0">
        <w:rPr>
          <w:i/>
          <w:sz w:val="18"/>
          <w:szCs w:val="18"/>
        </w:rPr>
        <w:t xml:space="preserve"> – limit pro rok 2015  ponížený o</w:t>
      </w:r>
      <w:r w:rsidR="00207187">
        <w:rPr>
          <w:i/>
          <w:sz w:val="18"/>
          <w:szCs w:val="18"/>
        </w:rPr>
        <w:t xml:space="preserve"> predikovanou</w:t>
      </w:r>
      <w:r w:rsidRPr="008953D0">
        <w:rPr>
          <w:i/>
          <w:sz w:val="18"/>
          <w:szCs w:val="18"/>
        </w:rPr>
        <w:t xml:space="preserve"> ztrátu roku 2013</w:t>
      </w:r>
    </w:p>
    <w:p w:rsidR="00B814A3" w:rsidRPr="00A14B21" w:rsidRDefault="008953D0" w:rsidP="008953D0">
      <w:pPr>
        <w:keepNext/>
        <w:numPr>
          <w:ilvl w:val="0"/>
          <w:numId w:val="35"/>
        </w:numPr>
        <w:tabs>
          <w:tab w:val="left" w:pos="567"/>
        </w:tabs>
        <w:jc w:val="both"/>
        <w:rPr>
          <w:i/>
          <w:sz w:val="18"/>
          <w:szCs w:val="18"/>
        </w:rPr>
      </w:pPr>
      <w:r w:rsidRPr="008953D0">
        <w:rPr>
          <w:i/>
          <w:sz w:val="18"/>
          <w:szCs w:val="18"/>
        </w:rPr>
        <w:t>černá linka – celková alokace</w:t>
      </w:r>
    </w:p>
    <w:p w:rsidR="00B814A3" w:rsidRDefault="00B814A3" w:rsidP="00FB3A6C">
      <w:pPr>
        <w:jc w:val="both"/>
        <w:rPr>
          <w:sz w:val="22"/>
          <w:szCs w:val="22"/>
        </w:rPr>
      </w:pPr>
    </w:p>
    <w:p w:rsidR="001F7C2B" w:rsidRPr="001F7C2B" w:rsidRDefault="00D205DD" w:rsidP="006108DC">
      <w:pPr>
        <w:jc w:val="both"/>
        <w:rPr>
          <w:sz w:val="22"/>
        </w:rPr>
      </w:pPr>
      <w:r>
        <w:rPr>
          <w:sz w:val="22"/>
        </w:rPr>
        <w:t xml:space="preserve"> </w:t>
      </w:r>
    </w:p>
    <w:p w:rsidR="00336138" w:rsidRDefault="00336138" w:rsidP="006108DC">
      <w:pPr>
        <w:jc w:val="both"/>
        <w:rPr>
          <w:sz w:val="22"/>
          <w:szCs w:val="22"/>
        </w:rPr>
      </w:pPr>
    </w:p>
    <w:p w:rsidR="00452BBD" w:rsidRDefault="00452BBD" w:rsidP="006108DC">
      <w:pPr>
        <w:pStyle w:val="Nadpis3"/>
        <w:spacing w:before="0" w:after="0"/>
        <w:rPr>
          <w:rFonts w:ascii="Times New Roman" w:hAnsi="Times New Roman"/>
          <w:sz w:val="24"/>
          <w:szCs w:val="24"/>
        </w:rPr>
      </w:pPr>
      <w:bookmarkStart w:id="30" w:name="_Toc306893694"/>
      <w:r>
        <w:rPr>
          <w:rFonts w:ascii="Times New Roman" w:hAnsi="Times New Roman"/>
          <w:sz w:val="24"/>
          <w:szCs w:val="24"/>
        </w:rPr>
        <w:br w:type="page"/>
      </w:r>
    </w:p>
    <w:p w:rsidR="002F2C3F" w:rsidRPr="006266F5" w:rsidRDefault="002F2C3F" w:rsidP="006108DC">
      <w:pPr>
        <w:pStyle w:val="Nadpis3"/>
        <w:spacing w:before="0" w:after="0"/>
        <w:rPr>
          <w:b w:val="0"/>
          <w:sz w:val="24"/>
          <w:szCs w:val="24"/>
        </w:rPr>
      </w:pPr>
      <w:bookmarkStart w:id="31" w:name="_Toc372011071"/>
      <w:r w:rsidRPr="006266F5">
        <w:rPr>
          <w:rFonts w:ascii="Times New Roman" w:hAnsi="Times New Roman"/>
          <w:sz w:val="24"/>
          <w:szCs w:val="24"/>
        </w:rPr>
        <w:lastRenderedPageBreak/>
        <w:t>2.6.1 Analýza rizik ve vztahu k plnění pravidla n+3</w:t>
      </w:r>
      <w:r w:rsidR="005D61F2" w:rsidRPr="006266F5">
        <w:rPr>
          <w:rFonts w:ascii="Times New Roman" w:hAnsi="Times New Roman"/>
          <w:sz w:val="24"/>
          <w:szCs w:val="24"/>
        </w:rPr>
        <w:t>/n+2</w:t>
      </w:r>
      <w:r w:rsidRPr="006266F5">
        <w:rPr>
          <w:rFonts w:ascii="Times New Roman" w:hAnsi="Times New Roman"/>
          <w:sz w:val="24"/>
          <w:szCs w:val="24"/>
        </w:rPr>
        <w:t xml:space="preserve"> řídícím orgánem a </w:t>
      </w:r>
      <w:r w:rsidR="00E65C69" w:rsidRPr="006266F5">
        <w:rPr>
          <w:rFonts w:ascii="Times New Roman" w:hAnsi="Times New Roman"/>
          <w:sz w:val="24"/>
          <w:szCs w:val="24"/>
        </w:rPr>
        <w:t>z</w:t>
      </w:r>
      <w:r w:rsidRPr="006266F5">
        <w:rPr>
          <w:rFonts w:ascii="Times New Roman" w:hAnsi="Times New Roman"/>
          <w:sz w:val="24"/>
          <w:szCs w:val="24"/>
        </w:rPr>
        <w:t>prostředkujícími subjekty</w:t>
      </w:r>
      <w:bookmarkEnd w:id="30"/>
      <w:bookmarkEnd w:id="31"/>
      <w:r w:rsidRPr="006266F5">
        <w:rPr>
          <w:rFonts w:ascii="Times New Roman" w:hAnsi="Times New Roman"/>
          <w:sz w:val="24"/>
          <w:szCs w:val="24"/>
        </w:rPr>
        <w:t xml:space="preserve"> </w:t>
      </w:r>
      <w:r w:rsidRPr="006266F5">
        <w:rPr>
          <w:b w:val="0"/>
          <w:sz w:val="24"/>
          <w:szCs w:val="24"/>
        </w:rPr>
        <w:t xml:space="preserve"> </w:t>
      </w:r>
    </w:p>
    <w:p w:rsidR="002F2C3F" w:rsidRPr="006266F5" w:rsidRDefault="002F2C3F" w:rsidP="002F2C3F">
      <w:pPr>
        <w:rPr>
          <w:b/>
          <w:color w:val="FF0000"/>
          <w:sz w:val="22"/>
          <w:szCs w:val="22"/>
        </w:rPr>
      </w:pPr>
    </w:p>
    <w:p w:rsidR="00E756D1" w:rsidRPr="006266F5" w:rsidRDefault="00E756D1" w:rsidP="00E756D1">
      <w:pPr>
        <w:jc w:val="both"/>
        <w:rPr>
          <w:sz w:val="22"/>
          <w:szCs w:val="22"/>
        </w:rPr>
      </w:pPr>
      <w:r w:rsidRPr="006266F5">
        <w:rPr>
          <w:sz w:val="22"/>
          <w:szCs w:val="22"/>
        </w:rPr>
        <w:t xml:space="preserve">Pravidlo n+3/n+2 je nutno splnit na úrovni cílů. Z důvodu monitoringu </w:t>
      </w:r>
      <w:r w:rsidR="00D16C28" w:rsidRPr="006266F5">
        <w:rPr>
          <w:sz w:val="22"/>
          <w:szCs w:val="22"/>
        </w:rPr>
        <w:t xml:space="preserve">čerpání prostředků </w:t>
      </w:r>
      <w:r w:rsidRPr="006266F5">
        <w:rPr>
          <w:sz w:val="22"/>
          <w:szCs w:val="22"/>
        </w:rPr>
        <w:t xml:space="preserve">a řízení programu ŘO sleduje naplňování pravidla n+3/n+2 také podle resortů a oblastí intervence. </w:t>
      </w:r>
    </w:p>
    <w:p w:rsidR="00800CD5" w:rsidRPr="006266F5" w:rsidRDefault="00800CD5" w:rsidP="00800CD5">
      <w:pPr>
        <w:rPr>
          <w:sz w:val="22"/>
          <w:szCs w:val="22"/>
        </w:rPr>
      </w:pPr>
    </w:p>
    <w:p w:rsidR="00800CD5" w:rsidRPr="002C0E80" w:rsidRDefault="00800CD5" w:rsidP="00800CD5">
      <w:pPr>
        <w:rPr>
          <w:b/>
          <w:sz w:val="22"/>
          <w:szCs w:val="22"/>
        </w:rPr>
      </w:pPr>
      <w:r w:rsidRPr="006266F5">
        <w:rPr>
          <w:b/>
          <w:sz w:val="22"/>
          <w:szCs w:val="22"/>
        </w:rPr>
        <w:t>Ministerstvo pro místní rozvoj</w:t>
      </w:r>
      <w:r w:rsidRPr="00345DDA">
        <w:rPr>
          <w:b/>
          <w:sz w:val="22"/>
          <w:szCs w:val="22"/>
        </w:rPr>
        <w:t xml:space="preserve"> </w:t>
      </w:r>
      <w:r w:rsidRPr="002C0E80">
        <w:rPr>
          <w:b/>
          <w:sz w:val="22"/>
          <w:szCs w:val="22"/>
        </w:rPr>
        <w:t xml:space="preserve"> </w:t>
      </w:r>
    </w:p>
    <w:p w:rsidR="00800CD5" w:rsidRDefault="00800CD5" w:rsidP="00800CD5">
      <w:pPr>
        <w:jc w:val="both"/>
        <w:rPr>
          <w:sz w:val="22"/>
          <w:szCs w:val="22"/>
        </w:rPr>
      </w:pPr>
    </w:p>
    <w:p w:rsidR="00800CD5" w:rsidRDefault="0024219F" w:rsidP="00E756D1">
      <w:pPr>
        <w:jc w:val="both"/>
        <w:rPr>
          <w:sz w:val="22"/>
          <w:szCs w:val="22"/>
        </w:rPr>
      </w:pPr>
      <w:r>
        <w:rPr>
          <w:sz w:val="22"/>
          <w:szCs w:val="22"/>
        </w:rPr>
        <w:t>V gesci ministerstva pro místní rozvoj jsou oblasti intervence 2.1, 3.4, 4.1, 5.2, 5.3 a prioritní osa 6. Celkem byl</w:t>
      </w:r>
      <w:r w:rsidR="00EF06FA">
        <w:rPr>
          <w:sz w:val="22"/>
          <w:szCs w:val="22"/>
        </w:rPr>
        <w:t>y</w:t>
      </w:r>
      <w:r>
        <w:rPr>
          <w:sz w:val="22"/>
          <w:szCs w:val="22"/>
        </w:rPr>
        <w:t xml:space="preserve"> v těchto oblastech intervence přijat</w:t>
      </w:r>
      <w:r w:rsidR="00EF06FA">
        <w:rPr>
          <w:sz w:val="22"/>
          <w:szCs w:val="22"/>
        </w:rPr>
        <w:t xml:space="preserve">y projekty v částce </w:t>
      </w:r>
      <w:r>
        <w:rPr>
          <w:sz w:val="22"/>
          <w:szCs w:val="22"/>
        </w:rPr>
        <w:t xml:space="preserve"> 609 mil. EUR a realizací prošl</w:t>
      </w:r>
      <w:r w:rsidR="00EF06FA">
        <w:rPr>
          <w:sz w:val="22"/>
          <w:szCs w:val="22"/>
        </w:rPr>
        <w:t xml:space="preserve">y projekty v částce </w:t>
      </w:r>
      <w:r>
        <w:rPr>
          <w:sz w:val="22"/>
          <w:szCs w:val="22"/>
        </w:rPr>
        <w:t xml:space="preserve"> 586 mil. EUR. Z objemu 336 mil. EUR etap s ukončenou realizací bylo příjemcům proplaceno 278 mil. EUR. Certifikované výdaje dosahují 157 mil. EUR a v roce 2013 se předpokládá certifikace výdajů ve výši 312 mil. EUR. Limit pro rok 2013 činí 354 mil. EUR. </w:t>
      </w:r>
    </w:p>
    <w:p w:rsidR="00493773" w:rsidRDefault="00493773" w:rsidP="00E756D1">
      <w:pPr>
        <w:jc w:val="both"/>
        <w:rPr>
          <w:sz w:val="22"/>
          <w:szCs w:val="22"/>
        </w:rPr>
      </w:pPr>
    </w:p>
    <w:p w:rsidR="00800CD5" w:rsidRPr="006108DC" w:rsidRDefault="00800CD5" w:rsidP="00B55649">
      <w:pPr>
        <w:pStyle w:val="Graf"/>
        <w:keepNext/>
        <w:rPr>
          <w:sz w:val="22"/>
        </w:rPr>
      </w:pPr>
      <w:bookmarkStart w:id="32" w:name="_Toc372011252"/>
      <w:r w:rsidRPr="006108DC">
        <w:t>Naplňování pravidla n+3</w:t>
      </w:r>
      <w:r w:rsidR="00851113">
        <w:t>/n+2</w:t>
      </w:r>
      <w:r w:rsidRPr="006108DC">
        <w:t xml:space="preserve"> u ministerstva pro místní rozvoj</w:t>
      </w:r>
      <w:bookmarkEnd w:id="32"/>
    </w:p>
    <w:p w:rsidR="008953D0" w:rsidRPr="00A14B21" w:rsidRDefault="001F1D25" w:rsidP="008953D0">
      <w:pPr>
        <w:keepNext/>
        <w:jc w:val="both"/>
        <w:rPr>
          <w:i/>
          <w:sz w:val="18"/>
          <w:szCs w:val="18"/>
        </w:rPr>
      </w:pPr>
      <w:r>
        <w:rPr>
          <w:i/>
          <w:noProof/>
          <w:sz w:val="18"/>
          <w:szCs w:val="18"/>
        </w:rPr>
        <w:drawing>
          <wp:inline distT="0" distB="0" distL="0" distR="0">
            <wp:extent cx="5826125" cy="3315970"/>
            <wp:effectExtent l="19050" t="0" r="3175" b="0"/>
            <wp:docPr id="4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826125" cy="3315970"/>
                    </a:xfrm>
                    <a:prstGeom prst="rect">
                      <a:avLst/>
                    </a:prstGeom>
                    <a:noFill/>
                  </pic:spPr>
                </pic:pic>
              </a:graphicData>
            </a:graphic>
          </wp:inline>
        </w:drawing>
      </w:r>
      <w:r w:rsidR="008953D0" w:rsidRPr="00A14B21">
        <w:rPr>
          <w:i/>
          <w:sz w:val="18"/>
          <w:szCs w:val="18"/>
        </w:rPr>
        <w:t>Zdroj: IS Monit7+ k </w:t>
      </w:r>
      <w:r w:rsidR="008953D0">
        <w:rPr>
          <w:i/>
          <w:sz w:val="18"/>
          <w:szCs w:val="18"/>
        </w:rPr>
        <w:t>2</w:t>
      </w:r>
      <w:r w:rsidR="008953D0" w:rsidRPr="00A14B21">
        <w:rPr>
          <w:i/>
          <w:sz w:val="18"/>
          <w:szCs w:val="18"/>
        </w:rPr>
        <w:t>.</w:t>
      </w:r>
      <w:r w:rsidR="008953D0">
        <w:rPr>
          <w:i/>
          <w:sz w:val="18"/>
          <w:szCs w:val="18"/>
        </w:rPr>
        <w:t>10</w:t>
      </w:r>
      <w:r w:rsidR="008953D0" w:rsidRPr="00A14B21">
        <w:rPr>
          <w:i/>
          <w:sz w:val="18"/>
          <w:szCs w:val="18"/>
        </w:rPr>
        <w:t>.2013; kurz CZK/EUR: 25,</w:t>
      </w:r>
      <w:r w:rsidR="008953D0">
        <w:rPr>
          <w:i/>
          <w:sz w:val="18"/>
          <w:szCs w:val="18"/>
        </w:rPr>
        <w:t>690</w:t>
      </w:r>
      <w:r w:rsidR="008953D0" w:rsidRPr="00A14B21">
        <w:rPr>
          <w:i/>
          <w:sz w:val="18"/>
          <w:szCs w:val="18"/>
        </w:rPr>
        <w:t xml:space="preserve">; </w:t>
      </w:r>
      <w:r w:rsidR="008953D0">
        <w:rPr>
          <w:i/>
          <w:sz w:val="18"/>
          <w:szCs w:val="18"/>
        </w:rPr>
        <w:t>s</w:t>
      </w:r>
      <w:r w:rsidR="008953D0" w:rsidRPr="00A14B21">
        <w:rPr>
          <w:i/>
          <w:sz w:val="18"/>
          <w:szCs w:val="18"/>
        </w:rPr>
        <w:t>loupce plánované certifikace jsou k </w:t>
      </w:r>
      <w:r w:rsidR="008953D0">
        <w:rPr>
          <w:i/>
          <w:sz w:val="18"/>
          <w:szCs w:val="18"/>
        </w:rPr>
        <w:t>4</w:t>
      </w:r>
      <w:r w:rsidR="008953D0" w:rsidRPr="00A14B21">
        <w:rPr>
          <w:i/>
          <w:sz w:val="18"/>
          <w:szCs w:val="18"/>
        </w:rPr>
        <w:t>.</w:t>
      </w:r>
      <w:r w:rsidR="008953D0">
        <w:rPr>
          <w:i/>
          <w:sz w:val="18"/>
          <w:szCs w:val="18"/>
        </w:rPr>
        <w:t>7</w:t>
      </w:r>
      <w:r w:rsidR="008953D0"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34"/>
        </w:numPr>
        <w:tabs>
          <w:tab w:val="left" w:pos="709"/>
        </w:tabs>
        <w:jc w:val="both"/>
        <w:rPr>
          <w:i/>
          <w:sz w:val="18"/>
          <w:szCs w:val="18"/>
        </w:rPr>
      </w:pPr>
      <w:r w:rsidRPr="008953D0">
        <w:rPr>
          <w:i/>
          <w:sz w:val="18"/>
          <w:szCs w:val="18"/>
        </w:rPr>
        <w:t xml:space="preserve">červená </w:t>
      </w:r>
      <w:r w:rsidR="00752E3B" w:rsidRPr="008953D0">
        <w:rPr>
          <w:i/>
          <w:sz w:val="18"/>
          <w:szCs w:val="18"/>
        </w:rPr>
        <w:t>link</w:t>
      </w:r>
      <w:r w:rsidR="00752E3B">
        <w:rPr>
          <w:i/>
          <w:sz w:val="18"/>
          <w:szCs w:val="18"/>
        </w:rPr>
        <w:t>a</w:t>
      </w:r>
      <w:r w:rsidR="00752E3B" w:rsidRPr="008953D0">
        <w:rPr>
          <w:i/>
          <w:sz w:val="18"/>
          <w:szCs w:val="18"/>
        </w:rPr>
        <w:t xml:space="preserve"> </w:t>
      </w:r>
      <w:r w:rsidRPr="008953D0">
        <w:rPr>
          <w:i/>
          <w:sz w:val="18"/>
          <w:szCs w:val="18"/>
        </w:rPr>
        <w:t xml:space="preserve">– limit pro rok 2013 snížený o přijaté zálohy </w:t>
      </w:r>
    </w:p>
    <w:p w:rsidR="008953D0" w:rsidRPr="008953D0" w:rsidRDefault="008953D0" w:rsidP="008953D0">
      <w:pPr>
        <w:keepNext/>
        <w:numPr>
          <w:ilvl w:val="0"/>
          <w:numId w:val="34"/>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 ponížený o</w:t>
      </w:r>
      <w:r w:rsidR="00863C9B">
        <w:rPr>
          <w:i/>
          <w:sz w:val="18"/>
          <w:szCs w:val="18"/>
        </w:rPr>
        <w:t xml:space="preserve"> </w:t>
      </w:r>
      <w:r w:rsidR="00752E3B">
        <w:rPr>
          <w:i/>
          <w:sz w:val="18"/>
          <w:szCs w:val="18"/>
        </w:rPr>
        <w:t>predikovanou</w:t>
      </w:r>
      <w:r w:rsidRPr="008953D0">
        <w:rPr>
          <w:i/>
          <w:sz w:val="18"/>
          <w:szCs w:val="18"/>
        </w:rPr>
        <w:t xml:space="preserve"> ztrátu roku 2013</w:t>
      </w:r>
    </w:p>
    <w:p w:rsidR="008953D0" w:rsidRPr="008953D0" w:rsidRDefault="008953D0" w:rsidP="008953D0">
      <w:pPr>
        <w:keepNext/>
        <w:numPr>
          <w:ilvl w:val="0"/>
          <w:numId w:val="34"/>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w:t>
      </w:r>
      <w:r w:rsidR="00752E3B">
        <w:rPr>
          <w:i/>
          <w:sz w:val="18"/>
          <w:szCs w:val="18"/>
        </w:rPr>
        <w:t xml:space="preserve"> predikovanou </w:t>
      </w:r>
      <w:r w:rsidRPr="008953D0">
        <w:rPr>
          <w:i/>
          <w:sz w:val="18"/>
          <w:szCs w:val="18"/>
        </w:rPr>
        <w:t xml:space="preserve"> ztrátu roku 2013</w:t>
      </w:r>
    </w:p>
    <w:p w:rsidR="00800CD5" w:rsidRDefault="008953D0" w:rsidP="008953D0">
      <w:pPr>
        <w:keepNext/>
        <w:numPr>
          <w:ilvl w:val="0"/>
          <w:numId w:val="34"/>
        </w:numPr>
        <w:tabs>
          <w:tab w:val="left" w:pos="709"/>
        </w:tabs>
        <w:jc w:val="both"/>
        <w:rPr>
          <w:sz w:val="22"/>
          <w:szCs w:val="22"/>
        </w:rPr>
      </w:pPr>
      <w:r w:rsidRPr="008953D0">
        <w:rPr>
          <w:i/>
          <w:sz w:val="18"/>
          <w:szCs w:val="18"/>
        </w:rPr>
        <w:t>černá link</w:t>
      </w:r>
      <w:r w:rsidR="00752E3B">
        <w:rPr>
          <w:i/>
          <w:sz w:val="18"/>
          <w:szCs w:val="18"/>
        </w:rPr>
        <w:t>a</w:t>
      </w:r>
      <w:r w:rsidRPr="008953D0">
        <w:rPr>
          <w:i/>
          <w:sz w:val="18"/>
          <w:szCs w:val="18"/>
        </w:rPr>
        <w:t xml:space="preserve"> – celková alokace</w:t>
      </w:r>
    </w:p>
    <w:p w:rsidR="002259B1" w:rsidRDefault="002259B1" w:rsidP="005B38F9">
      <w:pPr>
        <w:jc w:val="both"/>
        <w:rPr>
          <w:sz w:val="22"/>
          <w:szCs w:val="22"/>
        </w:rPr>
      </w:pPr>
    </w:p>
    <w:p w:rsidR="00B81BA0" w:rsidRDefault="00B81BA0" w:rsidP="00B81BA0">
      <w:pPr>
        <w:jc w:val="both"/>
        <w:rPr>
          <w:sz w:val="22"/>
          <w:szCs w:val="22"/>
        </w:rPr>
      </w:pPr>
    </w:p>
    <w:p w:rsidR="00452BBD" w:rsidRDefault="00452BBD" w:rsidP="00B81BA0">
      <w:pPr>
        <w:jc w:val="both"/>
        <w:rPr>
          <w:sz w:val="22"/>
          <w:szCs w:val="22"/>
        </w:rPr>
      </w:pPr>
      <w:r>
        <w:rPr>
          <w:sz w:val="22"/>
          <w:szCs w:val="22"/>
        </w:rPr>
        <w:br w:type="page"/>
      </w:r>
    </w:p>
    <w:p w:rsidR="00B61B8C" w:rsidRDefault="006E1CDF" w:rsidP="00B81BA0">
      <w:pPr>
        <w:jc w:val="both"/>
        <w:rPr>
          <w:sz w:val="22"/>
          <w:szCs w:val="22"/>
        </w:rPr>
      </w:pPr>
      <w:r>
        <w:rPr>
          <w:sz w:val="22"/>
          <w:szCs w:val="22"/>
        </w:rPr>
        <w:lastRenderedPageBreak/>
        <w:t>V oblasti intervence 2.1 byly předloženy projektové žádosti ve výši 139 mil. EUR, všechny tyto projekty prošly fází realizace. Příjemcům bylo proplaceno 63 mil. EUR a certifikovány výdaje o objemu 27 mil. EUR. Do konce roku 2013 se předpokládá certifikace výdajů ve výši 62 mil. EUR, přičemž limit činí 92 mil. EUR.</w:t>
      </w:r>
    </w:p>
    <w:p w:rsidR="00E11ECE" w:rsidRDefault="00E11ECE" w:rsidP="005B38F9">
      <w:pPr>
        <w:jc w:val="both"/>
        <w:rPr>
          <w:sz w:val="22"/>
          <w:szCs w:val="22"/>
        </w:rPr>
      </w:pPr>
    </w:p>
    <w:p w:rsidR="006E1CDF" w:rsidRDefault="00014373" w:rsidP="005B38F9">
      <w:pPr>
        <w:jc w:val="both"/>
        <w:rPr>
          <w:sz w:val="22"/>
          <w:szCs w:val="22"/>
        </w:rPr>
      </w:pPr>
      <w:r>
        <w:rPr>
          <w:sz w:val="22"/>
          <w:szCs w:val="22"/>
        </w:rPr>
        <w:t xml:space="preserve">Cílem ŘO IOP a CRR bylo ve sledovaném období maximalizovat čerpání v roce 2013. </w:t>
      </w:r>
      <w:r w:rsidR="00686B30">
        <w:rPr>
          <w:sz w:val="22"/>
          <w:szCs w:val="22"/>
        </w:rPr>
        <w:t>Čerpání však negativně ovlivňovala</w:t>
      </w:r>
      <w:r>
        <w:rPr>
          <w:sz w:val="22"/>
          <w:szCs w:val="22"/>
        </w:rPr>
        <w:t xml:space="preserve"> náročnost výběrových řízení</w:t>
      </w:r>
      <w:r w:rsidR="00686B30">
        <w:rPr>
          <w:sz w:val="22"/>
          <w:szCs w:val="22"/>
        </w:rPr>
        <w:t>, která byla neúměrně prodlužována odvoláváním neúspěšných uchazečů. Řešením může být novela Zákona o veřejných zakázkách, která je v současné době ve fázi přípravy.</w:t>
      </w:r>
    </w:p>
    <w:p w:rsidR="00E11ECE" w:rsidRPr="00ED17F7" w:rsidRDefault="00E11ECE" w:rsidP="005B38F9">
      <w:pPr>
        <w:jc w:val="both"/>
        <w:rPr>
          <w:sz w:val="22"/>
          <w:szCs w:val="22"/>
        </w:rPr>
      </w:pPr>
    </w:p>
    <w:p w:rsidR="00B55649" w:rsidRPr="006108DC" w:rsidRDefault="00B55649" w:rsidP="005B38F9">
      <w:pPr>
        <w:pStyle w:val="Graf"/>
        <w:keepNext/>
        <w:keepLines/>
        <w:rPr>
          <w:szCs w:val="20"/>
        </w:rPr>
      </w:pPr>
      <w:bookmarkStart w:id="33" w:name="_Toc372011253"/>
      <w:r w:rsidRPr="006108DC">
        <w:rPr>
          <w:szCs w:val="20"/>
        </w:rPr>
        <w:t>Naplňování pravidla n+3</w:t>
      </w:r>
      <w:r w:rsidR="00851113">
        <w:rPr>
          <w:szCs w:val="20"/>
        </w:rPr>
        <w:t>/n+2</w:t>
      </w:r>
      <w:r w:rsidRPr="006108DC">
        <w:rPr>
          <w:szCs w:val="20"/>
        </w:rPr>
        <w:t xml:space="preserve"> v oblasti intervence 2.1</w:t>
      </w:r>
      <w:bookmarkEnd w:id="33"/>
    </w:p>
    <w:p w:rsidR="008953D0" w:rsidRPr="00A14B21" w:rsidRDefault="001F1D25" w:rsidP="008953D0">
      <w:pPr>
        <w:keepNext/>
        <w:jc w:val="both"/>
        <w:rPr>
          <w:i/>
          <w:sz w:val="18"/>
          <w:szCs w:val="18"/>
        </w:rPr>
      </w:pPr>
      <w:r>
        <w:rPr>
          <w:i/>
          <w:noProof/>
          <w:sz w:val="18"/>
          <w:szCs w:val="18"/>
        </w:rPr>
        <w:drawing>
          <wp:inline distT="0" distB="0" distL="0" distR="0">
            <wp:extent cx="5880100" cy="3337560"/>
            <wp:effectExtent l="19050" t="0" r="6350" b="0"/>
            <wp:docPr id="4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5880100" cy="3337560"/>
                    </a:xfrm>
                    <a:prstGeom prst="rect">
                      <a:avLst/>
                    </a:prstGeom>
                    <a:noFill/>
                  </pic:spPr>
                </pic:pic>
              </a:graphicData>
            </a:graphic>
          </wp:inline>
        </w:drawing>
      </w:r>
      <w:r w:rsidR="008953D0" w:rsidRPr="00A14B21">
        <w:rPr>
          <w:i/>
          <w:sz w:val="18"/>
          <w:szCs w:val="18"/>
        </w:rPr>
        <w:t>Zdroj: IS Monit7+ k </w:t>
      </w:r>
      <w:r w:rsidR="008953D0">
        <w:rPr>
          <w:i/>
          <w:sz w:val="18"/>
          <w:szCs w:val="18"/>
        </w:rPr>
        <w:t>2</w:t>
      </w:r>
      <w:r w:rsidR="008953D0" w:rsidRPr="00A14B21">
        <w:rPr>
          <w:i/>
          <w:sz w:val="18"/>
          <w:szCs w:val="18"/>
        </w:rPr>
        <w:t>.</w:t>
      </w:r>
      <w:r w:rsidR="008953D0">
        <w:rPr>
          <w:i/>
          <w:sz w:val="18"/>
          <w:szCs w:val="18"/>
        </w:rPr>
        <w:t>10</w:t>
      </w:r>
      <w:r w:rsidR="008953D0" w:rsidRPr="00A14B21">
        <w:rPr>
          <w:i/>
          <w:sz w:val="18"/>
          <w:szCs w:val="18"/>
        </w:rPr>
        <w:t>.2013; kurz CZK/EUR: 25,</w:t>
      </w:r>
      <w:r w:rsidR="008953D0">
        <w:rPr>
          <w:i/>
          <w:sz w:val="18"/>
          <w:szCs w:val="18"/>
        </w:rPr>
        <w:t>690</w:t>
      </w:r>
      <w:r w:rsidR="008953D0" w:rsidRPr="00A14B21">
        <w:rPr>
          <w:i/>
          <w:sz w:val="18"/>
          <w:szCs w:val="18"/>
        </w:rPr>
        <w:t xml:space="preserve">; </w:t>
      </w:r>
      <w:r w:rsidR="008953D0">
        <w:rPr>
          <w:i/>
          <w:sz w:val="18"/>
          <w:szCs w:val="18"/>
        </w:rPr>
        <w:t>s</w:t>
      </w:r>
      <w:r w:rsidR="008953D0" w:rsidRPr="00A14B21">
        <w:rPr>
          <w:i/>
          <w:sz w:val="18"/>
          <w:szCs w:val="18"/>
        </w:rPr>
        <w:t>loupce plánované certifikace jsou k </w:t>
      </w:r>
      <w:r w:rsidR="008953D0">
        <w:rPr>
          <w:i/>
          <w:sz w:val="18"/>
          <w:szCs w:val="18"/>
        </w:rPr>
        <w:t>4</w:t>
      </w:r>
      <w:r w:rsidR="008953D0" w:rsidRPr="00A14B21">
        <w:rPr>
          <w:i/>
          <w:sz w:val="18"/>
          <w:szCs w:val="18"/>
        </w:rPr>
        <w:t>.</w:t>
      </w:r>
      <w:r w:rsidR="008953D0">
        <w:rPr>
          <w:i/>
          <w:sz w:val="18"/>
          <w:szCs w:val="18"/>
        </w:rPr>
        <w:t>7</w:t>
      </w:r>
      <w:r w:rsidR="008953D0"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37"/>
        </w:numPr>
        <w:tabs>
          <w:tab w:val="left" w:pos="709"/>
        </w:tabs>
        <w:jc w:val="both"/>
        <w:rPr>
          <w:i/>
          <w:sz w:val="18"/>
          <w:szCs w:val="18"/>
        </w:rPr>
      </w:pPr>
      <w:r w:rsidRPr="008953D0">
        <w:rPr>
          <w:i/>
          <w:sz w:val="18"/>
          <w:szCs w:val="18"/>
        </w:rPr>
        <w:t>červená link</w:t>
      </w:r>
      <w:r w:rsidR="00752E3B">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37"/>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 ponížený o </w:t>
      </w:r>
      <w:r w:rsidR="00752E3B">
        <w:rPr>
          <w:i/>
          <w:sz w:val="18"/>
          <w:szCs w:val="18"/>
        </w:rPr>
        <w:t xml:space="preserve">predikovanou </w:t>
      </w:r>
      <w:r w:rsidRPr="008953D0">
        <w:rPr>
          <w:i/>
          <w:sz w:val="18"/>
          <w:szCs w:val="18"/>
        </w:rPr>
        <w:t>ztrátu roku 2013</w:t>
      </w:r>
    </w:p>
    <w:p w:rsidR="008953D0" w:rsidRPr="008953D0" w:rsidRDefault="008953D0" w:rsidP="008953D0">
      <w:pPr>
        <w:keepNext/>
        <w:numPr>
          <w:ilvl w:val="0"/>
          <w:numId w:val="37"/>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w:t>
      </w:r>
      <w:r w:rsidR="00752E3B">
        <w:rPr>
          <w:i/>
          <w:sz w:val="18"/>
          <w:szCs w:val="18"/>
        </w:rPr>
        <w:t xml:space="preserve"> predikovanou</w:t>
      </w:r>
      <w:r w:rsidRPr="008953D0">
        <w:rPr>
          <w:i/>
          <w:sz w:val="18"/>
          <w:szCs w:val="18"/>
        </w:rPr>
        <w:t xml:space="preserve"> ztrátu roku 2013</w:t>
      </w:r>
    </w:p>
    <w:p w:rsidR="0091461F" w:rsidRPr="002259B1" w:rsidRDefault="008953D0" w:rsidP="008953D0">
      <w:pPr>
        <w:keepNext/>
        <w:numPr>
          <w:ilvl w:val="0"/>
          <w:numId w:val="37"/>
        </w:numPr>
        <w:tabs>
          <w:tab w:val="left" w:pos="567"/>
        </w:tabs>
        <w:jc w:val="both"/>
        <w:rPr>
          <w:i/>
          <w:sz w:val="18"/>
          <w:szCs w:val="18"/>
        </w:rPr>
      </w:pPr>
      <w:r w:rsidRPr="008953D0">
        <w:rPr>
          <w:i/>
          <w:sz w:val="18"/>
          <w:szCs w:val="18"/>
        </w:rPr>
        <w:t>černá linka – celková alokace</w:t>
      </w:r>
    </w:p>
    <w:p w:rsidR="000278A1" w:rsidRPr="00834E97" w:rsidRDefault="000278A1" w:rsidP="00F45F7C">
      <w:pPr>
        <w:jc w:val="both"/>
        <w:rPr>
          <w:sz w:val="22"/>
          <w:szCs w:val="22"/>
        </w:rPr>
      </w:pPr>
    </w:p>
    <w:p w:rsidR="00452BBD" w:rsidRDefault="00452BBD" w:rsidP="00A02210">
      <w:pPr>
        <w:jc w:val="both"/>
        <w:rPr>
          <w:sz w:val="22"/>
          <w:szCs w:val="22"/>
        </w:rPr>
      </w:pPr>
      <w:r>
        <w:rPr>
          <w:sz w:val="22"/>
          <w:szCs w:val="22"/>
        </w:rPr>
        <w:br w:type="page"/>
      </w:r>
    </w:p>
    <w:p w:rsidR="00B55649" w:rsidRDefault="00A02210" w:rsidP="00A02210">
      <w:pPr>
        <w:jc w:val="both"/>
        <w:rPr>
          <w:sz w:val="22"/>
          <w:szCs w:val="22"/>
        </w:rPr>
      </w:pPr>
      <w:r w:rsidRPr="00A02210">
        <w:rPr>
          <w:sz w:val="22"/>
          <w:szCs w:val="22"/>
        </w:rPr>
        <w:lastRenderedPageBreak/>
        <w:t xml:space="preserve">V oblasti </w:t>
      </w:r>
      <w:r>
        <w:rPr>
          <w:sz w:val="22"/>
          <w:szCs w:val="22"/>
        </w:rPr>
        <w:t>intervence 3.4 byl</w:t>
      </w:r>
      <w:r w:rsidR="00EF06FA">
        <w:rPr>
          <w:sz w:val="22"/>
          <w:szCs w:val="22"/>
        </w:rPr>
        <w:t>a</w:t>
      </w:r>
      <w:r>
        <w:rPr>
          <w:sz w:val="22"/>
          <w:szCs w:val="22"/>
        </w:rPr>
        <w:t xml:space="preserve"> předložen</w:t>
      </w:r>
      <w:r w:rsidR="00EF06FA">
        <w:rPr>
          <w:sz w:val="22"/>
          <w:szCs w:val="22"/>
        </w:rPr>
        <w:t>a</w:t>
      </w:r>
      <w:r>
        <w:rPr>
          <w:sz w:val="22"/>
          <w:szCs w:val="22"/>
        </w:rPr>
        <w:t xml:space="preserve"> </w:t>
      </w:r>
      <w:r w:rsidR="00EF06FA">
        <w:rPr>
          <w:sz w:val="22"/>
          <w:szCs w:val="22"/>
        </w:rPr>
        <w:t xml:space="preserve">v projektech částka </w:t>
      </w:r>
      <w:r>
        <w:rPr>
          <w:sz w:val="22"/>
          <w:szCs w:val="22"/>
        </w:rPr>
        <w:t>164 mil. EUR, stejná částka je u projektů</w:t>
      </w:r>
      <w:r w:rsidR="004A6B3E">
        <w:rPr>
          <w:sz w:val="22"/>
          <w:szCs w:val="22"/>
        </w:rPr>
        <w:t>,</w:t>
      </w:r>
      <w:r>
        <w:rPr>
          <w:sz w:val="22"/>
          <w:szCs w:val="22"/>
        </w:rPr>
        <w:t xml:space="preserve"> které prošly fází realizace. Proplaceno příjemcům bylo 48 mil. EUR, certifikované výdaje dosahují 20 mil. EUR. V roce 2013 se předpokládá částka certifikovaných výdajů ve výši 64 mil. EUR a limit pro rok 2013 je 92 mil. EUR.</w:t>
      </w:r>
    </w:p>
    <w:p w:rsidR="00A02210" w:rsidRDefault="00A02210" w:rsidP="00A02210">
      <w:pPr>
        <w:jc w:val="both"/>
        <w:rPr>
          <w:sz w:val="22"/>
          <w:szCs w:val="22"/>
        </w:rPr>
      </w:pPr>
    </w:p>
    <w:p w:rsidR="00A06E35" w:rsidRPr="00A06E35" w:rsidRDefault="00686B30" w:rsidP="00A06E35">
      <w:pPr>
        <w:jc w:val="both"/>
        <w:rPr>
          <w:rFonts w:eastAsia="Calibri"/>
          <w:sz w:val="24"/>
          <w:szCs w:val="24"/>
        </w:rPr>
      </w:pPr>
      <w:r>
        <w:rPr>
          <w:sz w:val="22"/>
          <w:szCs w:val="22"/>
        </w:rPr>
        <w:t xml:space="preserve">I přes snahu ŘO IOP a CRR bylo </w:t>
      </w:r>
      <w:r w:rsidR="00D31F33">
        <w:rPr>
          <w:sz w:val="22"/>
          <w:szCs w:val="22"/>
        </w:rPr>
        <w:t xml:space="preserve">čerpání </w:t>
      </w:r>
      <w:r>
        <w:rPr>
          <w:sz w:val="22"/>
          <w:szCs w:val="22"/>
        </w:rPr>
        <w:t>negativně ovlivněn</w:t>
      </w:r>
      <w:r w:rsidR="00D31F33">
        <w:rPr>
          <w:sz w:val="22"/>
          <w:szCs w:val="22"/>
        </w:rPr>
        <w:t>o</w:t>
      </w:r>
      <w:r>
        <w:rPr>
          <w:sz w:val="22"/>
          <w:szCs w:val="22"/>
        </w:rPr>
        <w:t xml:space="preserve"> náročností výběrových řízení a především </w:t>
      </w:r>
      <w:r w:rsidRPr="00826570">
        <w:rPr>
          <w:sz w:val="22"/>
          <w:szCs w:val="22"/>
        </w:rPr>
        <w:t>odvolání</w:t>
      </w:r>
      <w:r w:rsidR="000801D7" w:rsidRPr="00826570">
        <w:rPr>
          <w:sz w:val="22"/>
          <w:szCs w:val="22"/>
        </w:rPr>
        <w:t>m</w:t>
      </w:r>
      <w:r w:rsidRPr="00826570">
        <w:rPr>
          <w:sz w:val="22"/>
          <w:szCs w:val="22"/>
        </w:rPr>
        <w:t xml:space="preserve"> neúspěšných uchazečů, která výběrová řízení neúměrně </w:t>
      </w:r>
      <w:r w:rsidR="00A06E35" w:rsidRPr="00826570">
        <w:rPr>
          <w:sz w:val="22"/>
          <w:szCs w:val="22"/>
        </w:rPr>
        <w:t xml:space="preserve">prodlužovala. V projektech 11. výzvy, kde je dodavatelem klíčových součástí projektů Odštěpný závod ICT, Česká pošta </w:t>
      </w:r>
      <w:proofErr w:type="spellStart"/>
      <w:r w:rsidR="00A06E35" w:rsidRPr="00826570">
        <w:rPr>
          <w:sz w:val="22"/>
          <w:szCs w:val="22"/>
        </w:rPr>
        <w:t>s.p</w:t>
      </w:r>
      <w:proofErr w:type="spellEnd"/>
      <w:r w:rsidR="00A06E35" w:rsidRPr="00826570">
        <w:rPr>
          <w:sz w:val="22"/>
          <w:szCs w:val="22"/>
        </w:rPr>
        <w:t>, dochází ke zpoždění problematickým vypisováním zakázek na subdodavatele technologií.</w:t>
      </w:r>
      <w:r w:rsidR="00A06E35">
        <w:rPr>
          <w:color w:val="FF0000"/>
          <w:sz w:val="22"/>
          <w:szCs w:val="22"/>
        </w:rPr>
        <w:t xml:space="preserve"> </w:t>
      </w:r>
      <w:r w:rsidR="00A06E35">
        <w:rPr>
          <w:sz w:val="22"/>
          <w:szCs w:val="22"/>
        </w:rPr>
        <w:t>ŘO IOP a CRR tuto situaci řeší intenzivním jednáním s příjemci a dodavatelem.</w:t>
      </w:r>
    </w:p>
    <w:p w:rsidR="00A02210" w:rsidRPr="00A02210" w:rsidRDefault="00A02210" w:rsidP="00A02210">
      <w:pPr>
        <w:jc w:val="both"/>
        <w:rPr>
          <w:sz w:val="22"/>
          <w:szCs w:val="22"/>
        </w:rPr>
      </w:pPr>
    </w:p>
    <w:p w:rsidR="00346E08" w:rsidRPr="006108DC" w:rsidRDefault="00346E08" w:rsidP="00346E08">
      <w:pPr>
        <w:pStyle w:val="Graf"/>
        <w:keepNext/>
        <w:rPr>
          <w:szCs w:val="20"/>
        </w:rPr>
      </w:pPr>
      <w:bookmarkStart w:id="34" w:name="_Toc372011254"/>
      <w:r w:rsidRPr="006108DC">
        <w:rPr>
          <w:szCs w:val="20"/>
        </w:rPr>
        <w:t>Naplňování pravidla n+3</w:t>
      </w:r>
      <w:r w:rsidR="00B17403">
        <w:rPr>
          <w:szCs w:val="20"/>
        </w:rPr>
        <w:t>/n+2</w:t>
      </w:r>
      <w:r w:rsidRPr="006108DC">
        <w:rPr>
          <w:szCs w:val="20"/>
        </w:rPr>
        <w:t xml:space="preserve"> v oblasti intervence 3.4</w:t>
      </w:r>
      <w:bookmarkEnd w:id="34"/>
    </w:p>
    <w:p w:rsidR="00346E08" w:rsidRPr="00346E08" w:rsidRDefault="001F1D25" w:rsidP="00346E08">
      <w:pPr>
        <w:keepNext/>
      </w:pPr>
      <w:r>
        <w:rPr>
          <w:noProof/>
        </w:rPr>
        <w:drawing>
          <wp:inline distT="0" distB="0" distL="0" distR="0">
            <wp:extent cx="5828665" cy="3368040"/>
            <wp:effectExtent l="19050" t="0" r="635" b="0"/>
            <wp:docPr id="4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5828665" cy="336804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38"/>
        </w:numPr>
        <w:tabs>
          <w:tab w:val="left" w:pos="709"/>
        </w:tabs>
        <w:jc w:val="both"/>
        <w:rPr>
          <w:i/>
          <w:sz w:val="18"/>
          <w:szCs w:val="18"/>
        </w:rPr>
      </w:pPr>
      <w:r w:rsidRPr="008953D0">
        <w:rPr>
          <w:i/>
          <w:sz w:val="18"/>
          <w:szCs w:val="18"/>
        </w:rPr>
        <w:t>červená link</w:t>
      </w:r>
      <w:r w:rsidR="00752E3B">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38"/>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 ponížený o</w:t>
      </w:r>
      <w:r w:rsidR="00752E3B">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38"/>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w:t>
      </w:r>
      <w:r w:rsidR="00752E3B">
        <w:rPr>
          <w:i/>
          <w:sz w:val="18"/>
          <w:szCs w:val="18"/>
        </w:rPr>
        <w:t xml:space="preserve"> predikovanou </w:t>
      </w:r>
      <w:r w:rsidRPr="008953D0">
        <w:rPr>
          <w:i/>
          <w:sz w:val="18"/>
          <w:szCs w:val="18"/>
        </w:rPr>
        <w:t>ztrátu roku 2013</w:t>
      </w:r>
    </w:p>
    <w:p w:rsidR="00346E08" w:rsidRDefault="008953D0" w:rsidP="008953D0">
      <w:pPr>
        <w:keepNext/>
        <w:numPr>
          <w:ilvl w:val="0"/>
          <w:numId w:val="38"/>
        </w:numPr>
        <w:tabs>
          <w:tab w:val="left" w:pos="567"/>
        </w:tabs>
      </w:pPr>
      <w:r w:rsidRPr="008953D0">
        <w:rPr>
          <w:i/>
          <w:sz w:val="18"/>
          <w:szCs w:val="18"/>
        </w:rPr>
        <w:t>černá linka – celková alokace</w:t>
      </w:r>
    </w:p>
    <w:p w:rsidR="00E32C06" w:rsidRDefault="00B81BA0" w:rsidP="00B81BA0">
      <w:pPr>
        <w:jc w:val="both"/>
        <w:rPr>
          <w:sz w:val="22"/>
          <w:szCs w:val="22"/>
        </w:rPr>
      </w:pPr>
      <w:r w:rsidRPr="00094113">
        <w:rPr>
          <w:sz w:val="22"/>
          <w:szCs w:val="22"/>
        </w:rPr>
        <w:t xml:space="preserve">  </w:t>
      </w:r>
      <w:r w:rsidR="0028666B" w:rsidRPr="00094113">
        <w:rPr>
          <w:sz w:val="22"/>
          <w:szCs w:val="22"/>
        </w:rPr>
        <w:t xml:space="preserve"> </w:t>
      </w:r>
    </w:p>
    <w:p w:rsidR="009C18A1" w:rsidRPr="00094113" w:rsidRDefault="009C18A1" w:rsidP="00B81BA0">
      <w:pPr>
        <w:jc w:val="both"/>
        <w:rPr>
          <w:sz w:val="22"/>
          <w:szCs w:val="22"/>
        </w:rPr>
      </w:pPr>
    </w:p>
    <w:p w:rsidR="00452BBD" w:rsidRDefault="00452BBD" w:rsidP="00A02210">
      <w:pPr>
        <w:jc w:val="both"/>
        <w:rPr>
          <w:sz w:val="22"/>
          <w:szCs w:val="22"/>
        </w:rPr>
      </w:pPr>
      <w:r>
        <w:rPr>
          <w:sz w:val="22"/>
          <w:szCs w:val="22"/>
        </w:rPr>
        <w:br w:type="page"/>
      </w:r>
    </w:p>
    <w:p w:rsidR="00346E08" w:rsidRPr="007523AD" w:rsidRDefault="00A02210" w:rsidP="00A02210">
      <w:pPr>
        <w:jc w:val="both"/>
        <w:rPr>
          <w:sz w:val="22"/>
          <w:szCs w:val="22"/>
        </w:rPr>
      </w:pPr>
      <w:r w:rsidRPr="00686B30">
        <w:rPr>
          <w:sz w:val="22"/>
          <w:szCs w:val="22"/>
        </w:rPr>
        <w:lastRenderedPageBreak/>
        <w:t>V oblasti intervence 4.1 byly předloženy projektové žádosti ve výši 61 mil. EUR, 60 mil. EUR bylo doporučeno k financování. Ukončené etapy představují 16 mil. EUR, z nichž bylo příjemcům proplaceno 13 mil. EUR. Certifikováno bylo 8 mil. EUR a do konce roku 2013 se předpokládá certifikace výdajů ve výši 28 mil. EUR. Limit pro rok 2013 je 35 mil. EUR.</w:t>
      </w:r>
    </w:p>
    <w:p w:rsidR="00A02210" w:rsidRPr="007523AD" w:rsidRDefault="00A02210" w:rsidP="00A02210">
      <w:pPr>
        <w:jc w:val="both"/>
        <w:rPr>
          <w:sz w:val="22"/>
          <w:szCs w:val="22"/>
        </w:rPr>
      </w:pPr>
    </w:p>
    <w:p w:rsidR="00CE0780" w:rsidRPr="007523AD" w:rsidRDefault="00CE0780" w:rsidP="00CE0780">
      <w:pPr>
        <w:jc w:val="both"/>
        <w:rPr>
          <w:sz w:val="22"/>
          <w:szCs w:val="22"/>
        </w:rPr>
      </w:pPr>
      <w:r w:rsidRPr="007523AD">
        <w:rPr>
          <w:sz w:val="22"/>
          <w:szCs w:val="22"/>
        </w:rPr>
        <w:t xml:space="preserve">Hlavními příjemci v oblasti intervence 4.1 jsou ministerstvo pro místní rozvoj zastoupené Odborem cestovního ruchu a Česká centrála cestovního ruchu – </w:t>
      </w:r>
      <w:proofErr w:type="spellStart"/>
      <w:r w:rsidRPr="007523AD">
        <w:rPr>
          <w:sz w:val="22"/>
          <w:szCs w:val="22"/>
        </w:rPr>
        <w:t>CzechTourism</w:t>
      </w:r>
      <w:proofErr w:type="spellEnd"/>
      <w:r w:rsidRPr="007523AD">
        <w:rPr>
          <w:sz w:val="22"/>
          <w:szCs w:val="22"/>
        </w:rPr>
        <w:t xml:space="preserve"> (dále jen „</w:t>
      </w:r>
      <w:proofErr w:type="spellStart"/>
      <w:r w:rsidRPr="007523AD">
        <w:rPr>
          <w:sz w:val="22"/>
          <w:szCs w:val="22"/>
        </w:rPr>
        <w:t>CzT</w:t>
      </w:r>
      <w:proofErr w:type="spellEnd"/>
      <w:r w:rsidRPr="007523AD">
        <w:rPr>
          <w:sz w:val="22"/>
          <w:szCs w:val="22"/>
        </w:rPr>
        <w:t xml:space="preserve">“). Tito příjemci provedli v březnu 2013 aktualizaci harmonogramů projektů, čímž došlo k zreálnění predikcí čerpání a plnění plánů předkládaných žádostí o platbu. </w:t>
      </w:r>
    </w:p>
    <w:p w:rsidR="00CE0780" w:rsidRPr="007523AD" w:rsidRDefault="00CE0780" w:rsidP="00CE0780">
      <w:pPr>
        <w:jc w:val="both"/>
        <w:rPr>
          <w:sz w:val="22"/>
          <w:szCs w:val="22"/>
        </w:rPr>
      </w:pPr>
    </w:p>
    <w:p w:rsidR="00CE0780" w:rsidRPr="007523AD" w:rsidRDefault="00CE0780" w:rsidP="00CE0780">
      <w:pPr>
        <w:jc w:val="both"/>
        <w:rPr>
          <w:sz w:val="22"/>
          <w:szCs w:val="22"/>
        </w:rPr>
      </w:pPr>
      <w:r w:rsidRPr="007523AD">
        <w:rPr>
          <w:sz w:val="22"/>
          <w:szCs w:val="22"/>
        </w:rPr>
        <w:t>Plnění plánu objemu předkládaných žádostí o platbu je závisl</w:t>
      </w:r>
      <w:r w:rsidR="004A6B3E">
        <w:rPr>
          <w:sz w:val="22"/>
          <w:szCs w:val="22"/>
        </w:rPr>
        <w:t>é</w:t>
      </w:r>
      <w:r w:rsidRPr="007523AD">
        <w:rPr>
          <w:sz w:val="22"/>
          <w:szCs w:val="22"/>
        </w:rPr>
        <w:t xml:space="preserve"> na plynulém průběhu výběrových řízení. Ve více případech, především pak u zakázek </w:t>
      </w:r>
      <w:proofErr w:type="spellStart"/>
      <w:r w:rsidRPr="007523AD">
        <w:rPr>
          <w:sz w:val="22"/>
          <w:szCs w:val="22"/>
        </w:rPr>
        <w:t>CzT</w:t>
      </w:r>
      <w:proofErr w:type="spellEnd"/>
      <w:r w:rsidRPr="007523AD">
        <w:rPr>
          <w:sz w:val="22"/>
          <w:szCs w:val="22"/>
        </w:rPr>
        <w:t>, se účastníci řízení odvolávali k Úřadu pro ochranu hospodářské soutěže, či docházelo k opoždění plnění díla. Odbor cestovního ruchu neplní predikce z důvodu zdlouhavé přípravy zadávacích dokumentací k výběrovým řízením a tím dochází k posunům v harmonogramech projektů</w:t>
      </w:r>
      <w:r w:rsidR="007523AD" w:rsidRPr="007523AD">
        <w:rPr>
          <w:sz w:val="22"/>
          <w:szCs w:val="22"/>
        </w:rPr>
        <w:t xml:space="preserve"> a</w:t>
      </w:r>
      <w:r w:rsidRPr="007523AD">
        <w:rPr>
          <w:sz w:val="22"/>
          <w:szCs w:val="22"/>
        </w:rPr>
        <w:t xml:space="preserve"> plnění plánu čerpání.  </w:t>
      </w:r>
    </w:p>
    <w:p w:rsidR="00CE0780" w:rsidRPr="007523AD" w:rsidRDefault="00CE0780" w:rsidP="00CE0780">
      <w:pPr>
        <w:spacing w:after="60"/>
        <w:jc w:val="both"/>
        <w:rPr>
          <w:sz w:val="22"/>
          <w:szCs w:val="22"/>
        </w:rPr>
      </w:pPr>
    </w:p>
    <w:p w:rsidR="00CE0780" w:rsidRPr="007523AD" w:rsidRDefault="00CE0780" w:rsidP="00CE0780">
      <w:pPr>
        <w:jc w:val="both"/>
        <w:rPr>
          <w:sz w:val="22"/>
          <w:szCs w:val="22"/>
        </w:rPr>
      </w:pPr>
      <w:r w:rsidRPr="007523AD">
        <w:rPr>
          <w:sz w:val="22"/>
          <w:szCs w:val="22"/>
        </w:rPr>
        <w:t xml:space="preserve">V oblasti intervence 4.1 </w:t>
      </w:r>
      <w:r w:rsidR="007523AD">
        <w:rPr>
          <w:sz w:val="22"/>
          <w:szCs w:val="22"/>
        </w:rPr>
        <w:t>je</w:t>
      </w:r>
      <w:r w:rsidR="007523AD" w:rsidRPr="007523AD">
        <w:rPr>
          <w:sz w:val="22"/>
          <w:szCs w:val="22"/>
        </w:rPr>
        <w:t xml:space="preserve"> také</w:t>
      </w:r>
      <w:r w:rsidRPr="007523AD">
        <w:rPr>
          <w:sz w:val="22"/>
          <w:szCs w:val="22"/>
        </w:rPr>
        <w:t xml:space="preserve"> dvou</w:t>
      </w:r>
      <w:r w:rsidR="007523AD" w:rsidRPr="007523AD">
        <w:rPr>
          <w:sz w:val="22"/>
          <w:szCs w:val="22"/>
        </w:rPr>
        <w:t>letý skluz v realizaci projektů</w:t>
      </w:r>
      <w:r w:rsidRPr="007523AD">
        <w:rPr>
          <w:sz w:val="22"/>
          <w:szCs w:val="22"/>
        </w:rPr>
        <w:t>. Větší počet zásadních výběrových řízení pro realizaci projektů byl vyhlášen</w:t>
      </w:r>
      <w:r w:rsidR="007523AD">
        <w:rPr>
          <w:sz w:val="22"/>
          <w:szCs w:val="22"/>
        </w:rPr>
        <w:t xml:space="preserve"> ve</w:t>
      </w:r>
      <w:r w:rsidRPr="007523AD">
        <w:rPr>
          <w:sz w:val="22"/>
          <w:szCs w:val="22"/>
        </w:rPr>
        <w:t> dr</w:t>
      </w:r>
      <w:r w:rsidR="007523AD" w:rsidRPr="007523AD">
        <w:rPr>
          <w:sz w:val="22"/>
          <w:szCs w:val="22"/>
        </w:rPr>
        <w:t>uhé polovině</w:t>
      </w:r>
      <w:r w:rsidRPr="007523AD">
        <w:rPr>
          <w:sz w:val="22"/>
          <w:szCs w:val="22"/>
        </w:rPr>
        <w:t xml:space="preserve"> roku 2013. Snížení výše potenciální ztráty v roce 2013 nakonec </w:t>
      </w:r>
      <w:r w:rsidR="00D31F33">
        <w:rPr>
          <w:sz w:val="22"/>
          <w:szCs w:val="22"/>
        </w:rPr>
        <w:t>v červenci</w:t>
      </w:r>
      <w:r w:rsidR="00D31F33" w:rsidRPr="007523AD">
        <w:rPr>
          <w:sz w:val="22"/>
          <w:szCs w:val="22"/>
        </w:rPr>
        <w:t xml:space="preserve"> </w:t>
      </w:r>
      <w:r w:rsidRPr="007523AD">
        <w:rPr>
          <w:sz w:val="22"/>
          <w:szCs w:val="22"/>
        </w:rPr>
        <w:t xml:space="preserve">pozitivně ovlivnilo předložení 4 projektových dvojic </w:t>
      </w:r>
      <w:proofErr w:type="spellStart"/>
      <w:r w:rsidRPr="007523AD">
        <w:rPr>
          <w:sz w:val="22"/>
          <w:szCs w:val="22"/>
        </w:rPr>
        <w:t>CzT</w:t>
      </w:r>
      <w:proofErr w:type="spellEnd"/>
      <w:r w:rsidRPr="007523AD">
        <w:rPr>
          <w:sz w:val="22"/>
          <w:szCs w:val="22"/>
        </w:rPr>
        <w:t>, zaměřen</w:t>
      </w:r>
      <w:r w:rsidR="00D31F33">
        <w:rPr>
          <w:sz w:val="22"/>
          <w:szCs w:val="22"/>
        </w:rPr>
        <w:t>ých</w:t>
      </w:r>
      <w:r w:rsidRPr="007523AD">
        <w:rPr>
          <w:sz w:val="22"/>
          <w:szCs w:val="22"/>
        </w:rPr>
        <w:t xml:space="preserve"> na TV kampaně </w:t>
      </w:r>
      <w:r w:rsidR="00EF06FA">
        <w:rPr>
          <w:sz w:val="22"/>
          <w:szCs w:val="22"/>
        </w:rPr>
        <w:t>v letních měsíc</w:t>
      </w:r>
      <w:r w:rsidR="00D31F33">
        <w:rPr>
          <w:sz w:val="22"/>
          <w:szCs w:val="22"/>
        </w:rPr>
        <w:t>ích</w:t>
      </w:r>
      <w:r w:rsidRPr="007523AD">
        <w:rPr>
          <w:sz w:val="22"/>
          <w:szCs w:val="22"/>
        </w:rPr>
        <w:t>.</w:t>
      </w:r>
    </w:p>
    <w:p w:rsidR="00CE0780" w:rsidRPr="00CE0780" w:rsidRDefault="00CE0780" w:rsidP="00CE0780">
      <w:pPr>
        <w:pStyle w:val="Graf"/>
        <w:keepNext/>
        <w:numPr>
          <w:ilvl w:val="0"/>
          <w:numId w:val="0"/>
        </w:numPr>
        <w:ind w:left="714"/>
        <w:jc w:val="left"/>
        <w:rPr>
          <w:sz w:val="22"/>
        </w:rPr>
      </w:pPr>
    </w:p>
    <w:p w:rsidR="00800CD5" w:rsidRPr="006108DC" w:rsidRDefault="00800CD5" w:rsidP="003E59C6">
      <w:pPr>
        <w:pStyle w:val="Graf"/>
        <w:keepNext/>
        <w:ind w:left="714" w:hanging="357"/>
        <w:rPr>
          <w:sz w:val="22"/>
        </w:rPr>
      </w:pPr>
      <w:bookmarkStart w:id="35" w:name="_Toc372011255"/>
      <w:r w:rsidRPr="006108DC">
        <w:t>Naplňování pravidla n+3</w:t>
      </w:r>
      <w:r w:rsidR="00B17403">
        <w:t>/n+2</w:t>
      </w:r>
      <w:r w:rsidRPr="006108DC">
        <w:t xml:space="preserve"> v oblasti intervence 4.1</w:t>
      </w:r>
      <w:bookmarkEnd w:id="35"/>
    </w:p>
    <w:p w:rsidR="00800CD5" w:rsidRPr="002C0E80" w:rsidRDefault="001F1D25" w:rsidP="00747E2B">
      <w:pPr>
        <w:keepNext/>
        <w:jc w:val="both"/>
        <w:rPr>
          <w:sz w:val="22"/>
          <w:szCs w:val="22"/>
        </w:rPr>
      </w:pPr>
      <w:r>
        <w:rPr>
          <w:noProof/>
          <w:sz w:val="22"/>
          <w:szCs w:val="22"/>
        </w:rPr>
        <w:drawing>
          <wp:inline distT="0" distB="0" distL="0" distR="0">
            <wp:extent cx="5913120" cy="3249295"/>
            <wp:effectExtent l="1905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5913120" cy="3249295"/>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39"/>
        </w:numPr>
        <w:tabs>
          <w:tab w:val="left" w:pos="709"/>
        </w:tabs>
        <w:jc w:val="both"/>
        <w:rPr>
          <w:i/>
          <w:sz w:val="18"/>
          <w:szCs w:val="18"/>
        </w:rPr>
      </w:pPr>
      <w:r w:rsidRPr="008953D0">
        <w:rPr>
          <w:i/>
          <w:sz w:val="18"/>
          <w:szCs w:val="18"/>
        </w:rPr>
        <w:t>červená link</w:t>
      </w:r>
      <w:r w:rsidR="00752E3B">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39"/>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 ponížený o </w:t>
      </w:r>
      <w:r w:rsidR="00752E3B">
        <w:rPr>
          <w:i/>
          <w:sz w:val="18"/>
          <w:szCs w:val="18"/>
        </w:rPr>
        <w:t xml:space="preserve">predikovanou </w:t>
      </w:r>
      <w:r w:rsidRPr="008953D0">
        <w:rPr>
          <w:i/>
          <w:sz w:val="18"/>
          <w:szCs w:val="18"/>
        </w:rPr>
        <w:t>ztrátu roku 2013</w:t>
      </w:r>
    </w:p>
    <w:p w:rsidR="008953D0" w:rsidRPr="008953D0" w:rsidRDefault="008953D0" w:rsidP="008953D0">
      <w:pPr>
        <w:keepNext/>
        <w:numPr>
          <w:ilvl w:val="0"/>
          <w:numId w:val="39"/>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 </w:t>
      </w:r>
      <w:r w:rsidR="00752E3B">
        <w:rPr>
          <w:i/>
          <w:sz w:val="18"/>
          <w:szCs w:val="18"/>
        </w:rPr>
        <w:t xml:space="preserve">predikovanou </w:t>
      </w:r>
      <w:r w:rsidRPr="008953D0">
        <w:rPr>
          <w:i/>
          <w:sz w:val="18"/>
          <w:szCs w:val="18"/>
        </w:rPr>
        <w:t>ztrátu roku 2013</w:t>
      </w:r>
    </w:p>
    <w:p w:rsidR="00800CD5" w:rsidRDefault="008953D0" w:rsidP="008953D0">
      <w:pPr>
        <w:numPr>
          <w:ilvl w:val="0"/>
          <w:numId w:val="39"/>
        </w:numPr>
        <w:jc w:val="both"/>
        <w:rPr>
          <w:sz w:val="22"/>
          <w:szCs w:val="22"/>
        </w:rPr>
      </w:pPr>
      <w:r w:rsidRPr="008953D0">
        <w:rPr>
          <w:i/>
          <w:sz w:val="18"/>
          <w:szCs w:val="18"/>
        </w:rPr>
        <w:t>černá linka – celková alokace</w:t>
      </w:r>
    </w:p>
    <w:p w:rsidR="002259B1" w:rsidRDefault="002259B1" w:rsidP="00800CD5">
      <w:pPr>
        <w:jc w:val="both"/>
        <w:rPr>
          <w:sz w:val="22"/>
          <w:szCs w:val="22"/>
        </w:rPr>
      </w:pPr>
    </w:p>
    <w:p w:rsidR="00452BBD" w:rsidRDefault="00452BBD" w:rsidP="00800CD5">
      <w:pPr>
        <w:jc w:val="both"/>
        <w:rPr>
          <w:sz w:val="22"/>
          <w:szCs w:val="22"/>
        </w:rPr>
      </w:pPr>
      <w:r>
        <w:rPr>
          <w:sz w:val="22"/>
          <w:szCs w:val="22"/>
        </w:rPr>
        <w:br w:type="page"/>
      </w:r>
    </w:p>
    <w:p w:rsidR="00800CD5" w:rsidRDefault="00BF5633" w:rsidP="00800CD5">
      <w:pPr>
        <w:jc w:val="both"/>
        <w:rPr>
          <w:sz w:val="22"/>
          <w:szCs w:val="22"/>
        </w:rPr>
      </w:pPr>
      <w:r>
        <w:rPr>
          <w:sz w:val="22"/>
          <w:szCs w:val="22"/>
        </w:rPr>
        <w:lastRenderedPageBreak/>
        <w:t>V oblasti intervence 5.2 bylo celkem předloženo</w:t>
      </w:r>
      <w:r w:rsidR="00847884">
        <w:rPr>
          <w:sz w:val="22"/>
          <w:szCs w:val="22"/>
        </w:rPr>
        <w:t xml:space="preserve"> v projektových žádostech</w:t>
      </w:r>
      <w:r>
        <w:rPr>
          <w:sz w:val="22"/>
          <w:szCs w:val="22"/>
        </w:rPr>
        <w:t xml:space="preserve"> 193 mil. EUR, k financování bylo doporučeno 184 mil. EUR. Etapy</w:t>
      </w:r>
      <w:r w:rsidR="00D31F33">
        <w:rPr>
          <w:sz w:val="22"/>
          <w:szCs w:val="22"/>
        </w:rPr>
        <w:t xml:space="preserve"> </w:t>
      </w:r>
      <w:r w:rsidR="008C59BD">
        <w:rPr>
          <w:sz w:val="22"/>
          <w:szCs w:val="22"/>
        </w:rPr>
        <w:t>s ukončenou</w:t>
      </w:r>
      <w:r>
        <w:rPr>
          <w:sz w:val="22"/>
          <w:szCs w:val="22"/>
        </w:rPr>
        <w:t xml:space="preserve"> realizac</w:t>
      </w:r>
      <w:r w:rsidR="008C59BD">
        <w:rPr>
          <w:sz w:val="22"/>
          <w:szCs w:val="22"/>
        </w:rPr>
        <w:t>í</w:t>
      </w:r>
      <w:r>
        <w:rPr>
          <w:sz w:val="22"/>
          <w:szCs w:val="22"/>
        </w:rPr>
        <w:t xml:space="preserve"> představují částku 144 mil. EUR. Příjemcům bylo proplaceno 122 mil. EUR. Certifikované výdaje dosahují 76 mil. EUR, do konce roku 2013 se předpokládá jejich objem </w:t>
      </w:r>
      <w:r w:rsidR="00847884">
        <w:rPr>
          <w:sz w:val="22"/>
          <w:szCs w:val="22"/>
        </w:rPr>
        <w:t xml:space="preserve">ve výši </w:t>
      </w:r>
      <w:r>
        <w:rPr>
          <w:sz w:val="22"/>
          <w:szCs w:val="22"/>
        </w:rPr>
        <w:t xml:space="preserve">126 mil. EUR. Limit pro rok 2013 činí 100 mil. EUR. </w:t>
      </w:r>
    </w:p>
    <w:p w:rsidR="00BF5633" w:rsidRDefault="00BF5633" w:rsidP="00800CD5">
      <w:pPr>
        <w:jc w:val="both"/>
        <w:rPr>
          <w:sz w:val="22"/>
          <w:szCs w:val="22"/>
        </w:rPr>
      </w:pPr>
    </w:p>
    <w:p w:rsidR="00686B30" w:rsidRDefault="00686B30" w:rsidP="00800CD5">
      <w:pPr>
        <w:jc w:val="both"/>
        <w:rPr>
          <w:sz w:val="22"/>
          <w:szCs w:val="22"/>
        </w:rPr>
      </w:pPr>
    </w:p>
    <w:p w:rsidR="00800CD5" w:rsidRPr="006108DC" w:rsidRDefault="00800CD5" w:rsidP="00346E08">
      <w:pPr>
        <w:pStyle w:val="Graf"/>
        <w:keepNext/>
        <w:rPr>
          <w:sz w:val="22"/>
        </w:rPr>
      </w:pPr>
      <w:bookmarkStart w:id="36" w:name="_Toc372011256"/>
      <w:r w:rsidRPr="006108DC">
        <w:t>Naplňování pravidla n+3</w:t>
      </w:r>
      <w:r w:rsidR="00B17403">
        <w:t>/n+2</w:t>
      </w:r>
      <w:r w:rsidRPr="006108DC">
        <w:t xml:space="preserve"> v oblasti intervence 5.2</w:t>
      </w:r>
      <w:bookmarkEnd w:id="36"/>
    </w:p>
    <w:p w:rsidR="00800CD5" w:rsidRPr="002C0E80" w:rsidRDefault="001F1D25" w:rsidP="00346E08">
      <w:pPr>
        <w:keepNext/>
        <w:jc w:val="both"/>
        <w:rPr>
          <w:sz w:val="22"/>
          <w:szCs w:val="22"/>
        </w:rPr>
      </w:pPr>
      <w:r>
        <w:rPr>
          <w:noProof/>
          <w:sz w:val="22"/>
          <w:szCs w:val="22"/>
        </w:rPr>
        <w:drawing>
          <wp:inline distT="0" distB="0" distL="0" distR="0">
            <wp:extent cx="5922010" cy="3402330"/>
            <wp:effectExtent l="19050" t="0" r="254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5922010" cy="340233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0"/>
        </w:numPr>
        <w:tabs>
          <w:tab w:val="left" w:pos="709"/>
        </w:tabs>
        <w:jc w:val="both"/>
        <w:rPr>
          <w:i/>
          <w:sz w:val="18"/>
          <w:szCs w:val="18"/>
        </w:rPr>
      </w:pPr>
      <w:r w:rsidRPr="008953D0">
        <w:rPr>
          <w:i/>
          <w:sz w:val="18"/>
          <w:szCs w:val="18"/>
        </w:rPr>
        <w:t>červená link</w:t>
      </w:r>
      <w:r w:rsidR="00752E3B">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0"/>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w:t>
      </w:r>
      <w:r w:rsidR="00752E3B">
        <w:rPr>
          <w:i/>
          <w:sz w:val="18"/>
          <w:szCs w:val="18"/>
        </w:rPr>
        <w:t xml:space="preserve"> </w:t>
      </w:r>
      <w:r w:rsidRPr="008953D0">
        <w:rPr>
          <w:i/>
          <w:sz w:val="18"/>
          <w:szCs w:val="18"/>
        </w:rPr>
        <w:t>ponížený o</w:t>
      </w:r>
      <w:r w:rsidR="00752E3B">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0"/>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 </w:t>
      </w:r>
      <w:r w:rsidR="00752E3B">
        <w:rPr>
          <w:i/>
          <w:sz w:val="18"/>
          <w:szCs w:val="18"/>
        </w:rPr>
        <w:t xml:space="preserve">predikovanou </w:t>
      </w:r>
      <w:r w:rsidRPr="008953D0">
        <w:rPr>
          <w:i/>
          <w:sz w:val="18"/>
          <w:szCs w:val="18"/>
        </w:rPr>
        <w:t>ztrátu roku 2013</w:t>
      </w:r>
    </w:p>
    <w:p w:rsidR="00800CD5" w:rsidRDefault="008953D0" w:rsidP="008953D0">
      <w:pPr>
        <w:numPr>
          <w:ilvl w:val="0"/>
          <w:numId w:val="40"/>
        </w:numPr>
        <w:jc w:val="both"/>
        <w:rPr>
          <w:sz w:val="22"/>
          <w:szCs w:val="22"/>
        </w:rPr>
      </w:pPr>
      <w:r w:rsidRPr="008953D0">
        <w:rPr>
          <w:i/>
          <w:sz w:val="18"/>
          <w:szCs w:val="18"/>
        </w:rPr>
        <w:t>černá linka – celková alokace</w:t>
      </w:r>
    </w:p>
    <w:p w:rsidR="0020216C" w:rsidRDefault="0020216C" w:rsidP="0020216C">
      <w:pPr>
        <w:jc w:val="both"/>
        <w:rPr>
          <w:sz w:val="22"/>
          <w:szCs w:val="22"/>
        </w:rPr>
      </w:pPr>
    </w:p>
    <w:p w:rsidR="008A6C04" w:rsidRDefault="008A6C04" w:rsidP="0020216C">
      <w:pPr>
        <w:jc w:val="both"/>
        <w:rPr>
          <w:sz w:val="22"/>
          <w:szCs w:val="22"/>
        </w:rPr>
      </w:pPr>
    </w:p>
    <w:p w:rsidR="00452BBD" w:rsidRDefault="00452BBD" w:rsidP="00800CD5">
      <w:pPr>
        <w:jc w:val="both"/>
        <w:rPr>
          <w:sz w:val="22"/>
          <w:szCs w:val="22"/>
        </w:rPr>
      </w:pPr>
      <w:r>
        <w:rPr>
          <w:sz w:val="22"/>
          <w:szCs w:val="22"/>
        </w:rPr>
        <w:br w:type="page"/>
      </w:r>
    </w:p>
    <w:p w:rsidR="00B0207B" w:rsidRDefault="00675EC3" w:rsidP="00800CD5">
      <w:pPr>
        <w:jc w:val="both"/>
        <w:rPr>
          <w:sz w:val="22"/>
          <w:szCs w:val="22"/>
        </w:rPr>
      </w:pPr>
      <w:r>
        <w:rPr>
          <w:sz w:val="22"/>
          <w:szCs w:val="22"/>
        </w:rPr>
        <w:lastRenderedPageBreak/>
        <w:t>V oblasti intervence 5.3 byly předloženy projektové žádosti ve výši 17 mil. EUR, k financování byl</w:t>
      </w:r>
      <w:r w:rsidR="00847884">
        <w:rPr>
          <w:sz w:val="22"/>
          <w:szCs w:val="22"/>
        </w:rPr>
        <w:t>y</w:t>
      </w:r>
      <w:r w:rsidR="00D31F33">
        <w:rPr>
          <w:sz w:val="22"/>
          <w:szCs w:val="22"/>
        </w:rPr>
        <w:t xml:space="preserve"> </w:t>
      </w:r>
      <w:r w:rsidR="00847884">
        <w:rPr>
          <w:sz w:val="22"/>
          <w:szCs w:val="22"/>
        </w:rPr>
        <w:t>doporučeny projekty ve výši</w:t>
      </w:r>
      <w:r w:rsidR="00D31F33">
        <w:rPr>
          <w:sz w:val="22"/>
          <w:szCs w:val="22"/>
        </w:rPr>
        <w:t xml:space="preserve"> </w:t>
      </w:r>
      <w:r>
        <w:rPr>
          <w:sz w:val="22"/>
          <w:szCs w:val="22"/>
        </w:rPr>
        <w:t xml:space="preserve">16 mil. EUR. </w:t>
      </w:r>
      <w:r w:rsidR="008C59BD">
        <w:rPr>
          <w:sz w:val="22"/>
          <w:szCs w:val="22"/>
        </w:rPr>
        <w:t xml:space="preserve">Objem ukončených </w:t>
      </w:r>
      <w:r>
        <w:rPr>
          <w:sz w:val="22"/>
          <w:szCs w:val="22"/>
        </w:rPr>
        <w:t>etap</w:t>
      </w:r>
      <w:r w:rsidR="008C59BD">
        <w:rPr>
          <w:sz w:val="22"/>
          <w:szCs w:val="22"/>
        </w:rPr>
        <w:t xml:space="preserve"> </w:t>
      </w:r>
      <w:r>
        <w:rPr>
          <w:sz w:val="22"/>
          <w:szCs w:val="22"/>
        </w:rPr>
        <w:t>činí 14 mil. EUR, stejná částka je proplacena příjemcům. Ve sledovaném období probíhala administrace a proplácení projektů z</w:t>
      </w:r>
      <w:r w:rsidR="00847884">
        <w:rPr>
          <w:sz w:val="22"/>
          <w:szCs w:val="22"/>
        </w:rPr>
        <w:t>e</w:t>
      </w:r>
      <w:r>
        <w:rPr>
          <w:sz w:val="22"/>
          <w:szCs w:val="22"/>
        </w:rPr>
        <w:t xml:space="preserve"> 17. výzvy, certifikované výdaje </w:t>
      </w:r>
      <w:r w:rsidR="00191C3A">
        <w:rPr>
          <w:sz w:val="22"/>
          <w:szCs w:val="22"/>
        </w:rPr>
        <w:t>činí 13,9 mil. EUR, do konce roku 2013 se předpokládá</w:t>
      </w:r>
      <w:r w:rsidR="00847884">
        <w:rPr>
          <w:sz w:val="22"/>
          <w:szCs w:val="22"/>
        </w:rPr>
        <w:t>,</w:t>
      </w:r>
      <w:r w:rsidR="001C73F9">
        <w:rPr>
          <w:sz w:val="22"/>
          <w:szCs w:val="22"/>
        </w:rPr>
        <w:t xml:space="preserve"> </w:t>
      </w:r>
      <w:r w:rsidR="00847884">
        <w:rPr>
          <w:sz w:val="22"/>
          <w:szCs w:val="22"/>
        </w:rPr>
        <w:t>že dosáhne částky</w:t>
      </w:r>
      <w:r w:rsidR="00191C3A">
        <w:rPr>
          <w:sz w:val="22"/>
          <w:szCs w:val="22"/>
        </w:rPr>
        <w:t xml:space="preserve"> 14,3 mil. EUR. Zbývající projekty by podle nastavených harmonogramů měly být certifikovány nejpozději do konce roku 2014 – jejich </w:t>
      </w:r>
      <w:r w:rsidR="00686B30">
        <w:rPr>
          <w:sz w:val="22"/>
          <w:szCs w:val="22"/>
        </w:rPr>
        <w:t>objem</w:t>
      </w:r>
      <w:r w:rsidR="00191C3A">
        <w:rPr>
          <w:sz w:val="22"/>
          <w:szCs w:val="22"/>
        </w:rPr>
        <w:t xml:space="preserve"> potom dosáhne </w:t>
      </w:r>
      <w:r w:rsidR="00847884">
        <w:rPr>
          <w:sz w:val="22"/>
          <w:szCs w:val="22"/>
        </w:rPr>
        <w:t>částky</w:t>
      </w:r>
      <w:r w:rsidR="00D31F33">
        <w:rPr>
          <w:sz w:val="22"/>
          <w:szCs w:val="22"/>
        </w:rPr>
        <w:t xml:space="preserve"> </w:t>
      </w:r>
      <w:r w:rsidR="00191C3A">
        <w:rPr>
          <w:sz w:val="22"/>
          <w:szCs w:val="22"/>
        </w:rPr>
        <w:t>15,5 mil. EUR. Alokace pro tuto oblast intervence bude poté naplněna.</w:t>
      </w:r>
    </w:p>
    <w:p w:rsidR="00452BBD" w:rsidRDefault="00452BBD" w:rsidP="00800CD5">
      <w:pPr>
        <w:jc w:val="both"/>
        <w:rPr>
          <w:sz w:val="22"/>
          <w:szCs w:val="22"/>
        </w:rPr>
      </w:pPr>
    </w:p>
    <w:p w:rsidR="00452BBD" w:rsidRPr="003C3211" w:rsidRDefault="00452BBD" w:rsidP="00800CD5">
      <w:pPr>
        <w:jc w:val="both"/>
        <w:rPr>
          <w:sz w:val="22"/>
          <w:szCs w:val="22"/>
        </w:rPr>
      </w:pPr>
    </w:p>
    <w:p w:rsidR="00800CD5" w:rsidRPr="006108DC" w:rsidRDefault="00800CD5" w:rsidP="00061C35">
      <w:pPr>
        <w:pStyle w:val="Graf"/>
        <w:keepNext/>
        <w:rPr>
          <w:sz w:val="22"/>
        </w:rPr>
      </w:pPr>
      <w:bookmarkStart w:id="37" w:name="_Toc372011257"/>
      <w:r w:rsidRPr="006108DC">
        <w:t>Naplňování pravidla n+3</w:t>
      </w:r>
      <w:r w:rsidR="00B17403">
        <w:t>/n+2</w:t>
      </w:r>
      <w:r w:rsidRPr="006108DC">
        <w:t xml:space="preserve"> v oblasti intervence 5.3</w:t>
      </w:r>
      <w:bookmarkEnd w:id="37"/>
    </w:p>
    <w:p w:rsidR="00800CD5" w:rsidRPr="002C0E80" w:rsidRDefault="001F1D25" w:rsidP="00061C35">
      <w:pPr>
        <w:keepNext/>
        <w:jc w:val="both"/>
        <w:rPr>
          <w:sz w:val="22"/>
          <w:szCs w:val="22"/>
        </w:rPr>
      </w:pPr>
      <w:r>
        <w:rPr>
          <w:noProof/>
          <w:sz w:val="22"/>
          <w:szCs w:val="22"/>
        </w:rPr>
        <w:drawing>
          <wp:inline distT="0" distB="0" distL="0" distR="0">
            <wp:extent cx="5996305" cy="3448050"/>
            <wp:effectExtent l="19050" t="0" r="444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996305" cy="344805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1"/>
        </w:numPr>
        <w:tabs>
          <w:tab w:val="left" w:pos="709"/>
        </w:tabs>
        <w:jc w:val="both"/>
        <w:rPr>
          <w:i/>
          <w:sz w:val="18"/>
          <w:szCs w:val="18"/>
        </w:rPr>
      </w:pPr>
      <w:r w:rsidRPr="008953D0">
        <w:rPr>
          <w:i/>
          <w:sz w:val="18"/>
          <w:szCs w:val="18"/>
        </w:rPr>
        <w:t>červená link</w:t>
      </w:r>
      <w:r w:rsidR="00752E3B">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1"/>
        </w:numPr>
        <w:tabs>
          <w:tab w:val="left" w:pos="567"/>
        </w:tabs>
        <w:jc w:val="both"/>
        <w:rPr>
          <w:i/>
          <w:sz w:val="18"/>
          <w:szCs w:val="18"/>
        </w:rPr>
      </w:pPr>
      <w:r w:rsidRPr="008953D0">
        <w:rPr>
          <w:i/>
          <w:sz w:val="18"/>
          <w:szCs w:val="18"/>
        </w:rPr>
        <w:t>zelená link</w:t>
      </w:r>
      <w:r w:rsidR="00752E3B">
        <w:rPr>
          <w:i/>
          <w:sz w:val="18"/>
          <w:szCs w:val="18"/>
        </w:rPr>
        <w:t>a</w:t>
      </w:r>
      <w:r w:rsidRPr="008953D0">
        <w:rPr>
          <w:i/>
          <w:sz w:val="18"/>
          <w:szCs w:val="18"/>
        </w:rPr>
        <w:t xml:space="preserve"> – limit pro rok 2014 snížený o přijaté zálohy a ponížený o</w:t>
      </w:r>
      <w:r w:rsidR="00752E3B">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1"/>
        </w:numPr>
        <w:tabs>
          <w:tab w:val="left" w:pos="567"/>
        </w:tabs>
        <w:jc w:val="both"/>
        <w:rPr>
          <w:i/>
          <w:sz w:val="18"/>
          <w:szCs w:val="18"/>
        </w:rPr>
      </w:pPr>
      <w:r w:rsidRPr="008953D0">
        <w:rPr>
          <w:i/>
          <w:sz w:val="18"/>
          <w:szCs w:val="18"/>
        </w:rPr>
        <w:t>fialová link</w:t>
      </w:r>
      <w:r w:rsidR="00752E3B">
        <w:rPr>
          <w:i/>
          <w:sz w:val="18"/>
          <w:szCs w:val="18"/>
        </w:rPr>
        <w:t>a</w:t>
      </w:r>
      <w:r w:rsidRPr="008953D0">
        <w:rPr>
          <w:i/>
          <w:sz w:val="18"/>
          <w:szCs w:val="18"/>
        </w:rPr>
        <w:t xml:space="preserve"> – limit pro rok 2015 ponížený o</w:t>
      </w:r>
      <w:r w:rsidR="00752E3B">
        <w:rPr>
          <w:i/>
          <w:sz w:val="18"/>
          <w:szCs w:val="18"/>
        </w:rPr>
        <w:t xml:space="preserve"> predikovanou</w:t>
      </w:r>
      <w:r w:rsidRPr="008953D0">
        <w:rPr>
          <w:i/>
          <w:sz w:val="18"/>
          <w:szCs w:val="18"/>
        </w:rPr>
        <w:t xml:space="preserve"> ztrátu roku 2013</w:t>
      </w:r>
    </w:p>
    <w:p w:rsidR="00683C7E" w:rsidRDefault="008953D0" w:rsidP="008953D0">
      <w:pPr>
        <w:numPr>
          <w:ilvl w:val="0"/>
          <w:numId w:val="41"/>
        </w:numPr>
        <w:jc w:val="both"/>
        <w:rPr>
          <w:sz w:val="22"/>
          <w:szCs w:val="22"/>
        </w:rPr>
      </w:pPr>
      <w:r w:rsidRPr="008953D0">
        <w:rPr>
          <w:i/>
          <w:sz w:val="18"/>
          <w:szCs w:val="18"/>
        </w:rPr>
        <w:t>černá linka – celková alokace</w:t>
      </w:r>
    </w:p>
    <w:p w:rsidR="002259B1" w:rsidRDefault="002259B1" w:rsidP="003D3E46">
      <w:pPr>
        <w:jc w:val="both"/>
        <w:rPr>
          <w:sz w:val="22"/>
          <w:szCs w:val="22"/>
        </w:rPr>
      </w:pPr>
    </w:p>
    <w:p w:rsidR="006C01C2" w:rsidRDefault="006C01C2" w:rsidP="003D3E46">
      <w:pPr>
        <w:jc w:val="both"/>
        <w:rPr>
          <w:sz w:val="22"/>
          <w:szCs w:val="22"/>
        </w:rPr>
      </w:pPr>
    </w:p>
    <w:p w:rsidR="00452BBD" w:rsidRDefault="00452BBD" w:rsidP="00B81BA0">
      <w:pPr>
        <w:tabs>
          <w:tab w:val="left" w:pos="3765"/>
        </w:tabs>
        <w:jc w:val="both"/>
        <w:rPr>
          <w:sz w:val="22"/>
          <w:szCs w:val="22"/>
        </w:rPr>
      </w:pPr>
      <w:r>
        <w:rPr>
          <w:sz w:val="22"/>
          <w:szCs w:val="22"/>
        </w:rPr>
        <w:br w:type="page"/>
      </w:r>
    </w:p>
    <w:p w:rsidR="006C01C2" w:rsidRPr="00917E67" w:rsidRDefault="00191C3A" w:rsidP="00B81BA0">
      <w:pPr>
        <w:tabs>
          <w:tab w:val="left" w:pos="3765"/>
        </w:tabs>
        <w:jc w:val="both"/>
        <w:rPr>
          <w:sz w:val="22"/>
          <w:szCs w:val="22"/>
        </w:rPr>
      </w:pPr>
      <w:r>
        <w:rPr>
          <w:sz w:val="22"/>
          <w:szCs w:val="22"/>
        </w:rPr>
        <w:lastRenderedPageBreak/>
        <w:t xml:space="preserve">V oblasti intervence 6.1 bylo v projektových žádostech celkem předloženo 27 mil. EUR, stejná částka je </w:t>
      </w:r>
      <w:r w:rsidR="002B546D">
        <w:rPr>
          <w:sz w:val="22"/>
          <w:szCs w:val="22"/>
        </w:rPr>
        <w:t>v projektech, které prošly fází realizace. Ukončené etapy představují 18 mil. EUR, přičemž proplaceno bylo příjemcům 15 mil. EUR. Certifikovány byly výdaje ve výši 10 mil. EUR, do konce roku 2013 se předpokládá</w:t>
      </w:r>
      <w:r w:rsidR="00847884">
        <w:rPr>
          <w:sz w:val="22"/>
          <w:szCs w:val="22"/>
        </w:rPr>
        <w:t>, že dosáhne</w:t>
      </w:r>
      <w:r w:rsidR="002B546D">
        <w:rPr>
          <w:sz w:val="22"/>
          <w:szCs w:val="22"/>
        </w:rPr>
        <w:t xml:space="preserve"> </w:t>
      </w:r>
      <w:r w:rsidR="00847884">
        <w:rPr>
          <w:sz w:val="22"/>
          <w:szCs w:val="22"/>
        </w:rPr>
        <w:t>částky</w:t>
      </w:r>
      <w:r w:rsidR="002B546D">
        <w:rPr>
          <w:sz w:val="22"/>
          <w:szCs w:val="22"/>
        </w:rPr>
        <w:t xml:space="preserve"> 14 mil. EUR. Limit pro rok 2013 činí 15 mil. EUR.</w:t>
      </w:r>
      <w:r>
        <w:rPr>
          <w:sz w:val="22"/>
          <w:szCs w:val="22"/>
        </w:rPr>
        <w:t xml:space="preserve"> </w:t>
      </w:r>
      <w:r w:rsidR="00B81BA0">
        <w:rPr>
          <w:sz w:val="22"/>
          <w:szCs w:val="22"/>
        </w:rPr>
        <w:tab/>
      </w:r>
    </w:p>
    <w:p w:rsidR="00800CD5" w:rsidRPr="002C0E80" w:rsidRDefault="00800CD5" w:rsidP="00061C35">
      <w:pPr>
        <w:pStyle w:val="Graf"/>
        <w:keepNext/>
        <w:rPr>
          <w:sz w:val="22"/>
        </w:rPr>
      </w:pPr>
      <w:bookmarkStart w:id="38" w:name="_Toc372011258"/>
      <w:r w:rsidRPr="006108DC">
        <w:t>Naplňování pravidla n+3</w:t>
      </w:r>
      <w:r w:rsidR="00B17403">
        <w:t>/n+2</w:t>
      </w:r>
      <w:r w:rsidRPr="006108DC">
        <w:t xml:space="preserve"> v oblasti intervence 6.</w:t>
      </w:r>
      <w:r w:rsidRPr="00ED17F7">
        <w:t>1</w:t>
      </w:r>
      <w:bookmarkEnd w:id="38"/>
    </w:p>
    <w:p w:rsidR="00800CD5" w:rsidRPr="002C0E80" w:rsidRDefault="001F1D25" w:rsidP="00061C35">
      <w:pPr>
        <w:keepNext/>
        <w:jc w:val="both"/>
        <w:rPr>
          <w:sz w:val="22"/>
          <w:szCs w:val="22"/>
        </w:rPr>
      </w:pPr>
      <w:r>
        <w:rPr>
          <w:noProof/>
          <w:sz w:val="22"/>
          <w:szCs w:val="22"/>
        </w:rPr>
        <w:drawing>
          <wp:inline distT="0" distB="0" distL="0" distR="0">
            <wp:extent cx="5866130" cy="3533140"/>
            <wp:effectExtent l="19050" t="0" r="127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5866130" cy="353314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2"/>
        </w:numPr>
        <w:tabs>
          <w:tab w:val="left" w:pos="709"/>
        </w:tabs>
        <w:jc w:val="both"/>
        <w:rPr>
          <w:i/>
          <w:sz w:val="18"/>
          <w:szCs w:val="18"/>
        </w:rPr>
      </w:pPr>
      <w:r w:rsidRPr="008953D0">
        <w:rPr>
          <w:i/>
          <w:sz w:val="18"/>
          <w:szCs w:val="18"/>
        </w:rPr>
        <w:t>červená link</w:t>
      </w:r>
      <w:r w:rsidR="003C4180">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2"/>
        </w:numPr>
        <w:tabs>
          <w:tab w:val="left" w:pos="567"/>
        </w:tabs>
        <w:jc w:val="both"/>
        <w:rPr>
          <w:i/>
          <w:sz w:val="18"/>
          <w:szCs w:val="18"/>
        </w:rPr>
      </w:pPr>
      <w:r w:rsidRPr="008953D0">
        <w:rPr>
          <w:i/>
          <w:sz w:val="18"/>
          <w:szCs w:val="18"/>
        </w:rPr>
        <w:t>zelená link</w:t>
      </w:r>
      <w:r w:rsidR="003C4180">
        <w:rPr>
          <w:i/>
          <w:sz w:val="18"/>
          <w:szCs w:val="18"/>
        </w:rPr>
        <w:t>a</w:t>
      </w:r>
      <w:r w:rsidRPr="008953D0">
        <w:rPr>
          <w:i/>
          <w:sz w:val="18"/>
          <w:szCs w:val="18"/>
        </w:rPr>
        <w:t xml:space="preserve"> – limit pro rok 2014 snížený o přijaté zálohy a ponížený o</w:t>
      </w:r>
      <w:r w:rsidR="003C4180">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2"/>
        </w:numPr>
        <w:tabs>
          <w:tab w:val="left" w:pos="567"/>
        </w:tabs>
        <w:jc w:val="both"/>
        <w:rPr>
          <w:i/>
          <w:sz w:val="18"/>
          <w:szCs w:val="18"/>
        </w:rPr>
      </w:pPr>
      <w:r w:rsidRPr="008953D0">
        <w:rPr>
          <w:i/>
          <w:sz w:val="18"/>
          <w:szCs w:val="18"/>
        </w:rPr>
        <w:t>fialová link</w:t>
      </w:r>
      <w:r w:rsidR="003C4180">
        <w:rPr>
          <w:i/>
          <w:sz w:val="18"/>
          <w:szCs w:val="18"/>
        </w:rPr>
        <w:t>a</w:t>
      </w:r>
      <w:r w:rsidRPr="008953D0">
        <w:rPr>
          <w:i/>
          <w:sz w:val="18"/>
          <w:szCs w:val="18"/>
        </w:rPr>
        <w:t xml:space="preserve"> – limit pro rok 2015 ponížený o</w:t>
      </w:r>
      <w:r w:rsidR="003C4180">
        <w:rPr>
          <w:i/>
          <w:sz w:val="18"/>
          <w:szCs w:val="18"/>
        </w:rPr>
        <w:t xml:space="preserve"> predikovanou</w:t>
      </w:r>
      <w:r w:rsidRPr="008953D0">
        <w:rPr>
          <w:i/>
          <w:sz w:val="18"/>
          <w:szCs w:val="18"/>
        </w:rPr>
        <w:t xml:space="preserve"> ztrátu roku 2013</w:t>
      </w:r>
    </w:p>
    <w:p w:rsidR="00800CD5" w:rsidRPr="002C0E80" w:rsidRDefault="008953D0" w:rsidP="008953D0">
      <w:pPr>
        <w:keepNext/>
        <w:numPr>
          <w:ilvl w:val="0"/>
          <w:numId w:val="42"/>
        </w:numPr>
        <w:spacing w:after="120"/>
        <w:jc w:val="both"/>
        <w:rPr>
          <w:i/>
          <w:sz w:val="18"/>
          <w:szCs w:val="18"/>
        </w:rPr>
      </w:pPr>
      <w:r w:rsidRPr="008953D0">
        <w:rPr>
          <w:i/>
          <w:sz w:val="18"/>
          <w:szCs w:val="18"/>
        </w:rPr>
        <w:t>černá linka – celková alokace</w:t>
      </w:r>
    </w:p>
    <w:p w:rsidR="00800CD5" w:rsidRDefault="00800CD5" w:rsidP="00B81BA0">
      <w:pPr>
        <w:jc w:val="both"/>
        <w:rPr>
          <w:b/>
        </w:rPr>
      </w:pPr>
    </w:p>
    <w:p w:rsidR="00452BBD" w:rsidRDefault="00452BBD" w:rsidP="00B81BA0">
      <w:pPr>
        <w:jc w:val="both"/>
        <w:rPr>
          <w:sz w:val="22"/>
          <w:szCs w:val="22"/>
        </w:rPr>
      </w:pPr>
      <w:r>
        <w:rPr>
          <w:sz w:val="22"/>
          <w:szCs w:val="22"/>
        </w:rPr>
        <w:br w:type="page"/>
      </w:r>
    </w:p>
    <w:p w:rsidR="002B546D" w:rsidRDefault="002B546D" w:rsidP="00B81BA0">
      <w:pPr>
        <w:jc w:val="both"/>
        <w:rPr>
          <w:sz w:val="22"/>
          <w:szCs w:val="22"/>
        </w:rPr>
      </w:pPr>
      <w:r>
        <w:rPr>
          <w:sz w:val="22"/>
          <w:szCs w:val="22"/>
        </w:rPr>
        <w:lastRenderedPageBreak/>
        <w:t>V oblasti intervence 6.2 byly přijaty projektové žádosti ve výši 7 mil. EUR, všechny prošly až do fáze realizace. Výše etap, jejichž realizace je ukončena, činí 5 mil. EUR, příjemcům byly proplaceny 3 mil. EUR. Do konce roku 2013 se předpokládají certifikované výdaje ve výši 4 mil. EUR. Limit pro rok 2013 je 10 mil. EUR.</w:t>
      </w:r>
    </w:p>
    <w:p w:rsidR="002B546D" w:rsidRDefault="002B546D" w:rsidP="00B81BA0">
      <w:pPr>
        <w:jc w:val="both"/>
        <w:rPr>
          <w:sz w:val="22"/>
          <w:szCs w:val="22"/>
        </w:rPr>
      </w:pPr>
    </w:p>
    <w:p w:rsidR="002B546D" w:rsidRPr="002B546D" w:rsidRDefault="002B546D" w:rsidP="00B81BA0">
      <w:pPr>
        <w:jc w:val="both"/>
        <w:rPr>
          <w:sz w:val="22"/>
          <w:szCs w:val="22"/>
        </w:rPr>
      </w:pPr>
      <w:r>
        <w:rPr>
          <w:sz w:val="22"/>
          <w:szCs w:val="22"/>
        </w:rPr>
        <w:t>Cílem této prioritní osy není vyčerpání alokace, ale dosažení odpovědné a účinné správy programu, zajištění efektivního řízení a monitorování realizace programu a maximalizace kvality a účinnosti implementace a podpor</w:t>
      </w:r>
      <w:r w:rsidR="008C59BD">
        <w:rPr>
          <w:sz w:val="22"/>
          <w:szCs w:val="22"/>
        </w:rPr>
        <w:t>a</w:t>
      </w:r>
      <w:r>
        <w:rPr>
          <w:sz w:val="22"/>
          <w:szCs w:val="22"/>
        </w:rPr>
        <w:t xml:space="preserve"> řídících aktivit v rámci IOP, zefektivnění programu a příprava na další programovací období. </w:t>
      </w:r>
    </w:p>
    <w:p w:rsidR="00800CD5" w:rsidRPr="002C0E80" w:rsidRDefault="00800CD5" w:rsidP="00061C35">
      <w:pPr>
        <w:pStyle w:val="Graf"/>
        <w:keepNext/>
        <w:rPr>
          <w:sz w:val="22"/>
        </w:rPr>
      </w:pPr>
      <w:bookmarkStart w:id="39" w:name="_Toc372011259"/>
      <w:r w:rsidRPr="00ED17F7">
        <w:t>Naplňování pravidla n+3</w:t>
      </w:r>
      <w:r w:rsidR="00B620DF">
        <w:t>/n+2</w:t>
      </w:r>
      <w:r w:rsidRPr="00ED17F7">
        <w:t xml:space="preserve"> v oblasti intervence 6.2</w:t>
      </w:r>
      <w:bookmarkEnd w:id="39"/>
    </w:p>
    <w:p w:rsidR="00800CD5" w:rsidRPr="002C0E80" w:rsidRDefault="001F1D25" w:rsidP="00061C35">
      <w:pPr>
        <w:keepNext/>
        <w:jc w:val="both"/>
        <w:rPr>
          <w:sz w:val="22"/>
          <w:szCs w:val="22"/>
        </w:rPr>
      </w:pPr>
      <w:r>
        <w:rPr>
          <w:noProof/>
          <w:sz w:val="22"/>
          <w:szCs w:val="22"/>
        </w:rPr>
        <w:drawing>
          <wp:inline distT="0" distB="0" distL="0" distR="0">
            <wp:extent cx="5871845" cy="3501390"/>
            <wp:effectExtent l="1905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5871845" cy="350139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3"/>
        </w:numPr>
        <w:tabs>
          <w:tab w:val="left" w:pos="709"/>
        </w:tabs>
        <w:jc w:val="both"/>
        <w:rPr>
          <w:i/>
          <w:sz w:val="18"/>
          <w:szCs w:val="18"/>
        </w:rPr>
      </w:pPr>
      <w:r w:rsidRPr="008953D0">
        <w:rPr>
          <w:i/>
          <w:sz w:val="18"/>
          <w:szCs w:val="18"/>
        </w:rPr>
        <w:t>červená link</w:t>
      </w:r>
      <w:r w:rsidR="003C4180">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3"/>
        </w:numPr>
        <w:tabs>
          <w:tab w:val="left" w:pos="567"/>
        </w:tabs>
        <w:jc w:val="both"/>
        <w:rPr>
          <w:i/>
          <w:sz w:val="18"/>
          <w:szCs w:val="18"/>
        </w:rPr>
      </w:pPr>
      <w:r w:rsidRPr="008953D0">
        <w:rPr>
          <w:i/>
          <w:sz w:val="18"/>
          <w:szCs w:val="18"/>
        </w:rPr>
        <w:t>zelená link</w:t>
      </w:r>
      <w:r w:rsidR="003C4180">
        <w:rPr>
          <w:i/>
          <w:sz w:val="18"/>
          <w:szCs w:val="18"/>
        </w:rPr>
        <w:t>a</w:t>
      </w:r>
      <w:r w:rsidRPr="008953D0">
        <w:rPr>
          <w:i/>
          <w:sz w:val="18"/>
          <w:szCs w:val="18"/>
        </w:rPr>
        <w:t xml:space="preserve"> – limit pro rok 2014 snížený o přijaté zálohy a ponížený o</w:t>
      </w:r>
      <w:r w:rsidR="003C4180">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3"/>
        </w:numPr>
        <w:tabs>
          <w:tab w:val="left" w:pos="567"/>
        </w:tabs>
        <w:jc w:val="both"/>
        <w:rPr>
          <w:i/>
          <w:sz w:val="18"/>
          <w:szCs w:val="18"/>
        </w:rPr>
      </w:pPr>
      <w:r w:rsidRPr="008953D0">
        <w:rPr>
          <w:i/>
          <w:sz w:val="18"/>
          <w:szCs w:val="18"/>
        </w:rPr>
        <w:t>fialová link</w:t>
      </w:r>
      <w:r w:rsidR="003C4180">
        <w:rPr>
          <w:i/>
          <w:sz w:val="18"/>
          <w:szCs w:val="18"/>
        </w:rPr>
        <w:t>a</w:t>
      </w:r>
      <w:r w:rsidRPr="008953D0">
        <w:rPr>
          <w:i/>
          <w:sz w:val="18"/>
          <w:szCs w:val="18"/>
        </w:rPr>
        <w:t xml:space="preserve"> – limit pro rok 2015 ponížený o</w:t>
      </w:r>
      <w:r w:rsidR="003C4180">
        <w:rPr>
          <w:i/>
          <w:sz w:val="18"/>
          <w:szCs w:val="18"/>
        </w:rPr>
        <w:t xml:space="preserve"> predikovanou</w:t>
      </w:r>
      <w:r w:rsidRPr="008953D0">
        <w:rPr>
          <w:i/>
          <w:sz w:val="18"/>
          <w:szCs w:val="18"/>
        </w:rPr>
        <w:t xml:space="preserve"> ztrátu roku 2013</w:t>
      </w:r>
    </w:p>
    <w:p w:rsidR="00800CD5" w:rsidRDefault="008953D0" w:rsidP="008953D0">
      <w:pPr>
        <w:numPr>
          <w:ilvl w:val="0"/>
          <w:numId w:val="43"/>
        </w:numPr>
        <w:rPr>
          <w:b/>
          <w:sz w:val="22"/>
          <w:szCs w:val="22"/>
        </w:rPr>
      </w:pPr>
      <w:r w:rsidRPr="008953D0">
        <w:rPr>
          <w:i/>
          <w:sz w:val="18"/>
          <w:szCs w:val="18"/>
        </w:rPr>
        <w:t>černá linka – celková alokace</w:t>
      </w:r>
    </w:p>
    <w:p w:rsidR="002259B1" w:rsidRDefault="002259B1" w:rsidP="00800CD5">
      <w:pPr>
        <w:rPr>
          <w:b/>
          <w:sz w:val="22"/>
          <w:szCs w:val="22"/>
          <w:highlight w:val="yellow"/>
        </w:rPr>
      </w:pPr>
    </w:p>
    <w:p w:rsidR="00452BBD" w:rsidRDefault="00452BBD" w:rsidP="00800CD5">
      <w:pPr>
        <w:rPr>
          <w:b/>
          <w:sz w:val="22"/>
          <w:szCs w:val="22"/>
        </w:rPr>
      </w:pPr>
    </w:p>
    <w:p w:rsidR="00452BBD" w:rsidRDefault="00452BBD" w:rsidP="00800CD5">
      <w:pPr>
        <w:rPr>
          <w:b/>
          <w:sz w:val="22"/>
          <w:szCs w:val="22"/>
        </w:rPr>
      </w:pPr>
    </w:p>
    <w:p w:rsidR="00800CD5" w:rsidRPr="002C0E80" w:rsidRDefault="00800CD5" w:rsidP="00800CD5">
      <w:pPr>
        <w:rPr>
          <w:b/>
          <w:sz w:val="22"/>
          <w:szCs w:val="22"/>
        </w:rPr>
      </w:pPr>
      <w:r w:rsidRPr="006266F5">
        <w:rPr>
          <w:b/>
          <w:sz w:val="22"/>
          <w:szCs w:val="22"/>
        </w:rPr>
        <w:t>Ministerstvo vnitra</w:t>
      </w:r>
      <w:r w:rsidRPr="002C0E80">
        <w:rPr>
          <w:b/>
          <w:sz w:val="22"/>
          <w:szCs w:val="22"/>
        </w:rPr>
        <w:t xml:space="preserve"> </w:t>
      </w:r>
    </w:p>
    <w:p w:rsidR="00800CD5" w:rsidRPr="002C0E80" w:rsidRDefault="00800CD5" w:rsidP="00800CD5">
      <w:pPr>
        <w:rPr>
          <w:b/>
          <w:sz w:val="22"/>
          <w:szCs w:val="22"/>
        </w:rPr>
      </w:pPr>
    </w:p>
    <w:p w:rsidR="003507B9" w:rsidRDefault="002B546D" w:rsidP="009C18A1">
      <w:pPr>
        <w:jc w:val="both"/>
        <w:rPr>
          <w:sz w:val="22"/>
          <w:szCs w:val="22"/>
        </w:rPr>
      </w:pPr>
      <w:r>
        <w:rPr>
          <w:sz w:val="22"/>
          <w:szCs w:val="22"/>
        </w:rPr>
        <w:t xml:space="preserve">V kompetenci ministerstva vnitra je oblast intervence 1.1. </w:t>
      </w:r>
      <w:r w:rsidR="00D15543">
        <w:rPr>
          <w:sz w:val="22"/>
          <w:szCs w:val="22"/>
        </w:rPr>
        <w:t>Celkem byly předloženy projektové žádosti ve výši 317 mil. EUR, z nichž bylo 267 mil. EUR</w:t>
      </w:r>
      <w:r w:rsidR="003507B9">
        <w:rPr>
          <w:sz w:val="22"/>
          <w:szCs w:val="22"/>
        </w:rPr>
        <w:t xml:space="preserve"> doporučeno k financování a prošly fází realizace. Částka etap</w:t>
      </w:r>
      <w:r w:rsidR="008C59BD">
        <w:rPr>
          <w:sz w:val="22"/>
          <w:szCs w:val="22"/>
        </w:rPr>
        <w:t xml:space="preserve"> s dokončenou realizací</w:t>
      </w:r>
      <w:r w:rsidR="003507B9">
        <w:rPr>
          <w:sz w:val="22"/>
          <w:szCs w:val="22"/>
        </w:rPr>
        <w:t xml:space="preserve"> činí 159 mil. EUR, z nichž 138</w:t>
      </w:r>
      <w:r w:rsidR="00847884">
        <w:rPr>
          <w:sz w:val="22"/>
          <w:szCs w:val="22"/>
        </w:rPr>
        <w:t xml:space="preserve"> mil.</w:t>
      </w:r>
      <w:r w:rsidR="00D31F33">
        <w:rPr>
          <w:sz w:val="22"/>
          <w:szCs w:val="22"/>
        </w:rPr>
        <w:t xml:space="preserve"> </w:t>
      </w:r>
      <w:r w:rsidR="00847884">
        <w:rPr>
          <w:sz w:val="22"/>
          <w:szCs w:val="22"/>
        </w:rPr>
        <w:t>EUR</w:t>
      </w:r>
      <w:r w:rsidR="003507B9">
        <w:rPr>
          <w:sz w:val="22"/>
          <w:szCs w:val="22"/>
        </w:rPr>
        <w:t xml:space="preserve"> bylo proplaceno příjemcům. Certifikované výdaje dosáhly 92 mil. EUR a do konce roku 2013 se  předpokládá </w:t>
      </w:r>
      <w:r w:rsidR="00847884">
        <w:rPr>
          <w:sz w:val="22"/>
          <w:szCs w:val="22"/>
        </w:rPr>
        <w:t xml:space="preserve">dosažení částky </w:t>
      </w:r>
      <w:r w:rsidR="003507B9">
        <w:rPr>
          <w:sz w:val="22"/>
          <w:szCs w:val="22"/>
        </w:rPr>
        <w:t xml:space="preserve">155 mil. EUR. Limit pro rok 2013 činí 180 mil. EUR. </w:t>
      </w:r>
    </w:p>
    <w:p w:rsidR="003507B9" w:rsidRDefault="003507B9" w:rsidP="009C18A1">
      <w:pPr>
        <w:jc w:val="both"/>
        <w:rPr>
          <w:sz w:val="22"/>
          <w:szCs w:val="22"/>
        </w:rPr>
      </w:pPr>
    </w:p>
    <w:p w:rsidR="003507B9" w:rsidRDefault="003507B9" w:rsidP="003507B9">
      <w:pPr>
        <w:pStyle w:val="Standard0"/>
        <w:jc w:val="both"/>
        <w:rPr>
          <w:rFonts w:ascii="Times New Roman" w:eastAsia="Times New Roman" w:hAnsi="Times New Roman" w:cs="Times New Roman"/>
          <w:color w:val="auto"/>
          <w:sz w:val="22"/>
          <w:lang w:val="cs-CZ"/>
        </w:rPr>
      </w:pPr>
      <w:r w:rsidRPr="00D5262E">
        <w:rPr>
          <w:rFonts w:ascii="Times New Roman" w:eastAsia="Times New Roman" w:hAnsi="Times New Roman" w:cs="Times New Roman"/>
          <w:color w:val="auto"/>
          <w:sz w:val="22"/>
          <w:lang w:val="cs-CZ"/>
        </w:rPr>
        <w:t xml:space="preserve">Rizikovým faktorem nenaplnění pravidla n+3/n+2 v roce 2013 je zejména </w:t>
      </w:r>
      <w:r w:rsidRPr="00D5262E">
        <w:rPr>
          <w:rFonts w:ascii="Times New Roman" w:eastAsia="Times New Roman" w:hAnsi="Times New Roman" w:cs="Times New Roman"/>
          <w:b/>
          <w:color w:val="auto"/>
          <w:sz w:val="22"/>
          <w:lang w:val="cs-CZ"/>
        </w:rPr>
        <w:t>prodlužování harmonogramu realizace projektů</w:t>
      </w:r>
      <w:r w:rsidRPr="00D5262E">
        <w:rPr>
          <w:rFonts w:ascii="Times New Roman" w:eastAsia="Times New Roman" w:hAnsi="Times New Roman" w:cs="Times New Roman"/>
          <w:color w:val="auto"/>
          <w:sz w:val="22"/>
          <w:lang w:val="cs-CZ"/>
        </w:rPr>
        <w:t xml:space="preserve">. </w:t>
      </w:r>
      <w:r w:rsidR="00795987">
        <w:rPr>
          <w:rFonts w:ascii="Times New Roman" w:eastAsia="Times New Roman" w:hAnsi="Times New Roman" w:cs="Times New Roman"/>
          <w:color w:val="auto"/>
          <w:sz w:val="22"/>
          <w:lang w:val="cs-CZ"/>
        </w:rPr>
        <w:t>Pravidelně jsou</w:t>
      </w:r>
      <w:r w:rsidR="00B6425E">
        <w:rPr>
          <w:rFonts w:ascii="Times New Roman" w:eastAsia="Times New Roman" w:hAnsi="Times New Roman" w:cs="Times New Roman"/>
          <w:color w:val="auto"/>
          <w:sz w:val="22"/>
          <w:lang w:val="cs-CZ"/>
        </w:rPr>
        <w:t xml:space="preserve"> s příjemci</w:t>
      </w:r>
      <w:r w:rsidR="00795987">
        <w:rPr>
          <w:rFonts w:ascii="Times New Roman" w:eastAsia="Times New Roman" w:hAnsi="Times New Roman" w:cs="Times New Roman"/>
          <w:color w:val="auto"/>
          <w:sz w:val="22"/>
          <w:lang w:val="cs-CZ"/>
        </w:rPr>
        <w:t xml:space="preserve"> konzultovány </w:t>
      </w:r>
      <w:r w:rsidRPr="00D5262E">
        <w:rPr>
          <w:rFonts w:ascii="Times New Roman" w:eastAsia="Times New Roman" w:hAnsi="Times New Roman" w:cs="Times New Roman"/>
          <w:color w:val="auto"/>
          <w:sz w:val="22"/>
          <w:lang w:val="cs-CZ"/>
        </w:rPr>
        <w:t>informace sdělované prostřednictvím Status reportů</w:t>
      </w:r>
      <w:r w:rsidR="00B6425E">
        <w:rPr>
          <w:rFonts w:ascii="Times New Roman" w:eastAsia="Times New Roman" w:hAnsi="Times New Roman" w:cs="Times New Roman"/>
          <w:color w:val="auto"/>
          <w:sz w:val="22"/>
          <w:lang w:val="cs-CZ"/>
        </w:rPr>
        <w:t xml:space="preserve"> a</w:t>
      </w:r>
      <w:r w:rsidRPr="00D5262E">
        <w:rPr>
          <w:rFonts w:ascii="Times New Roman" w:eastAsia="Times New Roman" w:hAnsi="Times New Roman" w:cs="Times New Roman"/>
          <w:color w:val="auto"/>
          <w:sz w:val="22"/>
          <w:lang w:val="cs-CZ"/>
        </w:rPr>
        <w:t xml:space="preserve"> je projednáván</w:t>
      </w:r>
      <w:r w:rsidR="00D31F33">
        <w:rPr>
          <w:rFonts w:ascii="Times New Roman" w:eastAsia="Times New Roman" w:hAnsi="Times New Roman" w:cs="Times New Roman"/>
          <w:color w:val="auto"/>
          <w:sz w:val="22"/>
          <w:lang w:val="cs-CZ"/>
        </w:rPr>
        <w:t>o</w:t>
      </w:r>
      <w:r w:rsidRPr="00D5262E">
        <w:rPr>
          <w:rFonts w:ascii="Times New Roman" w:eastAsia="Times New Roman" w:hAnsi="Times New Roman" w:cs="Times New Roman"/>
          <w:color w:val="auto"/>
          <w:sz w:val="22"/>
          <w:lang w:val="cs-CZ"/>
        </w:rPr>
        <w:t xml:space="preserve"> plnění plánovaných aktivit v</w:t>
      </w:r>
      <w:r w:rsidR="00D31F33">
        <w:rPr>
          <w:rFonts w:ascii="Times New Roman" w:eastAsia="Times New Roman" w:hAnsi="Times New Roman" w:cs="Times New Roman"/>
          <w:color w:val="auto"/>
          <w:sz w:val="22"/>
          <w:lang w:val="cs-CZ"/>
        </w:rPr>
        <w:t> </w:t>
      </w:r>
      <w:r w:rsidRPr="00D5262E">
        <w:rPr>
          <w:rFonts w:ascii="Times New Roman" w:eastAsia="Times New Roman" w:hAnsi="Times New Roman" w:cs="Times New Roman"/>
          <w:color w:val="auto"/>
          <w:sz w:val="22"/>
          <w:lang w:val="cs-CZ"/>
        </w:rPr>
        <w:t>projektech</w:t>
      </w:r>
      <w:r w:rsidR="00D31F33">
        <w:rPr>
          <w:rFonts w:ascii="Times New Roman" w:eastAsia="Times New Roman" w:hAnsi="Times New Roman" w:cs="Times New Roman"/>
          <w:color w:val="auto"/>
          <w:sz w:val="22"/>
          <w:lang w:val="cs-CZ"/>
        </w:rPr>
        <w:t>,</w:t>
      </w:r>
      <w:r w:rsidRPr="00D5262E">
        <w:rPr>
          <w:rFonts w:ascii="Times New Roman" w:eastAsia="Times New Roman" w:hAnsi="Times New Roman" w:cs="Times New Roman"/>
          <w:color w:val="auto"/>
          <w:sz w:val="22"/>
          <w:lang w:val="cs-CZ"/>
        </w:rPr>
        <w:t xml:space="preserve"> plnění finančního plánu a harmonogramu. </w:t>
      </w:r>
    </w:p>
    <w:p w:rsidR="00FB188F" w:rsidRDefault="00FB188F" w:rsidP="003507B9">
      <w:pPr>
        <w:pStyle w:val="Standard0"/>
        <w:jc w:val="both"/>
        <w:rPr>
          <w:rFonts w:ascii="Times New Roman" w:eastAsia="Times New Roman" w:hAnsi="Times New Roman" w:cs="Times New Roman"/>
          <w:color w:val="auto"/>
          <w:sz w:val="22"/>
          <w:lang w:val="cs-CZ"/>
        </w:rPr>
      </w:pPr>
    </w:p>
    <w:p w:rsidR="003507B9" w:rsidRDefault="00FB188F" w:rsidP="003507B9">
      <w:pPr>
        <w:pStyle w:val="Standard0"/>
        <w:jc w:val="both"/>
        <w:rPr>
          <w:rFonts w:ascii="Times New Roman" w:eastAsia="Times New Roman" w:hAnsi="Times New Roman" w:cs="Times New Roman"/>
          <w:color w:val="auto"/>
          <w:sz w:val="22"/>
          <w:lang w:val="cs-CZ"/>
        </w:rPr>
      </w:pPr>
      <w:r>
        <w:rPr>
          <w:rFonts w:ascii="Times New Roman" w:eastAsia="Times New Roman" w:hAnsi="Times New Roman" w:cs="Times New Roman"/>
          <w:color w:val="auto"/>
          <w:sz w:val="22"/>
          <w:lang w:val="cs-CZ"/>
        </w:rPr>
        <w:lastRenderedPageBreak/>
        <w:t>Riziko představují komplikace při realizaci zadávacích řízení, kde na příjemce v roli zadavatelů klad</w:t>
      </w:r>
      <w:r w:rsidR="00D31F33">
        <w:rPr>
          <w:rFonts w:ascii="Times New Roman" w:eastAsia="Times New Roman" w:hAnsi="Times New Roman" w:cs="Times New Roman"/>
          <w:color w:val="auto"/>
          <w:sz w:val="22"/>
          <w:lang w:val="cs-CZ"/>
        </w:rPr>
        <w:t>e</w:t>
      </w:r>
      <w:r>
        <w:rPr>
          <w:rFonts w:ascii="Times New Roman" w:eastAsia="Times New Roman" w:hAnsi="Times New Roman" w:cs="Times New Roman"/>
          <w:color w:val="auto"/>
          <w:sz w:val="22"/>
          <w:lang w:val="cs-CZ"/>
        </w:rPr>
        <w:t xml:space="preserve"> vyšší nároky novela zákona č. 137/2006 Sb., o veřejných zakázkách a zákon č. 183/2006 Sb., o územním plánování a stavebním řádu.</w:t>
      </w:r>
      <w:r w:rsidR="00B6425E">
        <w:rPr>
          <w:rFonts w:ascii="Times New Roman" w:eastAsia="Times New Roman" w:hAnsi="Times New Roman" w:cs="Times New Roman"/>
          <w:color w:val="auto"/>
          <w:sz w:val="22"/>
          <w:lang w:val="cs-CZ"/>
        </w:rPr>
        <w:t xml:space="preserve"> </w:t>
      </w:r>
    </w:p>
    <w:p w:rsidR="00D31F33" w:rsidRPr="00D5262E" w:rsidRDefault="00D31F33" w:rsidP="003507B9">
      <w:pPr>
        <w:pStyle w:val="Standard0"/>
        <w:jc w:val="both"/>
        <w:rPr>
          <w:rFonts w:ascii="Times New Roman" w:eastAsia="Times New Roman" w:hAnsi="Times New Roman" w:cs="Times New Roman"/>
          <w:color w:val="auto"/>
          <w:sz w:val="22"/>
          <w:lang w:val="cs-CZ"/>
        </w:rPr>
      </w:pPr>
    </w:p>
    <w:p w:rsidR="003507B9" w:rsidRPr="00D5262E" w:rsidRDefault="00795987" w:rsidP="003507B9">
      <w:pPr>
        <w:pStyle w:val="Standard0"/>
        <w:jc w:val="both"/>
        <w:rPr>
          <w:rFonts w:ascii="Times New Roman" w:eastAsia="Times New Roman" w:hAnsi="Times New Roman" w:cs="Times New Roman"/>
          <w:color w:val="auto"/>
          <w:sz w:val="22"/>
          <w:lang w:val="cs-CZ"/>
        </w:rPr>
      </w:pPr>
      <w:r>
        <w:rPr>
          <w:rFonts w:ascii="Times New Roman" w:eastAsia="Times New Roman" w:hAnsi="Times New Roman" w:cs="Times New Roman"/>
          <w:color w:val="auto"/>
          <w:sz w:val="22"/>
          <w:lang w:val="cs-CZ"/>
        </w:rPr>
        <w:t xml:space="preserve">Dalším </w:t>
      </w:r>
      <w:r w:rsidR="00D31F33">
        <w:rPr>
          <w:rFonts w:ascii="Times New Roman" w:eastAsia="Times New Roman" w:hAnsi="Times New Roman" w:cs="Times New Roman"/>
          <w:color w:val="auto"/>
          <w:sz w:val="22"/>
          <w:lang w:val="cs-CZ"/>
        </w:rPr>
        <w:t xml:space="preserve">problémem </w:t>
      </w:r>
      <w:r>
        <w:rPr>
          <w:rFonts w:ascii="Times New Roman" w:eastAsia="Times New Roman" w:hAnsi="Times New Roman" w:cs="Times New Roman"/>
          <w:color w:val="auto"/>
          <w:sz w:val="22"/>
          <w:lang w:val="cs-CZ"/>
        </w:rPr>
        <w:t>jsou</w:t>
      </w:r>
      <w:r w:rsidR="003507B9" w:rsidRPr="00D5262E">
        <w:rPr>
          <w:rFonts w:ascii="Times New Roman" w:eastAsia="Times New Roman" w:hAnsi="Times New Roman" w:cs="Times New Roman"/>
          <w:color w:val="auto"/>
          <w:sz w:val="22"/>
          <w:lang w:val="cs-CZ"/>
        </w:rPr>
        <w:t xml:space="preserve"> </w:t>
      </w:r>
      <w:r w:rsidR="003507B9" w:rsidRPr="00D5262E">
        <w:rPr>
          <w:rFonts w:ascii="Times New Roman" w:eastAsia="Times New Roman" w:hAnsi="Times New Roman" w:cs="Times New Roman"/>
          <w:b/>
          <w:color w:val="auto"/>
          <w:sz w:val="22"/>
          <w:lang w:val="cs-CZ"/>
        </w:rPr>
        <w:t>vysoce rizikové či spící</w:t>
      </w:r>
      <w:r>
        <w:rPr>
          <w:rFonts w:ascii="Times New Roman" w:eastAsia="Times New Roman" w:hAnsi="Times New Roman" w:cs="Times New Roman"/>
          <w:b/>
          <w:color w:val="auto"/>
          <w:sz w:val="22"/>
          <w:lang w:val="cs-CZ"/>
        </w:rPr>
        <w:t xml:space="preserve"> projekt</w:t>
      </w:r>
      <w:r w:rsidR="00D31F33">
        <w:rPr>
          <w:rFonts w:ascii="Times New Roman" w:eastAsia="Times New Roman" w:hAnsi="Times New Roman" w:cs="Times New Roman"/>
          <w:b/>
          <w:color w:val="auto"/>
          <w:sz w:val="22"/>
          <w:lang w:val="cs-CZ"/>
        </w:rPr>
        <w:t>y</w:t>
      </w:r>
      <w:r w:rsidR="003507B9" w:rsidRPr="00D5262E">
        <w:rPr>
          <w:rFonts w:ascii="Times New Roman" w:eastAsia="Times New Roman" w:hAnsi="Times New Roman" w:cs="Times New Roman"/>
          <w:color w:val="auto"/>
          <w:sz w:val="22"/>
          <w:lang w:val="cs-CZ"/>
        </w:rPr>
        <w:t>,</w:t>
      </w:r>
      <w:r>
        <w:rPr>
          <w:rFonts w:ascii="Times New Roman" w:eastAsia="Times New Roman" w:hAnsi="Times New Roman" w:cs="Times New Roman"/>
          <w:color w:val="auto"/>
          <w:sz w:val="22"/>
          <w:lang w:val="cs-CZ"/>
        </w:rPr>
        <w:t xml:space="preserve"> </w:t>
      </w:r>
      <w:r w:rsidR="00D31F33">
        <w:rPr>
          <w:rFonts w:ascii="Times New Roman" w:eastAsia="Times New Roman" w:hAnsi="Times New Roman" w:cs="Times New Roman"/>
          <w:color w:val="auto"/>
          <w:sz w:val="22"/>
          <w:lang w:val="cs-CZ"/>
        </w:rPr>
        <w:t>pro které</w:t>
      </w:r>
      <w:r w:rsidR="003507B9" w:rsidRPr="00D5262E">
        <w:rPr>
          <w:rFonts w:ascii="Times New Roman" w:eastAsia="Times New Roman" w:hAnsi="Times New Roman" w:cs="Times New Roman"/>
          <w:color w:val="auto"/>
          <w:sz w:val="22"/>
          <w:lang w:val="cs-CZ"/>
        </w:rPr>
        <w:t xml:space="preserve"> jsou vytvářeny krizové harmonogramy, jsou pravidelně vyhodnocovány a v případě jakéhokoliv zpoždění jsou vyvolána bilaterální či trilaterální jednání za účasti ŘO IOP. Údaje o těchto projektech se staly pravidelnými informacemi předávanými na jednání Vlády ČR</w:t>
      </w:r>
      <w:r w:rsidR="000D5656">
        <w:rPr>
          <w:rFonts w:ascii="Times New Roman" w:eastAsia="Times New Roman" w:hAnsi="Times New Roman" w:cs="Times New Roman"/>
          <w:color w:val="auto"/>
          <w:sz w:val="22"/>
          <w:lang w:val="cs-CZ"/>
        </w:rPr>
        <w:t>.</w:t>
      </w:r>
      <w:r w:rsidR="003507B9" w:rsidRPr="00D5262E">
        <w:rPr>
          <w:rFonts w:ascii="Times New Roman" w:eastAsia="Times New Roman" w:hAnsi="Times New Roman" w:cs="Times New Roman"/>
          <w:color w:val="auto"/>
          <w:sz w:val="22"/>
          <w:lang w:val="cs-CZ"/>
        </w:rPr>
        <w:t xml:space="preserve"> </w:t>
      </w:r>
      <w:r w:rsidR="000D5656">
        <w:rPr>
          <w:rFonts w:ascii="Times New Roman" w:eastAsia="Times New Roman" w:hAnsi="Times New Roman" w:cs="Times New Roman"/>
          <w:color w:val="auto"/>
          <w:sz w:val="22"/>
          <w:lang w:val="cs-CZ"/>
        </w:rPr>
        <w:t>P</w:t>
      </w:r>
      <w:r w:rsidR="003507B9" w:rsidRPr="00D5262E">
        <w:rPr>
          <w:rFonts w:ascii="Times New Roman" w:eastAsia="Times New Roman" w:hAnsi="Times New Roman" w:cs="Times New Roman"/>
          <w:color w:val="auto"/>
          <w:sz w:val="22"/>
          <w:lang w:val="cs-CZ"/>
        </w:rPr>
        <w:t>o vedení dotčených resortů je požadována maximální součinnost pro co nejrychlejší řešení situace.</w:t>
      </w:r>
    </w:p>
    <w:p w:rsidR="003507B9" w:rsidRPr="00D5262E" w:rsidRDefault="003507B9" w:rsidP="003507B9">
      <w:pPr>
        <w:pStyle w:val="Standard0"/>
        <w:jc w:val="both"/>
        <w:rPr>
          <w:rFonts w:ascii="Times New Roman" w:eastAsia="Times New Roman" w:hAnsi="Times New Roman" w:cs="Times New Roman"/>
          <w:color w:val="auto"/>
          <w:sz w:val="22"/>
          <w:lang w:val="cs-CZ"/>
        </w:rPr>
      </w:pPr>
    </w:p>
    <w:p w:rsidR="003507B9" w:rsidRPr="00D5262E" w:rsidRDefault="003507B9" w:rsidP="003507B9">
      <w:pPr>
        <w:pStyle w:val="Standard0"/>
        <w:jc w:val="both"/>
        <w:rPr>
          <w:rFonts w:ascii="Times New Roman" w:eastAsia="Times New Roman" w:hAnsi="Times New Roman" w:cs="Times New Roman"/>
          <w:color w:val="auto"/>
          <w:sz w:val="22"/>
          <w:lang w:val="cs-CZ"/>
        </w:rPr>
      </w:pPr>
    </w:p>
    <w:p w:rsidR="009C18A1" w:rsidRPr="00D5262E" w:rsidRDefault="003507B9" w:rsidP="003507B9">
      <w:pPr>
        <w:jc w:val="both"/>
        <w:rPr>
          <w:sz w:val="22"/>
          <w:szCs w:val="22"/>
        </w:rPr>
      </w:pPr>
      <w:r w:rsidRPr="00D5262E">
        <w:rPr>
          <w:sz w:val="22"/>
        </w:rPr>
        <w:t xml:space="preserve">Přetrvávají rizika v návaznosti na dlouhodobá a častá šetření ze strany Úřadu pro ochranu hospodářské soutěže (ÚOHS), navázaná zvláště na realizaci veřejných zakázek. </w:t>
      </w:r>
      <w:r w:rsidR="00B6425E">
        <w:rPr>
          <w:sz w:val="22"/>
        </w:rPr>
        <w:t>Příjemci častěji informují m</w:t>
      </w:r>
      <w:r w:rsidR="00D5262E" w:rsidRPr="00D5262E">
        <w:rPr>
          <w:sz w:val="22"/>
        </w:rPr>
        <w:t>inisterstvo vnitra</w:t>
      </w:r>
      <w:r w:rsidRPr="00D5262E">
        <w:rPr>
          <w:sz w:val="22"/>
        </w:rPr>
        <w:t xml:space="preserve"> o plánovaných či zahájených kontrolách a auditech Nejvyššího kontrolního úřadu (NKÚ), Auditního orgánu MF (AO), případně </w:t>
      </w:r>
      <w:r w:rsidR="00BB5A34">
        <w:rPr>
          <w:sz w:val="22"/>
        </w:rPr>
        <w:t>f</w:t>
      </w:r>
      <w:r w:rsidRPr="00D5262E">
        <w:rPr>
          <w:sz w:val="22"/>
        </w:rPr>
        <w:t>inančních úřadů. Není ojedinělé, pokud u příjemce probíhají dvě kontroly externích subjektů současně.</w:t>
      </w:r>
      <w:r w:rsidR="002B546D" w:rsidRPr="00D5262E">
        <w:rPr>
          <w:sz w:val="22"/>
          <w:szCs w:val="22"/>
        </w:rPr>
        <w:t xml:space="preserve"> </w:t>
      </w:r>
    </w:p>
    <w:p w:rsidR="001D44F7" w:rsidRPr="006B51FB" w:rsidRDefault="001D44F7" w:rsidP="003507B9">
      <w:pPr>
        <w:jc w:val="both"/>
        <w:rPr>
          <w:sz w:val="22"/>
          <w:szCs w:val="22"/>
        </w:rPr>
      </w:pPr>
    </w:p>
    <w:p w:rsidR="00A5533F" w:rsidRPr="006B51FB" w:rsidRDefault="00A5533F" w:rsidP="003507B9">
      <w:pPr>
        <w:rPr>
          <w:sz w:val="22"/>
          <w:szCs w:val="22"/>
        </w:rPr>
      </w:pPr>
    </w:p>
    <w:p w:rsidR="00800CD5" w:rsidRPr="006108DC" w:rsidRDefault="00800CD5" w:rsidP="00061C35">
      <w:pPr>
        <w:pStyle w:val="Graf"/>
        <w:keepNext/>
      </w:pPr>
      <w:bookmarkStart w:id="40" w:name="_Toc372011260"/>
      <w:r w:rsidRPr="006108DC">
        <w:t>Naplňování pravidla n+3</w:t>
      </w:r>
      <w:r w:rsidR="00EA2813">
        <w:t>/n+2</w:t>
      </w:r>
      <w:r w:rsidRPr="006108DC">
        <w:t xml:space="preserve"> u ministerstva vnitra</w:t>
      </w:r>
      <w:bookmarkEnd w:id="40"/>
    </w:p>
    <w:p w:rsidR="008953D0" w:rsidRPr="00A14B21" w:rsidRDefault="001F1D25" w:rsidP="008953D0">
      <w:pPr>
        <w:keepNext/>
        <w:jc w:val="both"/>
        <w:rPr>
          <w:i/>
          <w:sz w:val="18"/>
          <w:szCs w:val="18"/>
        </w:rPr>
      </w:pPr>
      <w:r>
        <w:rPr>
          <w:i/>
          <w:noProof/>
          <w:sz w:val="18"/>
          <w:szCs w:val="18"/>
        </w:rPr>
        <w:drawing>
          <wp:inline distT="0" distB="0" distL="0" distR="0">
            <wp:extent cx="6067425" cy="3414395"/>
            <wp:effectExtent l="19050" t="0" r="952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6067425" cy="3414395"/>
                    </a:xfrm>
                    <a:prstGeom prst="rect">
                      <a:avLst/>
                    </a:prstGeom>
                    <a:noFill/>
                  </pic:spPr>
                </pic:pic>
              </a:graphicData>
            </a:graphic>
          </wp:inline>
        </w:drawing>
      </w:r>
      <w:r w:rsidR="008953D0" w:rsidRPr="00A14B21">
        <w:rPr>
          <w:i/>
          <w:sz w:val="18"/>
          <w:szCs w:val="18"/>
        </w:rPr>
        <w:t>Zdroj: IS Monit7+ k </w:t>
      </w:r>
      <w:r w:rsidR="008953D0">
        <w:rPr>
          <w:i/>
          <w:sz w:val="18"/>
          <w:szCs w:val="18"/>
        </w:rPr>
        <w:t>2</w:t>
      </w:r>
      <w:r w:rsidR="008953D0" w:rsidRPr="00A14B21">
        <w:rPr>
          <w:i/>
          <w:sz w:val="18"/>
          <w:szCs w:val="18"/>
        </w:rPr>
        <w:t>.</w:t>
      </w:r>
      <w:r w:rsidR="008953D0">
        <w:rPr>
          <w:i/>
          <w:sz w:val="18"/>
          <w:szCs w:val="18"/>
        </w:rPr>
        <w:t>10</w:t>
      </w:r>
      <w:r w:rsidR="008953D0" w:rsidRPr="00A14B21">
        <w:rPr>
          <w:i/>
          <w:sz w:val="18"/>
          <w:szCs w:val="18"/>
        </w:rPr>
        <w:t>.2013; kurz CZK/EUR: 25,</w:t>
      </w:r>
      <w:r w:rsidR="008953D0">
        <w:rPr>
          <w:i/>
          <w:sz w:val="18"/>
          <w:szCs w:val="18"/>
        </w:rPr>
        <w:t>690</w:t>
      </w:r>
      <w:r w:rsidR="008953D0" w:rsidRPr="00A14B21">
        <w:rPr>
          <w:i/>
          <w:sz w:val="18"/>
          <w:szCs w:val="18"/>
        </w:rPr>
        <w:t xml:space="preserve">; </w:t>
      </w:r>
      <w:r w:rsidR="008953D0">
        <w:rPr>
          <w:i/>
          <w:sz w:val="18"/>
          <w:szCs w:val="18"/>
        </w:rPr>
        <w:t>s</w:t>
      </w:r>
      <w:r w:rsidR="008953D0" w:rsidRPr="00A14B21">
        <w:rPr>
          <w:i/>
          <w:sz w:val="18"/>
          <w:szCs w:val="18"/>
        </w:rPr>
        <w:t>loupce plánované certifikace jsou k </w:t>
      </w:r>
      <w:r w:rsidR="008953D0">
        <w:rPr>
          <w:i/>
          <w:sz w:val="18"/>
          <w:szCs w:val="18"/>
        </w:rPr>
        <w:t>4</w:t>
      </w:r>
      <w:r w:rsidR="008953D0" w:rsidRPr="00A14B21">
        <w:rPr>
          <w:i/>
          <w:sz w:val="18"/>
          <w:szCs w:val="18"/>
        </w:rPr>
        <w:t>.</w:t>
      </w:r>
      <w:r w:rsidR="008953D0">
        <w:rPr>
          <w:i/>
          <w:sz w:val="18"/>
          <w:szCs w:val="18"/>
        </w:rPr>
        <w:t>7</w:t>
      </w:r>
      <w:r w:rsidR="008953D0"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4"/>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4"/>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w:t>
      </w:r>
      <w:r w:rsidR="00DA163C">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4"/>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w:t>
      </w:r>
      <w:r w:rsidR="002F6E61">
        <w:rPr>
          <w:i/>
          <w:sz w:val="18"/>
          <w:szCs w:val="18"/>
        </w:rPr>
        <w:t xml:space="preserve"> predikovanou</w:t>
      </w:r>
      <w:r w:rsidRPr="008953D0">
        <w:rPr>
          <w:i/>
          <w:sz w:val="18"/>
          <w:szCs w:val="18"/>
        </w:rPr>
        <w:t xml:space="preserve"> ztrátu roku 2013</w:t>
      </w:r>
    </w:p>
    <w:p w:rsidR="00800CD5" w:rsidRPr="002C0E80" w:rsidRDefault="008953D0" w:rsidP="008953D0">
      <w:pPr>
        <w:keepNext/>
        <w:numPr>
          <w:ilvl w:val="0"/>
          <w:numId w:val="44"/>
        </w:numPr>
        <w:tabs>
          <w:tab w:val="left" w:pos="567"/>
        </w:tabs>
        <w:jc w:val="both"/>
        <w:rPr>
          <w:i/>
          <w:sz w:val="18"/>
          <w:szCs w:val="18"/>
        </w:rPr>
      </w:pPr>
      <w:r w:rsidRPr="008953D0">
        <w:rPr>
          <w:i/>
          <w:sz w:val="18"/>
          <w:szCs w:val="18"/>
        </w:rPr>
        <w:t>černá linka – celková alokace</w:t>
      </w:r>
    </w:p>
    <w:p w:rsidR="00800CD5" w:rsidRDefault="00800CD5" w:rsidP="00734B44">
      <w:pPr>
        <w:rPr>
          <w:i/>
          <w:sz w:val="18"/>
          <w:szCs w:val="18"/>
        </w:rPr>
      </w:pPr>
    </w:p>
    <w:p w:rsidR="00A64FB0" w:rsidRPr="00EB4CDA" w:rsidRDefault="00A64FB0" w:rsidP="00A64FB0">
      <w:pPr>
        <w:rPr>
          <w:sz w:val="22"/>
          <w:szCs w:val="22"/>
        </w:rPr>
      </w:pPr>
    </w:p>
    <w:p w:rsidR="00452BBD" w:rsidRDefault="00452BBD" w:rsidP="008057BA">
      <w:pPr>
        <w:rPr>
          <w:b/>
          <w:sz w:val="22"/>
          <w:szCs w:val="22"/>
        </w:rPr>
      </w:pPr>
      <w:r>
        <w:rPr>
          <w:b/>
          <w:sz w:val="22"/>
          <w:szCs w:val="22"/>
        </w:rPr>
        <w:br w:type="page"/>
      </w:r>
    </w:p>
    <w:p w:rsidR="008057BA" w:rsidRDefault="00800CD5" w:rsidP="008057BA">
      <w:pPr>
        <w:rPr>
          <w:b/>
          <w:sz w:val="22"/>
          <w:szCs w:val="22"/>
        </w:rPr>
      </w:pPr>
      <w:r w:rsidRPr="006266F5">
        <w:rPr>
          <w:b/>
          <w:sz w:val="22"/>
          <w:szCs w:val="22"/>
        </w:rPr>
        <w:lastRenderedPageBreak/>
        <w:t>Ministerstvo práce a sociálních věcí</w:t>
      </w:r>
      <w:r w:rsidRPr="002C0E80">
        <w:rPr>
          <w:b/>
          <w:sz w:val="22"/>
          <w:szCs w:val="22"/>
        </w:rPr>
        <w:t xml:space="preserve">  </w:t>
      </w:r>
    </w:p>
    <w:p w:rsidR="008057BA" w:rsidRDefault="008057BA" w:rsidP="008057BA">
      <w:pPr>
        <w:rPr>
          <w:b/>
          <w:sz w:val="22"/>
          <w:szCs w:val="22"/>
        </w:rPr>
      </w:pPr>
    </w:p>
    <w:p w:rsidR="00D5262E" w:rsidRPr="00D5262E" w:rsidRDefault="00D5262E" w:rsidP="00D5262E">
      <w:pPr>
        <w:jc w:val="both"/>
        <w:rPr>
          <w:sz w:val="22"/>
          <w:szCs w:val="22"/>
        </w:rPr>
      </w:pPr>
      <w:r>
        <w:rPr>
          <w:sz w:val="22"/>
          <w:szCs w:val="22"/>
        </w:rPr>
        <w:t>Ministerstvo práce a sociálních věcí má v kompetenci oblasti intervence 3.1 a 3.3. Celkem byly předloženy projektové žádosti ve výši 132 mil. EUR, k financování výběrovou komisí by</w:t>
      </w:r>
      <w:r w:rsidR="00BB5A34">
        <w:rPr>
          <w:sz w:val="22"/>
          <w:szCs w:val="22"/>
        </w:rPr>
        <w:t>l</w:t>
      </w:r>
      <w:r w:rsidR="006B5795">
        <w:rPr>
          <w:sz w:val="22"/>
          <w:szCs w:val="22"/>
        </w:rPr>
        <w:t>y</w:t>
      </w:r>
      <w:r>
        <w:rPr>
          <w:sz w:val="22"/>
          <w:szCs w:val="22"/>
        </w:rPr>
        <w:t xml:space="preserve"> doporučen</w:t>
      </w:r>
      <w:r w:rsidR="006B5795">
        <w:rPr>
          <w:sz w:val="22"/>
          <w:szCs w:val="22"/>
        </w:rPr>
        <w:t>y projekty ve výši</w:t>
      </w:r>
      <w:r>
        <w:rPr>
          <w:sz w:val="22"/>
          <w:szCs w:val="22"/>
        </w:rPr>
        <w:t xml:space="preserve"> 109 mil. EUR. Ukončené etapy </w:t>
      </w:r>
      <w:r w:rsidR="006B5795">
        <w:rPr>
          <w:sz w:val="22"/>
          <w:szCs w:val="22"/>
        </w:rPr>
        <w:t xml:space="preserve">v projektech </w:t>
      </w:r>
      <w:r>
        <w:rPr>
          <w:sz w:val="22"/>
          <w:szCs w:val="22"/>
        </w:rPr>
        <w:t xml:space="preserve">představují 20 mil. EUR a 19 mil. EUR bylo příjemcům proplaceno. Certifikované výdaje činí 5 mil. EUR a do konce roku 2013 se přepokládají ve výši 35 mil. EUR. Limit pro rok 2013 je </w:t>
      </w:r>
      <w:r w:rsidR="00BB0D58">
        <w:rPr>
          <w:sz w:val="22"/>
          <w:szCs w:val="22"/>
        </w:rPr>
        <w:t>67 mil. EUR.</w:t>
      </w:r>
    </w:p>
    <w:p w:rsidR="008057BA" w:rsidRDefault="008057BA" w:rsidP="00102477">
      <w:pPr>
        <w:keepNext/>
        <w:spacing w:after="120"/>
        <w:jc w:val="both"/>
        <w:rPr>
          <w:sz w:val="22"/>
          <w:szCs w:val="22"/>
        </w:rPr>
      </w:pPr>
    </w:p>
    <w:p w:rsidR="00800CD5" w:rsidRPr="006108DC" w:rsidRDefault="00800CD5" w:rsidP="00FF1A8F">
      <w:pPr>
        <w:pStyle w:val="Graf"/>
        <w:keepNext/>
        <w:ind w:left="714" w:hanging="357"/>
        <w:rPr>
          <w:sz w:val="22"/>
        </w:rPr>
      </w:pPr>
      <w:bookmarkStart w:id="41" w:name="_Toc372011261"/>
      <w:r w:rsidRPr="006108DC">
        <w:t>Naplňování pravidla n+3</w:t>
      </w:r>
      <w:r w:rsidR="00EA2813">
        <w:t>/n+2</w:t>
      </w:r>
      <w:r w:rsidRPr="006108DC">
        <w:t xml:space="preserve"> u ministerstva práce a sociálních věcí</w:t>
      </w:r>
      <w:bookmarkEnd w:id="41"/>
    </w:p>
    <w:p w:rsidR="00800CD5" w:rsidRPr="002C0E80" w:rsidRDefault="001F1D25" w:rsidP="00102477">
      <w:pPr>
        <w:keepNext/>
      </w:pPr>
      <w:r>
        <w:rPr>
          <w:noProof/>
        </w:rPr>
        <w:drawing>
          <wp:inline distT="0" distB="0" distL="0" distR="0">
            <wp:extent cx="6029325" cy="3694430"/>
            <wp:effectExtent l="19050" t="0" r="952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a:off x="0" y="0"/>
                      <a:ext cx="6029325" cy="369443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5"/>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5"/>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 </w:t>
      </w:r>
      <w:r w:rsidR="002F6E61">
        <w:rPr>
          <w:i/>
          <w:sz w:val="18"/>
          <w:szCs w:val="18"/>
        </w:rPr>
        <w:t xml:space="preserve">predikovanou </w:t>
      </w:r>
      <w:r w:rsidRPr="008953D0">
        <w:rPr>
          <w:i/>
          <w:sz w:val="18"/>
          <w:szCs w:val="18"/>
        </w:rPr>
        <w:t>ztrátu roku 2013</w:t>
      </w:r>
    </w:p>
    <w:p w:rsidR="008953D0" w:rsidRPr="008953D0" w:rsidRDefault="008953D0" w:rsidP="008953D0">
      <w:pPr>
        <w:keepNext/>
        <w:numPr>
          <w:ilvl w:val="0"/>
          <w:numId w:val="45"/>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 </w:t>
      </w:r>
      <w:r w:rsidR="002F6E61">
        <w:rPr>
          <w:i/>
          <w:sz w:val="18"/>
          <w:szCs w:val="18"/>
        </w:rPr>
        <w:t xml:space="preserve">predikovanou </w:t>
      </w:r>
      <w:r w:rsidRPr="008953D0">
        <w:rPr>
          <w:i/>
          <w:sz w:val="18"/>
          <w:szCs w:val="18"/>
        </w:rPr>
        <w:t>ztrátu roku 2013</w:t>
      </w:r>
    </w:p>
    <w:p w:rsidR="00800CD5" w:rsidRPr="002C0E80" w:rsidRDefault="008953D0" w:rsidP="008953D0">
      <w:pPr>
        <w:numPr>
          <w:ilvl w:val="0"/>
          <w:numId w:val="45"/>
        </w:numPr>
        <w:tabs>
          <w:tab w:val="left" w:pos="567"/>
        </w:tabs>
        <w:jc w:val="both"/>
        <w:rPr>
          <w:i/>
          <w:sz w:val="18"/>
          <w:szCs w:val="18"/>
        </w:rPr>
      </w:pPr>
      <w:r w:rsidRPr="008953D0">
        <w:rPr>
          <w:i/>
          <w:sz w:val="18"/>
          <w:szCs w:val="18"/>
        </w:rPr>
        <w:t>černá linka – celková alokace</w:t>
      </w:r>
    </w:p>
    <w:p w:rsidR="00800CD5" w:rsidRDefault="00800CD5" w:rsidP="00800CD5"/>
    <w:p w:rsidR="00452BBD" w:rsidRDefault="00452BBD" w:rsidP="00824E5E">
      <w:pPr>
        <w:jc w:val="both"/>
        <w:rPr>
          <w:bCs/>
          <w:sz w:val="22"/>
          <w:szCs w:val="22"/>
        </w:rPr>
      </w:pPr>
      <w:r>
        <w:rPr>
          <w:bCs/>
          <w:sz w:val="22"/>
          <w:szCs w:val="22"/>
        </w:rPr>
        <w:br w:type="page"/>
      </w:r>
    </w:p>
    <w:p w:rsidR="000E2DD6" w:rsidRDefault="00BB0D58" w:rsidP="00824E5E">
      <w:pPr>
        <w:jc w:val="both"/>
        <w:rPr>
          <w:bCs/>
          <w:color w:val="000000"/>
          <w:sz w:val="22"/>
          <w:szCs w:val="22"/>
        </w:rPr>
      </w:pPr>
      <w:r w:rsidRPr="00686B30">
        <w:rPr>
          <w:bCs/>
          <w:sz w:val="22"/>
          <w:szCs w:val="22"/>
        </w:rPr>
        <w:lastRenderedPageBreak/>
        <w:t>V oblasti intervence 3.1</w:t>
      </w:r>
      <w:r>
        <w:rPr>
          <w:bCs/>
          <w:color w:val="000000"/>
          <w:sz w:val="22"/>
          <w:szCs w:val="22"/>
        </w:rPr>
        <w:t xml:space="preserve"> byly předloženy projektové žádosti ve výši 81 mil. EUR, </w:t>
      </w:r>
      <w:r w:rsidR="006B5795">
        <w:rPr>
          <w:bCs/>
          <w:color w:val="000000"/>
          <w:sz w:val="22"/>
          <w:szCs w:val="22"/>
        </w:rPr>
        <w:t xml:space="preserve">z toho </w:t>
      </w:r>
      <w:r>
        <w:rPr>
          <w:bCs/>
          <w:color w:val="000000"/>
          <w:sz w:val="22"/>
          <w:szCs w:val="22"/>
        </w:rPr>
        <w:t xml:space="preserve">57 mil. EUR </w:t>
      </w:r>
      <w:r w:rsidR="006B5795">
        <w:rPr>
          <w:bCs/>
          <w:color w:val="000000"/>
          <w:sz w:val="22"/>
          <w:szCs w:val="22"/>
        </w:rPr>
        <w:t xml:space="preserve">v projektech </w:t>
      </w:r>
      <w:r>
        <w:rPr>
          <w:bCs/>
          <w:color w:val="000000"/>
          <w:sz w:val="22"/>
          <w:szCs w:val="22"/>
        </w:rPr>
        <w:t>byl</w:t>
      </w:r>
      <w:r w:rsidR="00341C39">
        <w:rPr>
          <w:bCs/>
          <w:color w:val="000000"/>
          <w:sz w:val="22"/>
          <w:szCs w:val="22"/>
        </w:rPr>
        <w:t>o</w:t>
      </w:r>
      <w:r>
        <w:rPr>
          <w:bCs/>
          <w:color w:val="000000"/>
          <w:sz w:val="22"/>
          <w:szCs w:val="22"/>
        </w:rPr>
        <w:t xml:space="preserve"> doporučeno k financování. Částka etap</w:t>
      </w:r>
      <w:r w:rsidR="00BB5A34">
        <w:rPr>
          <w:bCs/>
          <w:color w:val="000000"/>
          <w:sz w:val="22"/>
          <w:szCs w:val="22"/>
        </w:rPr>
        <w:t xml:space="preserve"> </w:t>
      </w:r>
      <w:r w:rsidR="006959BE">
        <w:rPr>
          <w:bCs/>
          <w:color w:val="000000"/>
          <w:sz w:val="22"/>
          <w:szCs w:val="22"/>
        </w:rPr>
        <w:t xml:space="preserve">s ukončenou realizací </w:t>
      </w:r>
      <w:r>
        <w:rPr>
          <w:bCs/>
          <w:color w:val="000000"/>
          <w:sz w:val="22"/>
          <w:szCs w:val="22"/>
        </w:rPr>
        <w:t xml:space="preserve"> je 11 mil. EUR a stejná částka byla příjemcům proplacena. Do konce roku 2013 se předpokládá certifikace výdajů ve výši 15 mil. EUR, limit pro rok 2013 je 42 mil. EUR.</w:t>
      </w:r>
    </w:p>
    <w:p w:rsidR="00BB0D58" w:rsidRDefault="00BB0D58" w:rsidP="00824E5E">
      <w:pPr>
        <w:jc w:val="both"/>
        <w:rPr>
          <w:bCs/>
          <w:color w:val="000000"/>
          <w:sz w:val="22"/>
          <w:szCs w:val="22"/>
        </w:rPr>
      </w:pPr>
    </w:p>
    <w:p w:rsidR="00BB0D58" w:rsidRPr="000E2DD6" w:rsidRDefault="00A75867" w:rsidP="00824E5E">
      <w:pPr>
        <w:jc w:val="both"/>
        <w:rPr>
          <w:bCs/>
          <w:color w:val="000000"/>
          <w:sz w:val="22"/>
          <w:szCs w:val="22"/>
        </w:rPr>
      </w:pPr>
      <w:r w:rsidRPr="00813538">
        <w:rPr>
          <w:sz w:val="22"/>
          <w:szCs w:val="22"/>
        </w:rPr>
        <w:t xml:space="preserve">Nelze předpokládat, že v oblasti intervence 3.1 </w:t>
      </w:r>
      <w:r w:rsidR="006B5795">
        <w:rPr>
          <w:sz w:val="22"/>
          <w:szCs w:val="22"/>
        </w:rPr>
        <w:t xml:space="preserve"> bude </w:t>
      </w:r>
      <w:r w:rsidRPr="00813538">
        <w:rPr>
          <w:sz w:val="22"/>
          <w:szCs w:val="22"/>
        </w:rPr>
        <w:t>naplněn</w:t>
      </w:r>
      <w:r w:rsidR="006B5795">
        <w:rPr>
          <w:sz w:val="22"/>
          <w:szCs w:val="22"/>
        </w:rPr>
        <w:t>o</w:t>
      </w:r>
      <w:r w:rsidRPr="00813538">
        <w:rPr>
          <w:sz w:val="22"/>
          <w:szCs w:val="22"/>
        </w:rPr>
        <w:t xml:space="preserve"> pravidl</w:t>
      </w:r>
      <w:r w:rsidR="006B5795">
        <w:rPr>
          <w:sz w:val="22"/>
          <w:szCs w:val="22"/>
        </w:rPr>
        <w:t>o</w:t>
      </w:r>
      <w:r w:rsidRPr="00813538">
        <w:rPr>
          <w:sz w:val="22"/>
          <w:szCs w:val="22"/>
        </w:rPr>
        <w:t xml:space="preserve"> n+3/n+2,</w:t>
      </w:r>
      <w:r w:rsidR="006B5795">
        <w:rPr>
          <w:sz w:val="22"/>
          <w:szCs w:val="22"/>
        </w:rPr>
        <w:t xml:space="preserve"> nýbrž vznikne</w:t>
      </w:r>
      <w:r w:rsidRPr="00813538">
        <w:rPr>
          <w:sz w:val="22"/>
          <w:szCs w:val="22"/>
        </w:rPr>
        <w:t xml:space="preserve"> ztrát</w:t>
      </w:r>
      <w:r w:rsidR="006B5795">
        <w:rPr>
          <w:sz w:val="22"/>
          <w:szCs w:val="22"/>
        </w:rPr>
        <w:t>a</w:t>
      </w:r>
      <w:r w:rsidRPr="00813538">
        <w:rPr>
          <w:sz w:val="22"/>
          <w:szCs w:val="22"/>
        </w:rPr>
        <w:t xml:space="preserve"> alokace v roce 2013. </w:t>
      </w:r>
      <w:r>
        <w:rPr>
          <w:sz w:val="22"/>
          <w:szCs w:val="22"/>
        </w:rPr>
        <w:t>Ministerstvo práce a sociálních věcí</w:t>
      </w:r>
      <w:r w:rsidRPr="00813538">
        <w:rPr>
          <w:sz w:val="22"/>
          <w:szCs w:val="22"/>
        </w:rPr>
        <w:t xml:space="preserve"> přijalo </w:t>
      </w:r>
      <w:r w:rsidR="00DC331B">
        <w:rPr>
          <w:sz w:val="22"/>
          <w:szCs w:val="22"/>
        </w:rPr>
        <w:t xml:space="preserve">sice několik </w:t>
      </w:r>
      <w:r w:rsidRPr="00813538">
        <w:rPr>
          <w:sz w:val="22"/>
          <w:szCs w:val="22"/>
        </w:rPr>
        <w:t>opatření s cílem maximalizovat čerpání v roce 2013, snížit potenciální ztrátu</w:t>
      </w:r>
      <w:r w:rsidR="00DC331B">
        <w:rPr>
          <w:sz w:val="22"/>
          <w:szCs w:val="22"/>
        </w:rPr>
        <w:t>, ale situace je stále vážná</w:t>
      </w:r>
      <w:r w:rsidRPr="00813538">
        <w:rPr>
          <w:sz w:val="22"/>
          <w:szCs w:val="22"/>
        </w:rPr>
        <w:t>.</w:t>
      </w:r>
      <w:r w:rsidR="00DC331B">
        <w:rPr>
          <w:sz w:val="22"/>
          <w:szCs w:val="22"/>
        </w:rPr>
        <w:t xml:space="preserve"> Neplnění pravidla n+3/n+2 je způsobeno velmi složitým administrativním mechanismem MPSV, dlouhými lhůtami při ex-ante kontrolách a nepřijetím některých doporučení ŘO IOP</w:t>
      </w:r>
      <w:r w:rsidR="0086324D">
        <w:rPr>
          <w:sz w:val="22"/>
          <w:szCs w:val="22"/>
        </w:rPr>
        <w:t xml:space="preserve"> na zjednodušení procesů</w:t>
      </w:r>
      <w:r w:rsidR="00DC331B">
        <w:rPr>
          <w:sz w:val="22"/>
          <w:szCs w:val="22"/>
        </w:rPr>
        <w:t>.</w:t>
      </w:r>
      <w:r w:rsidRPr="00813538">
        <w:rPr>
          <w:sz w:val="22"/>
          <w:szCs w:val="22"/>
        </w:rPr>
        <w:t xml:space="preserve"> </w:t>
      </w:r>
      <w:r>
        <w:rPr>
          <w:sz w:val="22"/>
          <w:szCs w:val="22"/>
        </w:rPr>
        <w:t xml:space="preserve">Po odečtení ztráty roku 2013 v následujících letech je podle harmonogramů projektů pravděpodobné, že </w:t>
      </w:r>
      <w:r w:rsidRPr="00813538">
        <w:rPr>
          <w:sz w:val="22"/>
          <w:szCs w:val="22"/>
        </w:rPr>
        <w:t xml:space="preserve">v letech 2014 a 2015 </w:t>
      </w:r>
      <w:r>
        <w:rPr>
          <w:sz w:val="22"/>
          <w:szCs w:val="22"/>
        </w:rPr>
        <w:t>bud</w:t>
      </w:r>
      <w:r w:rsidR="00341C39">
        <w:rPr>
          <w:sz w:val="22"/>
          <w:szCs w:val="22"/>
        </w:rPr>
        <w:t>e</w:t>
      </w:r>
      <w:r>
        <w:rPr>
          <w:sz w:val="22"/>
          <w:szCs w:val="22"/>
        </w:rPr>
        <w:t xml:space="preserve"> pravidl</w:t>
      </w:r>
      <w:r w:rsidR="00341C39">
        <w:rPr>
          <w:sz w:val="22"/>
          <w:szCs w:val="22"/>
        </w:rPr>
        <w:t>o</w:t>
      </w:r>
      <w:r>
        <w:rPr>
          <w:sz w:val="22"/>
          <w:szCs w:val="22"/>
        </w:rPr>
        <w:t xml:space="preserve"> n+2 naplněno</w:t>
      </w:r>
      <w:r w:rsidRPr="00813538">
        <w:rPr>
          <w:sz w:val="22"/>
          <w:szCs w:val="22"/>
        </w:rPr>
        <w:t>.</w:t>
      </w:r>
    </w:p>
    <w:p w:rsidR="004B677F" w:rsidRPr="000E2DD6" w:rsidRDefault="004B677F" w:rsidP="004B677F">
      <w:pPr>
        <w:spacing w:after="60"/>
        <w:jc w:val="both"/>
        <w:rPr>
          <w:bCs/>
          <w:color w:val="000000"/>
          <w:sz w:val="22"/>
          <w:szCs w:val="22"/>
        </w:rPr>
      </w:pPr>
    </w:p>
    <w:p w:rsidR="004B677F" w:rsidRDefault="004B677F" w:rsidP="004B677F"/>
    <w:p w:rsidR="00800CD5" w:rsidRPr="006108DC" w:rsidRDefault="00800CD5" w:rsidP="00000D67">
      <w:pPr>
        <w:pStyle w:val="Graf"/>
        <w:keepNext/>
        <w:ind w:left="714" w:hanging="357"/>
        <w:rPr>
          <w:sz w:val="22"/>
        </w:rPr>
      </w:pPr>
      <w:bookmarkStart w:id="42" w:name="_Toc372011262"/>
      <w:r w:rsidRPr="006108DC">
        <w:t>Naplňování pravidla n+3</w:t>
      </w:r>
      <w:r w:rsidR="00EA2813">
        <w:t>/n+2</w:t>
      </w:r>
      <w:r w:rsidRPr="006108DC">
        <w:t xml:space="preserve"> v oblasti intervence 3.1</w:t>
      </w:r>
      <w:bookmarkEnd w:id="42"/>
    </w:p>
    <w:p w:rsidR="00800CD5" w:rsidRPr="002C0E80" w:rsidRDefault="001F1D25" w:rsidP="006961DA">
      <w:pPr>
        <w:keepNext/>
      </w:pPr>
      <w:r>
        <w:rPr>
          <w:noProof/>
        </w:rPr>
        <w:drawing>
          <wp:inline distT="0" distB="0" distL="0" distR="0">
            <wp:extent cx="5922010" cy="3330575"/>
            <wp:effectExtent l="19050" t="0" r="254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a:stretch>
                      <a:fillRect/>
                    </a:stretch>
                  </pic:blipFill>
                  <pic:spPr bwMode="auto">
                    <a:xfrm>
                      <a:off x="0" y="0"/>
                      <a:ext cx="5922010" cy="3330575"/>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6"/>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6"/>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w:t>
      </w:r>
      <w:r w:rsidR="002F6E61">
        <w:rPr>
          <w:i/>
          <w:sz w:val="18"/>
          <w:szCs w:val="18"/>
        </w:rPr>
        <w:t xml:space="preserve"> predikovanou</w:t>
      </w:r>
      <w:r w:rsidRPr="008953D0">
        <w:rPr>
          <w:i/>
          <w:sz w:val="18"/>
          <w:szCs w:val="18"/>
        </w:rPr>
        <w:t xml:space="preserve"> ztrátu roku 2013</w:t>
      </w:r>
    </w:p>
    <w:p w:rsidR="008953D0" w:rsidRPr="008953D0" w:rsidRDefault="008953D0" w:rsidP="008953D0">
      <w:pPr>
        <w:keepNext/>
        <w:numPr>
          <w:ilvl w:val="0"/>
          <w:numId w:val="46"/>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w:t>
      </w:r>
      <w:r w:rsidR="002F6E61">
        <w:rPr>
          <w:i/>
          <w:sz w:val="18"/>
          <w:szCs w:val="18"/>
        </w:rPr>
        <w:t xml:space="preserve"> predikovanou</w:t>
      </w:r>
      <w:r w:rsidRPr="008953D0">
        <w:rPr>
          <w:i/>
          <w:sz w:val="18"/>
          <w:szCs w:val="18"/>
        </w:rPr>
        <w:t xml:space="preserve"> ztrátu roku 2013</w:t>
      </w:r>
    </w:p>
    <w:p w:rsidR="00800CD5" w:rsidRPr="002C0E80" w:rsidRDefault="008953D0" w:rsidP="008953D0">
      <w:pPr>
        <w:numPr>
          <w:ilvl w:val="0"/>
          <w:numId w:val="46"/>
        </w:numPr>
        <w:tabs>
          <w:tab w:val="left" w:pos="567"/>
        </w:tabs>
        <w:spacing w:after="120"/>
        <w:jc w:val="both"/>
        <w:rPr>
          <w:i/>
          <w:sz w:val="18"/>
          <w:szCs w:val="18"/>
        </w:rPr>
      </w:pPr>
      <w:r w:rsidRPr="008953D0">
        <w:rPr>
          <w:i/>
          <w:sz w:val="18"/>
          <w:szCs w:val="18"/>
        </w:rPr>
        <w:t>černá linka – celková alokace</w:t>
      </w:r>
    </w:p>
    <w:p w:rsidR="00ED03C1" w:rsidRDefault="00ED03C1" w:rsidP="0075073F">
      <w:pPr>
        <w:jc w:val="both"/>
        <w:rPr>
          <w:b/>
          <w:sz w:val="22"/>
          <w:szCs w:val="22"/>
        </w:rPr>
      </w:pPr>
    </w:p>
    <w:p w:rsidR="00FF3650" w:rsidRDefault="000B4CEB" w:rsidP="00824E5E">
      <w:pPr>
        <w:jc w:val="both"/>
        <w:rPr>
          <w:sz w:val="22"/>
          <w:szCs w:val="22"/>
        </w:rPr>
      </w:pPr>
      <w:r w:rsidRPr="00686B30">
        <w:rPr>
          <w:sz w:val="22"/>
          <w:szCs w:val="22"/>
        </w:rPr>
        <w:t>V oblasti intervence 3.3</w:t>
      </w:r>
      <w:r>
        <w:rPr>
          <w:sz w:val="22"/>
          <w:szCs w:val="22"/>
        </w:rPr>
        <w:t xml:space="preserve"> bylo v projektových žádostech celkem předloženo 51 mil. EUR, stejná částka byl</w:t>
      </w:r>
      <w:r w:rsidR="00341C39">
        <w:rPr>
          <w:sz w:val="22"/>
          <w:szCs w:val="22"/>
        </w:rPr>
        <w:t>a</w:t>
      </w:r>
      <w:r>
        <w:rPr>
          <w:sz w:val="22"/>
          <w:szCs w:val="22"/>
        </w:rPr>
        <w:t xml:space="preserve"> doporučena výběrovou komisí k financování. Ukončené etapy představují 9 mil. EUR a stejná částka byla příjemcům proplacena. Do konce roku 2013 se předpokládá certifikace výdajů ve výši 20 mil. EUR. Limit pro rok 2013 je 25 mil. EUR.</w:t>
      </w:r>
    </w:p>
    <w:p w:rsidR="000B4CEB" w:rsidRDefault="000B4CEB" w:rsidP="00824E5E">
      <w:pPr>
        <w:jc w:val="both"/>
        <w:rPr>
          <w:sz w:val="22"/>
          <w:szCs w:val="22"/>
        </w:rPr>
      </w:pPr>
    </w:p>
    <w:p w:rsidR="00BB5A34" w:rsidRDefault="00006ECD" w:rsidP="00824E5E">
      <w:pPr>
        <w:jc w:val="both"/>
        <w:rPr>
          <w:sz w:val="22"/>
          <w:szCs w:val="22"/>
        </w:rPr>
      </w:pPr>
      <w:r w:rsidRPr="00781C64">
        <w:rPr>
          <w:sz w:val="22"/>
          <w:szCs w:val="22"/>
        </w:rPr>
        <w:t>Na základě dosavadního vývoje čerpání se očekáv</w:t>
      </w:r>
      <w:r>
        <w:rPr>
          <w:sz w:val="22"/>
          <w:szCs w:val="22"/>
        </w:rPr>
        <w:t xml:space="preserve">á nenaplnění </w:t>
      </w:r>
      <w:r w:rsidRPr="00781C64">
        <w:rPr>
          <w:sz w:val="22"/>
          <w:szCs w:val="22"/>
        </w:rPr>
        <w:t>pravidla n+3</w:t>
      </w:r>
      <w:r>
        <w:rPr>
          <w:sz w:val="22"/>
          <w:szCs w:val="22"/>
        </w:rPr>
        <w:t>/n+2</w:t>
      </w:r>
      <w:r w:rsidRPr="00781C64">
        <w:rPr>
          <w:sz w:val="22"/>
          <w:szCs w:val="22"/>
        </w:rPr>
        <w:t xml:space="preserve"> v roce 2013</w:t>
      </w:r>
      <w:r>
        <w:rPr>
          <w:sz w:val="22"/>
          <w:szCs w:val="22"/>
        </w:rPr>
        <w:t xml:space="preserve"> a ztráta alokace</w:t>
      </w:r>
      <w:r w:rsidRPr="00781C64">
        <w:rPr>
          <w:sz w:val="22"/>
          <w:szCs w:val="22"/>
        </w:rPr>
        <w:t xml:space="preserve">. Hlavním důvodem je zejména pozdní vyhlášení výzev a u aktivity </w:t>
      </w:r>
      <w:r>
        <w:rPr>
          <w:sz w:val="22"/>
          <w:szCs w:val="22"/>
        </w:rPr>
        <w:t xml:space="preserve">3.3 </w:t>
      </w:r>
      <w:r w:rsidRPr="00781C64">
        <w:rPr>
          <w:sz w:val="22"/>
          <w:szCs w:val="22"/>
        </w:rPr>
        <w:t>c) malý zájem krajů. Dalším faktorem, který ovlivňuje nesplnění pravidla n+3</w:t>
      </w:r>
      <w:r>
        <w:rPr>
          <w:sz w:val="22"/>
          <w:szCs w:val="22"/>
        </w:rPr>
        <w:t>/n+2</w:t>
      </w:r>
      <w:r w:rsidRPr="00781C64">
        <w:rPr>
          <w:sz w:val="22"/>
          <w:szCs w:val="22"/>
        </w:rPr>
        <w:t xml:space="preserve"> je posun harmonogramu realizace projektů a délka jednotlivých etap</w:t>
      </w:r>
      <w:r>
        <w:rPr>
          <w:sz w:val="22"/>
          <w:szCs w:val="22"/>
        </w:rPr>
        <w:t xml:space="preserve"> projektu</w:t>
      </w:r>
      <w:r w:rsidR="00DC331B">
        <w:rPr>
          <w:sz w:val="22"/>
          <w:szCs w:val="22"/>
        </w:rPr>
        <w:t>, velmi složitá a dlouhá příprava projektů, dlouhá a často nerealizovaná výběrová řízení v čase k tomu určeném, množství změn</w:t>
      </w:r>
      <w:r w:rsidR="0086324D">
        <w:rPr>
          <w:sz w:val="22"/>
          <w:szCs w:val="22"/>
        </w:rPr>
        <w:t xml:space="preserve"> v</w:t>
      </w:r>
      <w:r w:rsidR="00BB5A34">
        <w:rPr>
          <w:sz w:val="22"/>
          <w:szCs w:val="22"/>
        </w:rPr>
        <w:t xml:space="preserve"> projekt</w:t>
      </w:r>
      <w:r w:rsidR="0086324D">
        <w:rPr>
          <w:sz w:val="22"/>
          <w:szCs w:val="22"/>
        </w:rPr>
        <w:t>ech</w:t>
      </w:r>
      <w:r w:rsidR="00DC331B">
        <w:rPr>
          <w:sz w:val="22"/>
          <w:szCs w:val="22"/>
        </w:rPr>
        <w:t>.</w:t>
      </w:r>
      <w:r w:rsidRPr="00781C64">
        <w:rPr>
          <w:sz w:val="22"/>
          <w:szCs w:val="22"/>
        </w:rPr>
        <w:t xml:space="preserve"> </w:t>
      </w:r>
    </w:p>
    <w:p w:rsidR="00BB5A34" w:rsidRDefault="00BB5A34" w:rsidP="00824E5E">
      <w:pPr>
        <w:jc w:val="both"/>
        <w:rPr>
          <w:sz w:val="22"/>
          <w:szCs w:val="22"/>
        </w:rPr>
      </w:pPr>
    </w:p>
    <w:p w:rsidR="000B4CEB" w:rsidRPr="005A4BC8" w:rsidRDefault="00006ECD" w:rsidP="00824E5E">
      <w:pPr>
        <w:jc w:val="both"/>
        <w:rPr>
          <w:sz w:val="22"/>
          <w:szCs w:val="22"/>
        </w:rPr>
      </w:pPr>
      <w:r w:rsidRPr="00781C64">
        <w:rPr>
          <w:sz w:val="22"/>
          <w:szCs w:val="22"/>
        </w:rPr>
        <w:t>Ke zlepšení současné situace bylo přijato několik opatření – pravidelná etapizace projektů, konzultace</w:t>
      </w:r>
      <w:r>
        <w:rPr>
          <w:sz w:val="22"/>
          <w:szCs w:val="22"/>
        </w:rPr>
        <w:t xml:space="preserve"> s příjemci při zpracování </w:t>
      </w:r>
      <w:proofErr w:type="spellStart"/>
      <w:r>
        <w:rPr>
          <w:sz w:val="22"/>
          <w:szCs w:val="22"/>
        </w:rPr>
        <w:t>ŽoP</w:t>
      </w:r>
      <w:proofErr w:type="spellEnd"/>
      <w:r>
        <w:rPr>
          <w:sz w:val="22"/>
          <w:szCs w:val="22"/>
        </w:rPr>
        <w:t>, zkrá</w:t>
      </w:r>
      <w:r w:rsidR="00DC331B">
        <w:rPr>
          <w:sz w:val="22"/>
          <w:szCs w:val="22"/>
        </w:rPr>
        <w:t>cení lhůty pro</w:t>
      </w:r>
      <w:r w:rsidRPr="00781C64">
        <w:rPr>
          <w:sz w:val="22"/>
          <w:szCs w:val="22"/>
        </w:rPr>
        <w:t xml:space="preserve"> administrac</w:t>
      </w:r>
      <w:r w:rsidR="00DC331B">
        <w:rPr>
          <w:sz w:val="22"/>
          <w:szCs w:val="22"/>
        </w:rPr>
        <w:t>i</w:t>
      </w:r>
      <w:r w:rsidRPr="00781C64">
        <w:rPr>
          <w:sz w:val="22"/>
          <w:szCs w:val="22"/>
        </w:rPr>
        <w:t xml:space="preserve"> </w:t>
      </w:r>
      <w:proofErr w:type="spellStart"/>
      <w:r w:rsidRPr="00781C64">
        <w:rPr>
          <w:sz w:val="22"/>
          <w:szCs w:val="22"/>
        </w:rPr>
        <w:t>ŽoP</w:t>
      </w:r>
      <w:proofErr w:type="spellEnd"/>
      <w:r w:rsidRPr="00781C64">
        <w:rPr>
          <w:sz w:val="22"/>
          <w:szCs w:val="22"/>
        </w:rPr>
        <w:t xml:space="preserve">. Zároveň byl v aktivitě </w:t>
      </w:r>
      <w:r>
        <w:rPr>
          <w:sz w:val="22"/>
          <w:szCs w:val="22"/>
        </w:rPr>
        <w:t xml:space="preserve">3.3 </w:t>
      </w:r>
      <w:r w:rsidRPr="00781C64">
        <w:rPr>
          <w:sz w:val="22"/>
          <w:szCs w:val="22"/>
        </w:rPr>
        <w:t xml:space="preserve">a) schválen nový projekt </w:t>
      </w:r>
      <w:r>
        <w:rPr>
          <w:sz w:val="22"/>
          <w:szCs w:val="22"/>
        </w:rPr>
        <w:t xml:space="preserve">ÚP ČR Praha </w:t>
      </w:r>
      <w:r w:rsidRPr="00781C64">
        <w:rPr>
          <w:sz w:val="22"/>
          <w:szCs w:val="22"/>
        </w:rPr>
        <w:t xml:space="preserve">na nákup administrativní budovy ve výši </w:t>
      </w:r>
      <w:r>
        <w:rPr>
          <w:sz w:val="22"/>
          <w:szCs w:val="22"/>
        </w:rPr>
        <w:t>10,12</w:t>
      </w:r>
      <w:r w:rsidRPr="00781C64">
        <w:rPr>
          <w:sz w:val="22"/>
          <w:szCs w:val="22"/>
        </w:rPr>
        <w:t xml:space="preserve"> mil. </w:t>
      </w:r>
      <w:r w:rsidR="007E4B1B">
        <w:rPr>
          <w:sz w:val="22"/>
          <w:szCs w:val="22"/>
        </w:rPr>
        <w:t>EUR</w:t>
      </w:r>
      <w:r w:rsidRPr="00781C64">
        <w:rPr>
          <w:sz w:val="22"/>
          <w:szCs w:val="22"/>
        </w:rPr>
        <w:t xml:space="preserve">, u kterého se předpokládá certifikace prostředků ještě v roce 2013. </w:t>
      </w:r>
      <w:r>
        <w:rPr>
          <w:sz w:val="22"/>
          <w:szCs w:val="22"/>
        </w:rPr>
        <w:t>Se započtením ztráty z roku 2013 do limitů v následujících letech se v</w:t>
      </w:r>
      <w:r w:rsidRPr="00781C64">
        <w:rPr>
          <w:sz w:val="22"/>
          <w:szCs w:val="22"/>
        </w:rPr>
        <w:t xml:space="preserve"> roce 2014 a 2015 </w:t>
      </w:r>
      <w:r>
        <w:rPr>
          <w:sz w:val="22"/>
          <w:szCs w:val="22"/>
        </w:rPr>
        <w:t>dá předpokládat splnění pravidla n+2</w:t>
      </w:r>
      <w:r w:rsidRPr="00781C64">
        <w:rPr>
          <w:sz w:val="22"/>
          <w:szCs w:val="22"/>
        </w:rPr>
        <w:t>.</w:t>
      </w:r>
    </w:p>
    <w:p w:rsidR="005369DB" w:rsidRDefault="005369DB" w:rsidP="00664F8E">
      <w:pPr>
        <w:jc w:val="both"/>
        <w:rPr>
          <w:sz w:val="22"/>
          <w:szCs w:val="22"/>
        </w:rPr>
      </w:pPr>
    </w:p>
    <w:p w:rsidR="00800CD5" w:rsidRPr="006108DC" w:rsidRDefault="00800CD5" w:rsidP="002F5172">
      <w:pPr>
        <w:pStyle w:val="Graf"/>
        <w:keepNext/>
      </w:pPr>
      <w:bookmarkStart w:id="43" w:name="_Toc372011263"/>
      <w:r w:rsidRPr="006108DC">
        <w:t>Naplňování pravidla n+3</w:t>
      </w:r>
      <w:r w:rsidR="00773900">
        <w:t>/n+2</w:t>
      </w:r>
      <w:r w:rsidRPr="006108DC">
        <w:t xml:space="preserve"> v oblasti intervence 3.3</w:t>
      </w:r>
      <w:bookmarkEnd w:id="43"/>
    </w:p>
    <w:p w:rsidR="00800CD5" w:rsidRPr="002C0E80" w:rsidRDefault="001F1D25" w:rsidP="002F5172">
      <w:pPr>
        <w:keepNext/>
        <w:jc w:val="center"/>
        <w:rPr>
          <w:b/>
          <w:sz w:val="22"/>
          <w:szCs w:val="22"/>
        </w:rPr>
      </w:pPr>
      <w:r>
        <w:rPr>
          <w:b/>
          <w:noProof/>
          <w:sz w:val="22"/>
          <w:szCs w:val="22"/>
        </w:rPr>
        <w:drawing>
          <wp:inline distT="0" distB="0" distL="0" distR="0">
            <wp:extent cx="6139180" cy="3463925"/>
            <wp:effectExtent l="19050" t="0" r="0" b="0"/>
            <wp:docPr id="1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6139180" cy="3463925"/>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7"/>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7"/>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 </w:t>
      </w:r>
      <w:r w:rsidR="002F6E61">
        <w:rPr>
          <w:i/>
          <w:sz w:val="18"/>
          <w:szCs w:val="18"/>
        </w:rPr>
        <w:t xml:space="preserve">predikovanou </w:t>
      </w:r>
      <w:r w:rsidRPr="008953D0">
        <w:rPr>
          <w:i/>
          <w:sz w:val="18"/>
          <w:szCs w:val="18"/>
        </w:rPr>
        <w:t>ztrátu roku 2013</w:t>
      </w:r>
    </w:p>
    <w:p w:rsidR="008953D0" w:rsidRPr="008953D0" w:rsidRDefault="008953D0" w:rsidP="008953D0">
      <w:pPr>
        <w:keepNext/>
        <w:numPr>
          <w:ilvl w:val="0"/>
          <w:numId w:val="47"/>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w:t>
      </w:r>
      <w:r w:rsidR="002F6E61">
        <w:rPr>
          <w:i/>
          <w:sz w:val="18"/>
          <w:szCs w:val="18"/>
        </w:rPr>
        <w:t xml:space="preserve"> predikovanou</w:t>
      </w:r>
      <w:r w:rsidRPr="008953D0">
        <w:rPr>
          <w:i/>
          <w:sz w:val="18"/>
          <w:szCs w:val="18"/>
        </w:rPr>
        <w:t xml:space="preserve"> ztrátu roku 2013</w:t>
      </w:r>
    </w:p>
    <w:p w:rsidR="00800CD5" w:rsidRPr="002C0E80" w:rsidRDefault="008953D0" w:rsidP="008953D0">
      <w:pPr>
        <w:numPr>
          <w:ilvl w:val="0"/>
          <w:numId w:val="47"/>
        </w:numPr>
        <w:tabs>
          <w:tab w:val="left" w:pos="567"/>
        </w:tabs>
        <w:spacing w:after="120"/>
        <w:jc w:val="both"/>
        <w:rPr>
          <w:i/>
          <w:sz w:val="18"/>
          <w:szCs w:val="18"/>
        </w:rPr>
      </w:pPr>
      <w:r w:rsidRPr="008953D0">
        <w:rPr>
          <w:i/>
          <w:sz w:val="18"/>
          <w:szCs w:val="18"/>
        </w:rPr>
        <w:t>černá linka – celková alokace</w:t>
      </w:r>
    </w:p>
    <w:p w:rsidR="00800CD5" w:rsidRDefault="00800CD5" w:rsidP="00800CD5">
      <w:pPr>
        <w:jc w:val="both"/>
        <w:rPr>
          <w:sz w:val="22"/>
          <w:szCs w:val="22"/>
        </w:rPr>
      </w:pPr>
    </w:p>
    <w:p w:rsidR="00452BBD" w:rsidRDefault="00452BBD" w:rsidP="00800CD5">
      <w:pPr>
        <w:jc w:val="both"/>
        <w:rPr>
          <w:b/>
          <w:sz w:val="22"/>
          <w:szCs w:val="22"/>
        </w:rPr>
      </w:pPr>
      <w:r>
        <w:rPr>
          <w:b/>
          <w:sz w:val="22"/>
          <w:szCs w:val="22"/>
        </w:rPr>
        <w:br w:type="page"/>
      </w:r>
    </w:p>
    <w:p w:rsidR="00800CD5" w:rsidRPr="002C0E80" w:rsidRDefault="00800CD5" w:rsidP="00800CD5">
      <w:pPr>
        <w:jc w:val="both"/>
        <w:rPr>
          <w:b/>
          <w:sz w:val="22"/>
          <w:szCs w:val="22"/>
        </w:rPr>
      </w:pPr>
      <w:r w:rsidRPr="006266F5">
        <w:rPr>
          <w:b/>
          <w:sz w:val="22"/>
          <w:szCs w:val="22"/>
        </w:rPr>
        <w:lastRenderedPageBreak/>
        <w:t>Ministerstvo zdravotnictví</w:t>
      </w:r>
      <w:r w:rsidRPr="002C0E80">
        <w:rPr>
          <w:b/>
          <w:sz w:val="22"/>
          <w:szCs w:val="22"/>
        </w:rPr>
        <w:t xml:space="preserve"> </w:t>
      </w:r>
    </w:p>
    <w:p w:rsidR="00800CD5" w:rsidRDefault="00800CD5" w:rsidP="00800CD5">
      <w:pPr>
        <w:jc w:val="both"/>
        <w:rPr>
          <w:b/>
          <w:sz w:val="22"/>
          <w:szCs w:val="22"/>
        </w:rPr>
      </w:pPr>
    </w:p>
    <w:p w:rsidR="00AA4CBB" w:rsidRDefault="00F96E4B" w:rsidP="00824E5E">
      <w:pPr>
        <w:jc w:val="both"/>
        <w:rPr>
          <w:sz w:val="22"/>
          <w:szCs w:val="22"/>
        </w:rPr>
      </w:pPr>
      <w:r>
        <w:rPr>
          <w:sz w:val="22"/>
          <w:szCs w:val="22"/>
        </w:rPr>
        <w:t xml:space="preserve">V kompetenci ministerstva zdravotnictví je oblast intervence 3.2. </w:t>
      </w:r>
      <w:r w:rsidR="00D661E3">
        <w:rPr>
          <w:sz w:val="22"/>
          <w:szCs w:val="22"/>
        </w:rPr>
        <w:t>Celkem bylo v projektových žádostech předloženo 251 mil. EUR, z nichž výběrovou komisí bylo k financování doporučeno 202 mil. EUR. Částka etap, které jsou ukončeny, činí 154 mil. EUR a příjemcům bylo proplaceno 142 mil. EUR. Certifikované výdaje činí 112 mil. EUR</w:t>
      </w:r>
      <w:r w:rsidR="00BB5A34">
        <w:rPr>
          <w:sz w:val="22"/>
          <w:szCs w:val="22"/>
        </w:rPr>
        <w:t>. D</w:t>
      </w:r>
      <w:r w:rsidR="00D661E3">
        <w:rPr>
          <w:sz w:val="22"/>
          <w:szCs w:val="22"/>
        </w:rPr>
        <w:t xml:space="preserve">o konce roku </w:t>
      </w:r>
      <w:r w:rsidR="00BB5A34">
        <w:rPr>
          <w:sz w:val="22"/>
          <w:szCs w:val="22"/>
        </w:rPr>
        <w:t>se</w:t>
      </w:r>
      <w:r w:rsidR="00D661E3">
        <w:rPr>
          <w:sz w:val="22"/>
          <w:szCs w:val="22"/>
        </w:rPr>
        <w:t xml:space="preserve"> předpokládá </w:t>
      </w:r>
      <w:r w:rsidR="00C538B7">
        <w:rPr>
          <w:sz w:val="22"/>
          <w:szCs w:val="22"/>
        </w:rPr>
        <w:t xml:space="preserve">výše částky </w:t>
      </w:r>
      <w:r w:rsidR="00D661E3">
        <w:rPr>
          <w:sz w:val="22"/>
          <w:szCs w:val="22"/>
        </w:rPr>
        <w:t xml:space="preserve">142 mil. EUR. </w:t>
      </w:r>
      <w:r w:rsidR="00793E32">
        <w:rPr>
          <w:sz w:val="22"/>
          <w:szCs w:val="22"/>
        </w:rPr>
        <w:t xml:space="preserve">Limit pro rok 2013 činí 133 mil. EUR, v </w:t>
      </w:r>
      <w:r w:rsidR="00D661E3">
        <w:rPr>
          <w:sz w:val="22"/>
          <w:szCs w:val="22"/>
        </w:rPr>
        <w:t>této oblasti intervence se nepředpokládá nenaplnění pravidla n+3/n+2.</w:t>
      </w:r>
    </w:p>
    <w:p w:rsidR="00D661E3" w:rsidRDefault="00D661E3" w:rsidP="00824E5E">
      <w:pPr>
        <w:jc w:val="both"/>
        <w:rPr>
          <w:sz w:val="22"/>
          <w:szCs w:val="22"/>
        </w:rPr>
      </w:pPr>
    </w:p>
    <w:p w:rsidR="00D661E3" w:rsidRDefault="00793E32" w:rsidP="00824E5E">
      <w:pPr>
        <w:jc w:val="both"/>
        <w:rPr>
          <w:sz w:val="22"/>
          <w:szCs w:val="22"/>
        </w:rPr>
      </w:pPr>
      <w:r>
        <w:rPr>
          <w:sz w:val="22"/>
          <w:szCs w:val="22"/>
        </w:rPr>
        <w:t xml:space="preserve">Ministerstvo zdravotnictví přijalo několik opatření za účelem urychlení čerpání finančních prostředků jednotlivými příjemci. Mezi tato </w:t>
      </w:r>
      <w:r w:rsidRPr="00793E32">
        <w:rPr>
          <w:sz w:val="22"/>
          <w:szCs w:val="22"/>
        </w:rPr>
        <w:t>opatření patří zefektivnění komunikace s příjemci, zkrácení lhůt pro předkládání a administraci monitorovacích zpráv se žádostí o platbu, zavedení kontrol dokumentace k</w:t>
      </w:r>
      <w:r w:rsidR="00C538B7">
        <w:rPr>
          <w:sz w:val="22"/>
          <w:szCs w:val="22"/>
        </w:rPr>
        <w:t> </w:t>
      </w:r>
      <w:r w:rsidRPr="00793E32">
        <w:rPr>
          <w:sz w:val="22"/>
          <w:szCs w:val="22"/>
        </w:rPr>
        <w:t>projektu</w:t>
      </w:r>
      <w:r w:rsidR="00C538B7">
        <w:rPr>
          <w:sz w:val="22"/>
          <w:szCs w:val="22"/>
        </w:rPr>
        <w:t>,</w:t>
      </w:r>
      <w:r w:rsidRPr="00793E32">
        <w:rPr>
          <w:sz w:val="22"/>
          <w:szCs w:val="22"/>
        </w:rPr>
        <w:t xml:space="preserve"> včetně VŘ ještě před samotným předložením monitorovací zprávy, zavedení etapizace projektů a</w:t>
      </w:r>
      <w:r w:rsidR="004F6C3B">
        <w:rPr>
          <w:sz w:val="22"/>
          <w:szCs w:val="22"/>
        </w:rPr>
        <w:t xml:space="preserve"> další</w:t>
      </w:r>
      <w:r w:rsidRPr="00793E32">
        <w:rPr>
          <w:sz w:val="22"/>
          <w:szCs w:val="22"/>
        </w:rPr>
        <w:t xml:space="preserve">. </w:t>
      </w:r>
    </w:p>
    <w:p w:rsidR="004F6C3B" w:rsidRPr="004F6C3B" w:rsidRDefault="004F6C3B" w:rsidP="00824E5E">
      <w:pPr>
        <w:jc w:val="both"/>
        <w:rPr>
          <w:sz w:val="22"/>
          <w:szCs w:val="22"/>
        </w:rPr>
      </w:pPr>
    </w:p>
    <w:p w:rsidR="004F6C3B" w:rsidRPr="004F6C3B" w:rsidRDefault="004F6C3B" w:rsidP="00824E5E">
      <w:pPr>
        <w:jc w:val="both"/>
        <w:rPr>
          <w:sz w:val="22"/>
          <w:szCs w:val="22"/>
        </w:rPr>
      </w:pPr>
      <w:r w:rsidRPr="004F6C3B">
        <w:rPr>
          <w:sz w:val="22"/>
          <w:szCs w:val="22"/>
        </w:rPr>
        <w:t>Ke splnění limitu čerpání v letech 2014 a 2015 jsou vytvořeny předpoklady v p</w:t>
      </w:r>
      <w:r>
        <w:rPr>
          <w:sz w:val="22"/>
          <w:szCs w:val="22"/>
        </w:rPr>
        <w:t>rojektech s vydaným Rozhodnutím a</w:t>
      </w:r>
      <w:r w:rsidRPr="004F6C3B">
        <w:rPr>
          <w:sz w:val="22"/>
          <w:szCs w:val="22"/>
        </w:rPr>
        <w:t xml:space="preserve"> s vázanými prostředky v rámci aktuálních výzev č. 13, 14 a 16 (k vydání Rozhodnutí dojde ke konci roku 2013). Ministerstvo zdravotnictví plánuje na volnou disponibilní alokaci vyhlášení další výzvy k</w:t>
      </w:r>
      <w:r>
        <w:rPr>
          <w:sz w:val="22"/>
          <w:szCs w:val="22"/>
        </w:rPr>
        <w:t> na</w:t>
      </w:r>
      <w:r w:rsidRPr="004F6C3B">
        <w:rPr>
          <w:sz w:val="22"/>
          <w:szCs w:val="22"/>
        </w:rPr>
        <w:t>pln</w:t>
      </w:r>
      <w:r>
        <w:rPr>
          <w:sz w:val="22"/>
          <w:szCs w:val="22"/>
        </w:rPr>
        <w:t>ění alokace a s</w:t>
      </w:r>
      <w:r w:rsidRPr="004F6C3B">
        <w:rPr>
          <w:sz w:val="22"/>
          <w:szCs w:val="22"/>
        </w:rPr>
        <w:t>plnění pravidla n+2</w:t>
      </w:r>
      <w:r>
        <w:rPr>
          <w:sz w:val="22"/>
          <w:szCs w:val="22"/>
        </w:rPr>
        <w:t xml:space="preserve"> i </w:t>
      </w:r>
      <w:r w:rsidRPr="004F6C3B">
        <w:rPr>
          <w:sz w:val="22"/>
          <w:szCs w:val="22"/>
        </w:rPr>
        <w:t>v letech 2014 a 2015</w:t>
      </w:r>
      <w:r>
        <w:rPr>
          <w:sz w:val="22"/>
          <w:szCs w:val="22"/>
        </w:rPr>
        <w:t>.</w:t>
      </w:r>
    </w:p>
    <w:p w:rsidR="00117962" w:rsidRDefault="00117962" w:rsidP="00AE0556">
      <w:pPr>
        <w:jc w:val="both"/>
        <w:rPr>
          <w:sz w:val="22"/>
          <w:szCs w:val="22"/>
        </w:rPr>
      </w:pPr>
    </w:p>
    <w:p w:rsidR="00800CD5" w:rsidRDefault="00800CD5" w:rsidP="00800CD5">
      <w:pPr>
        <w:rPr>
          <w:sz w:val="22"/>
          <w:szCs w:val="22"/>
        </w:rPr>
      </w:pPr>
    </w:p>
    <w:p w:rsidR="00800CD5" w:rsidRPr="006108DC" w:rsidRDefault="00800CD5" w:rsidP="008057BA">
      <w:pPr>
        <w:pStyle w:val="Graf"/>
        <w:keepNext/>
        <w:keepLines/>
        <w:ind w:left="714" w:hanging="357"/>
        <w:rPr>
          <w:sz w:val="22"/>
        </w:rPr>
      </w:pPr>
      <w:bookmarkStart w:id="44" w:name="_Toc372011264"/>
      <w:r w:rsidRPr="006108DC">
        <w:t>Naplňování pravidla n+3</w:t>
      </w:r>
      <w:r w:rsidR="00773900">
        <w:t>/n+2</w:t>
      </w:r>
      <w:r w:rsidRPr="006108DC">
        <w:t xml:space="preserve"> u ministerstva zdravotnictví</w:t>
      </w:r>
      <w:bookmarkEnd w:id="44"/>
    </w:p>
    <w:p w:rsidR="00800CD5" w:rsidRDefault="001F1D25" w:rsidP="008057BA">
      <w:pPr>
        <w:keepNext/>
        <w:keepLines/>
      </w:pPr>
      <w:r>
        <w:rPr>
          <w:noProof/>
        </w:rPr>
        <w:drawing>
          <wp:inline distT="0" distB="0" distL="0" distR="0">
            <wp:extent cx="6097905" cy="3430270"/>
            <wp:effectExtent l="19050" t="0" r="0" b="0"/>
            <wp:docPr id="1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a:stretch>
                      <a:fillRect/>
                    </a:stretch>
                  </pic:blipFill>
                  <pic:spPr bwMode="auto">
                    <a:xfrm>
                      <a:off x="0" y="0"/>
                      <a:ext cx="6097905" cy="3430270"/>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8"/>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8"/>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 </w:t>
      </w:r>
      <w:r w:rsidR="002F6E61">
        <w:rPr>
          <w:i/>
          <w:sz w:val="18"/>
          <w:szCs w:val="18"/>
        </w:rPr>
        <w:t xml:space="preserve">predikovanou </w:t>
      </w:r>
      <w:r w:rsidRPr="008953D0">
        <w:rPr>
          <w:i/>
          <w:sz w:val="18"/>
          <w:szCs w:val="18"/>
        </w:rPr>
        <w:t>ztrátu roku 2013</w:t>
      </w:r>
    </w:p>
    <w:p w:rsidR="008953D0" w:rsidRPr="008953D0" w:rsidRDefault="008953D0" w:rsidP="008953D0">
      <w:pPr>
        <w:keepNext/>
        <w:numPr>
          <w:ilvl w:val="0"/>
          <w:numId w:val="48"/>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w:t>
      </w:r>
      <w:r w:rsidR="002F6E61">
        <w:rPr>
          <w:i/>
          <w:sz w:val="18"/>
          <w:szCs w:val="18"/>
        </w:rPr>
        <w:t xml:space="preserve"> predikovanou</w:t>
      </w:r>
      <w:r w:rsidRPr="008953D0">
        <w:rPr>
          <w:i/>
          <w:sz w:val="18"/>
          <w:szCs w:val="18"/>
        </w:rPr>
        <w:t xml:space="preserve"> ztrátu roku 2013</w:t>
      </w:r>
    </w:p>
    <w:p w:rsidR="00800CD5" w:rsidRPr="003A6716" w:rsidRDefault="008953D0" w:rsidP="008953D0">
      <w:pPr>
        <w:keepNext/>
        <w:keepLines/>
        <w:numPr>
          <w:ilvl w:val="0"/>
          <w:numId w:val="48"/>
        </w:numPr>
        <w:jc w:val="both"/>
        <w:rPr>
          <w:sz w:val="22"/>
          <w:szCs w:val="22"/>
        </w:rPr>
      </w:pPr>
      <w:r w:rsidRPr="008953D0">
        <w:rPr>
          <w:i/>
          <w:sz w:val="18"/>
          <w:szCs w:val="18"/>
        </w:rPr>
        <w:t>černá linka – celková alokace</w:t>
      </w:r>
    </w:p>
    <w:p w:rsidR="003A6716" w:rsidRPr="003A6716" w:rsidRDefault="003A6716" w:rsidP="00800CD5">
      <w:pPr>
        <w:jc w:val="both"/>
        <w:rPr>
          <w:sz w:val="22"/>
          <w:szCs w:val="22"/>
        </w:rPr>
      </w:pPr>
    </w:p>
    <w:p w:rsidR="00452BBD" w:rsidRDefault="00452BBD" w:rsidP="00800CD5">
      <w:pPr>
        <w:jc w:val="both"/>
        <w:rPr>
          <w:b/>
          <w:sz w:val="22"/>
          <w:szCs w:val="22"/>
        </w:rPr>
      </w:pPr>
      <w:r>
        <w:rPr>
          <w:b/>
          <w:sz w:val="22"/>
          <w:szCs w:val="22"/>
        </w:rPr>
        <w:br w:type="page"/>
      </w:r>
    </w:p>
    <w:p w:rsidR="00800CD5" w:rsidRPr="002C0E80" w:rsidRDefault="00800CD5" w:rsidP="00800CD5">
      <w:pPr>
        <w:jc w:val="both"/>
        <w:rPr>
          <w:b/>
          <w:sz w:val="22"/>
          <w:szCs w:val="22"/>
        </w:rPr>
      </w:pPr>
      <w:r w:rsidRPr="006266F5">
        <w:rPr>
          <w:b/>
          <w:sz w:val="22"/>
          <w:szCs w:val="22"/>
        </w:rPr>
        <w:lastRenderedPageBreak/>
        <w:t>Ministerstvo kultury</w:t>
      </w:r>
      <w:r w:rsidRPr="002C0E80">
        <w:rPr>
          <w:b/>
          <w:sz w:val="22"/>
          <w:szCs w:val="22"/>
        </w:rPr>
        <w:t xml:space="preserve"> </w:t>
      </w:r>
    </w:p>
    <w:p w:rsidR="00800CD5" w:rsidRDefault="00800CD5" w:rsidP="00800CD5">
      <w:pPr>
        <w:jc w:val="both"/>
        <w:rPr>
          <w:sz w:val="22"/>
          <w:szCs w:val="22"/>
        </w:rPr>
      </w:pPr>
    </w:p>
    <w:p w:rsidR="00745969" w:rsidRDefault="005E08DA" w:rsidP="00800CD5">
      <w:pPr>
        <w:jc w:val="both"/>
        <w:rPr>
          <w:sz w:val="22"/>
          <w:szCs w:val="22"/>
        </w:rPr>
      </w:pPr>
      <w:r>
        <w:rPr>
          <w:sz w:val="22"/>
          <w:szCs w:val="22"/>
        </w:rPr>
        <w:t>V kompetenci ministerstva kultury je oblast intervence 5.1, ve které bylo celkem v projektových žádostech předloženo 215 mil. EUR</w:t>
      </w:r>
      <w:r w:rsidR="00745969">
        <w:rPr>
          <w:sz w:val="22"/>
          <w:szCs w:val="22"/>
        </w:rPr>
        <w:t xml:space="preserve">. Stejná částka je v projektech, které byly doporučeny výběrovou komisí k financování a </w:t>
      </w:r>
      <w:r w:rsidR="007E4B1B">
        <w:rPr>
          <w:sz w:val="22"/>
          <w:szCs w:val="22"/>
        </w:rPr>
        <w:t xml:space="preserve">jsou ve </w:t>
      </w:r>
      <w:r w:rsidR="00745969">
        <w:rPr>
          <w:sz w:val="22"/>
          <w:szCs w:val="22"/>
        </w:rPr>
        <w:t>fází realizace. Částka</w:t>
      </w:r>
      <w:r w:rsidR="007E4B1B">
        <w:rPr>
          <w:sz w:val="22"/>
          <w:szCs w:val="22"/>
        </w:rPr>
        <w:t xml:space="preserve"> ukončených</w:t>
      </w:r>
      <w:r w:rsidR="00745969">
        <w:rPr>
          <w:sz w:val="22"/>
          <w:szCs w:val="22"/>
        </w:rPr>
        <w:t xml:space="preserve"> etap činí 77 mil. EUR,</w:t>
      </w:r>
      <w:r w:rsidR="009B6D1A">
        <w:rPr>
          <w:sz w:val="22"/>
          <w:szCs w:val="22"/>
        </w:rPr>
        <w:t xml:space="preserve"> z toho</w:t>
      </w:r>
      <w:r w:rsidR="00745969">
        <w:rPr>
          <w:sz w:val="22"/>
          <w:szCs w:val="22"/>
        </w:rPr>
        <w:t xml:space="preserve"> 76 mil. EUR bylo příjemcům proplaceno. Do konce roku 2013 se předpokládá certifikace výdajů ve výši 84 mil. EUR, přičemž limit pro rok 2013 činí 120 mil. EUR. </w:t>
      </w:r>
    </w:p>
    <w:p w:rsidR="00745969" w:rsidRPr="00745969" w:rsidRDefault="00745969" w:rsidP="00800CD5">
      <w:pPr>
        <w:jc w:val="both"/>
        <w:rPr>
          <w:sz w:val="22"/>
          <w:szCs w:val="22"/>
        </w:rPr>
      </w:pPr>
    </w:p>
    <w:p w:rsidR="005E08DA" w:rsidRPr="00745969" w:rsidRDefault="00745969" w:rsidP="00800CD5">
      <w:pPr>
        <w:jc w:val="both"/>
        <w:rPr>
          <w:sz w:val="22"/>
          <w:szCs w:val="22"/>
        </w:rPr>
      </w:pPr>
      <w:r w:rsidRPr="00745969">
        <w:rPr>
          <w:sz w:val="22"/>
          <w:szCs w:val="22"/>
        </w:rPr>
        <w:t>Pro splnění pravidla n+</w:t>
      </w:r>
      <w:r w:rsidR="0086324D">
        <w:rPr>
          <w:sz w:val="22"/>
          <w:szCs w:val="22"/>
        </w:rPr>
        <w:t>3</w:t>
      </w:r>
      <w:r w:rsidRPr="00745969">
        <w:rPr>
          <w:sz w:val="22"/>
          <w:szCs w:val="22"/>
        </w:rPr>
        <w:t>/n+</w:t>
      </w:r>
      <w:r w:rsidR="00BB5A34">
        <w:rPr>
          <w:sz w:val="22"/>
          <w:szCs w:val="22"/>
        </w:rPr>
        <w:t>2</w:t>
      </w:r>
      <w:r w:rsidRPr="00745969">
        <w:rPr>
          <w:sz w:val="22"/>
          <w:szCs w:val="22"/>
        </w:rPr>
        <w:t xml:space="preserve"> </w:t>
      </w:r>
      <w:r>
        <w:rPr>
          <w:sz w:val="22"/>
          <w:szCs w:val="22"/>
        </w:rPr>
        <w:t xml:space="preserve">v </w:t>
      </w:r>
      <w:r w:rsidRPr="00745969">
        <w:rPr>
          <w:sz w:val="22"/>
          <w:szCs w:val="22"/>
        </w:rPr>
        <w:t>ro</w:t>
      </w:r>
      <w:r>
        <w:rPr>
          <w:sz w:val="22"/>
          <w:szCs w:val="22"/>
        </w:rPr>
        <w:t>ce</w:t>
      </w:r>
      <w:r w:rsidRPr="00745969">
        <w:rPr>
          <w:sz w:val="22"/>
          <w:szCs w:val="22"/>
        </w:rPr>
        <w:t xml:space="preserve"> 2013 </w:t>
      </w:r>
      <w:r>
        <w:rPr>
          <w:sz w:val="22"/>
          <w:szCs w:val="22"/>
        </w:rPr>
        <w:t>ministerstvo kultury</w:t>
      </w:r>
      <w:r w:rsidRPr="00745969">
        <w:rPr>
          <w:sz w:val="22"/>
          <w:szCs w:val="22"/>
        </w:rPr>
        <w:t xml:space="preserve"> nastavil</w:t>
      </w:r>
      <w:r>
        <w:rPr>
          <w:sz w:val="22"/>
          <w:szCs w:val="22"/>
        </w:rPr>
        <w:t>o</w:t>
      </w:r>
      <w:r w:rsidRPr="00745969">
        <w:rPr>
          <w:sz w:val="22"/>
          <w:szCs w:val="22"/>
        </w:rPr>
        <w:t xml:space="preserve"> krizový plán, který představuje několik opatření, zejména úprava etapizace projektů ve 2. a 3. čtvrtletí roku 2013, průběžné bilaterální schůzky s příjemci nad řešením aktuálních problémů příjemců</w:t>
      </w:r>
      <w:r w:rsidR="009B6D1A">
        <w:rPr>
          <w:sz w:val="22"/>
          <w:szCs w:val="22"/>
        </w:rPr>
        <w:t>.</w:t>
      </w:r>
      <w:r w:rsidR="00BB5A34">
        <w:rPr>
          <w:sz w:val="22"/>
          <w:szCs w:val="22"/>
        </w:rPr>
        <w:t xml:space="preserve"> </w:t>
      </w:r>
      <w:r w:rsidR="009B6D1A">
        <w:rPr>
          <w:sz w:val="22"/>
          <w:szCs w:val="22"/>
        </w:rPr>
        <w:t>Dále</w:t>
      </w:r>
      <w:r w:rsidR="00BB5A34">
        <w:rPr>
          <w:sz w:val="22"/>
          <w:szCs w:val="22"/>
        </w:rPr>
        <w:t xml:space="preserve"> </w:t>
      </w:r>
      <w:r w:rsidRPr="00745969">
        <w:rPr>
          <w:sz w:val="22"/>
          <w:szCs w:val="22"/>
        </w:rPr>
        <w:t>vyhodnocení žádostí o změnu v projektu, týkající se prodloužení délky realizace projektů, umožnění průběžné fakturace agregovaných položek stavebních prací, důsledná kontrola jednotlivých kroků příjemců v průběhu zadávacích řízení, zintenzivnění komunikace mezi projektovým a finančním manažerem a realizačním týmem jednotlivých projektů</w:t>
      </w:r>
      <w:r w:rsidR="007D1983">
        <w:rPr>
          <w:sz w:val="22"/>
          <w:szCs w:val="22"/>
        </w:rPr>
        <w:t>.</w:t>
      </w:r>
    </w:p>
    <w:p w:rsidR="00F2420E" w:rsidRPr="00745969" w:rsidRDefault="00F2420E" w:rsidP="009C18A1">
      <w:pPr>
        <w:ind w:left="720"/>
        <w:jc w:val="both"/>
        <w:rPr>
          <w:sz w:val="22"/>
          <w:szCs w:val="22"/>
        </w:rPr>
      </w:pPr>
    </w:p>
    <w:p w:rsidR="001504DF" w:rsidRPr="00F2420E" w:rsidRDefault="001504DF" w:rsidP="00AB2C75">
      <w:pPr>
        <w:jc w:val="both"/>
        <w:rPr>
          <w:sz w:val="22"/>
          <w:szCs w:val="22"/>
        </w:rPr>
      </w:pPr>
    </w:p>
    <w:p w:rsidR="00800CD5" w:rsidRPr="006108DC" w:rsidRDefault="00800CD5" w:rsidP="00145973">
      <w:pPr>
        <w:pStyle w:val="Graf"/>
        <w:keepNext/>
        <w:ind w:left="714" w:hanging="357"/>
        <w:rPr>
          <w:sz w:val="22"/>
        </w:rPr>
      </w:pPr>
      <w:bookmarkStart w:id="45" w:name="_Toc372011265"/>
      <w:r w:rsidRPr="006108DC">
        <w:t>Naplňování pravidla n+3</w:t>
      </w:r>
      <w:r w:rsidR="00773900">
        <w:t>/n+2</w:t>
      </w:r>
      <w:r w:rsidRPr="006108DC">
        <w:t xml:space="preserve"> u ministerstva kultury</w:t>
      </w:r>
      <w:bookmarkEnd w:id="45"/>
    </w:p>
    <w:p w:rsidR="00800CD5" w:rsidRPr="002C0E80" w:rsidRDefault="001F1D25" w:rsidP="00800CD5">
      <w:r>
        <w:rPr>
          <w:noProof/>
        </w:rPr>
        <w:drawing>
          <wp:inline distT="0" distB="0" distL="0" distR="0">
            <wp:extent cx="6080125" cy="3207385"/>
            <wp:effectExtent l="19050" t="0" r="0" b="0"/>
            <wp:docPr id="10"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a:stretch>
                      <a:fillRect/>
                    </a:stretch>
                  </pic:blipFill>
                  <pic:spPr bwMode="auto">
                    <a:xfrm>
                      <a:off x="0" y="0"/>
                      <a:ext cx="6080125" cy="3207385"/>
                    </a:xfrm>
                    <a:prstGeom prst="rect">
                      <a:avLst/>
                    </a:prstGeom>
                    <a:noFill/>
                  </pic:spPr>
                </pic:pic>
              </a:graphicData>
            </a:graphic>
          </wp:inline>
        </w:drawing>
      </w:r>
    </w:p>
    <w:p w:rsidR="008953D0" w:rsidRPr="00A14B21" w:rsidRDefault="008953D0" w:rsidP="008953D0">
      <w:pPr>
        <w:keepNext/>
        <w:jc w:val="both"/>
        <w:rPr>
          <w:i/>
          <w:sz w:val="18"/>
          <w:szCs w:val="18"/>
        </w:rPr>
      </w:pPr>
      <w:r w:rsidRPr="00A14B21">
        <w:rPr>
          <w:i/>
          <w:sz w:val="18"/>
          <w:szCs w:val="18"/>
        </w:rPr>
        <w:t>Zdroj: IS Monit7+ k </w:t>
      </w:r>
      <w:r>
        <w:rPr>
          <w:i/>
          <w:sz w:val="18"/>
          <w:szCs w:val="18"/>
        </w:rPr>
        <w:t>2</w:t>
      </w:r>
      <w:r w:rsidRPr="00A14B21">
        <w:rPr>
          <w:i/>
          <w:sz w:val="18"/>
          <w:szCs w:val="18"/>
        </w:rPr>
        <w:t>.</w:t>
      </w:r>
      <w:r>
        <w:rPr>
          <w:i/>
          <w:sz w:val="18"/>
          <w:szCs w:val="18"/>
        </w:rPr>
        <w:t>10</w:t>
      </w:r>
      <w:r w:rsidRPr="00A14B21">
        <w:rPr>
          <w:i/>
          <w:sz w:val="18"/>
          <w:szCs w:val="18"/>
        </w:rPr>
        <w:t>.2013; kurz CZK/EUR: 25,</w:t>
      </w:r>
      <w:r>
        <w:rPr>
          <w:i/>
          <w:sz w:val="18"/>
          <w:szCs w:val="18"/>
        </w:rPr>
        <w:t>690</w:t>
      </w:r>
      <w:r w:rsidRPr="00A14B21">
        <w:rPr>
          <w:i/>
          <w:sz w:val="18"/>
          <w:szCs w:val="18"/>
        </w:rPr>
        <w:t xml:space="preserve">; </w:t>
      </w:r>
      <w:r>
        <w:rPr>
          <w:i/>
          <w:sz w:val="18"/>
          <w:szCs w:val="18"/>
        </w:rPr>
        <w:t>s</w:t>
      </w:r>
      <w:r w:rsidRPr="00A14B21">
        <w:rPr>
          <w:i/>
          <w:sz w:val="18"/>
          <w:szCs w:val="18"/>
        </w:rPr>
        <w:t>loupce plánované certifikace jsou k </w:t>
      </w:r>
      <w:r>
        <w:rPr>
          <w:i/>
          <w:sz w:val="18"/>
          <w:szCs w:val="18"/>
        </w:rPr>
        <w:t>4</w:t>
      </w:r>
      <w:r w:rsidRPr="00A14B21">
        <w:rPr>
          <w:i/>
          <w:sz w:val="18"/>
          <w:szCs w:val="18"/>
        </w:rPr>
        <w:t>.</w:t>
      </w:r>
      <w:r>
        <w:rPr>
          <w:i/>
          <w:sz w:val="18"/>
          <w:szCs w:val="18"/>
        </w:rPr>
        <w:t>7</w:t>
      </w:r>
      <w:r w:rsidRPr="00A14B21">
        <w:rPr>
          <w:i/>
          <w:sz w:val="18"/>
          <w:szCs w:val="18"/>
        </w:rPr>
        <w:t>.2013</w:t>
      </w:r>
    </w:p>
    <w:p w:rsidR="008953D0" w:rsidRPr="00A14B21" w:rsidRDefault="008953D0" w:rsidP="008953D0">
      <w:pPr>
        <w:keepNext/>
        <w:jc w:val="both"/>
        <w:rPr>
          <w:i/>
          <w:sz w:val="18"/>
          <w:szCs w:val="18"/>
        </w:rPr>
      </w:pPr>
      <w:r w:rsidRPr="00A14B21">
        <w:rPr>
          <w:i/>
          <w:sz w:val="18"/>
          <w:szCs w:val="18"/>
        </w:rPr>
        <w:t xml:space="preserve">Zdroj financování: </w:t>
      </w:r>
      <w:r>
        <w:rPr>
          <w:i/>
          <w:sz w:val="18"/>
          <w:szCs w:val="18"/>
        </w:rPr>
        <w:t>p</w:t>
      </w:r>
      <w:r w:rsidRPr="00A14B21">
        <w:rPr>
          <w:i/>
          <w:sz w:val="18"/>
          <w:szCs w:val="18"/>
        </w:rPr>
        <w:t>odíl EU</w:t>
      </w:r>
    </w:p>
    <w:p w:rsidR="008953D0" w:rsidRPr="00A14B21" w:rsidRDefault="008953D0" w:rsidP="008953D0">
      <w:pPr>
        <w:keepNext/>
        <w:tabs>
          <w:tab w:val="left" w:pos="709"/>
        </w:tabs>
        <w:jc w:val="both"/>
        <w:rPr>
          <w:i/>
          <w:sz w:val="18"/>
          <w:szCs w:val="18"/>
        </w:rPr>
      </w:pPr>
      <w:r w:rsidRPr="00A14B21">
        <w:rPr>
          <w:i/>
          <w:sz w:val="18"/>
          <w:szCs w:val="18"/>
        </w:rPr>
        <w:t>Pozn.: Sloupce plánovaných certifikací jsou doplněné o informace ŘO IOP a ZS získané od příjemců, které nebyly v době generování údajů promítnuté v IS.</w:t>
      </w:r>
    </w:p>
    <w:p w:rsidR="008953D0" w:rsidRPr="00A14B21" w:rsidRDefault="008953D0" w:rsidP="008953D0">
      <w:pPr>
        <w:keepNext/>
        <w:tabs>
          <w:tab w:val="left" w:pos="709"/>
        </w:tabs>
        <w:jc w:val="both"/>
        <w:rPr>
          <w:i/>
          <w:sz w:val="18"/>
          <w:szCs w:val="18"/>
        </w:rPr>
      </w:pPr>
      <w:r w:rsidRPr="00A14B21">
        <w:rPr>
          <w:i/>
          <w:sz w:val="18"/>
          <w:szCs w:val="18"/>
        </w:rPr>
        <w:t xml:space="preserve">Pozn.: </w:t>
      </w:r>
    </w:p>
    <w:p w:rsidR="008953D0" w:rsidRPr="008953D0" w:rsidRDefault="008953D0" w:rsidP="008953D0">
      <w:pPr>
        <w:keepNext/>
        <w:numPr>
          <w:ilvl w:val="0"/>
          <w:numId w:val="49"/>
        </w:numPr>
        <w:tabs>
          <w:tab w:val="left" w:pos="709"/>
        </w:tabs>
        <w:jc w:val="both"/>
        <w:rPr>
          <w:i/>
          <w:sz w:val="18"/>
          <w:szCs w:val="18"/>
        </w:rPr>
      </w:pPr>
      <w:r w:rsidRPr="008953D0">
        <w:rPr>
          <w:i/>
          <w:sz w:val="18"/>
          <w:szCs w:val="18"/>
        </w:rPr>
        <w:t>červená link</w:t>
      </w:r>
      <w:r w:rsidR="002F6E61">
        <w:rPr>
          <w:i/>
          <w:sz w:val="18"/>
          <w:szCs w:val="18"/>
        </w:rPr>
        <w:t>a</w:t>
      </w:r>
      <w:r w:rsidRPr="008953D0">
        <w:rPr>
          <w:i/>
          <w:sz w:val="18"/>
          <w:szCs w:val="18"/>
        </w:rPr>
        <w:t xml:space="preserve"> – limit pro rok 2013 snížený o přijaté zálohy </w:t>
      </w:r>
    </w:p>
    <w:p w:rsidR="008953D0" w:rsidRPr="008953D0" w:rsidRDefault="008953D0" w:rsidP="008953D0">
      <w:pPr>
        <w:keepNext/>
        <w:numPr>
          <w:ilvl w:val="0"/>
          <w:numId w:val="49"/>
        </w:numPr>
        <w:tabs>
          <w:tab w:val="left" w:pos="567"/>
        </w:tabs>
        <w:jc w:val="both"/>
        <w:rPr>
          <w:i/>
          <w:sz w:val="18"/>
          <w:szCs w:val="18"/>
        </w:rPr>
      </w:pPr>
      <w:r w:rsidRPr="008953D0">
        <w:rPr>
          <w:i/>
          <w:sz w:val="18"/>
          <w:szCs w:val="18"/>
        </w:rPr>
        <w:t>zelená link</w:t>
      </w:r>
      <w:r w:rsidR="002F6E61">
        <w:rPr>
          <w:i/>
          <w:sz w:val="18"/>
          <w:szCs w:val="18"/>
        </w:rPr>
        <w:t>a</w:t>
      </w:r>
      <w:r w:rsidRPr="008953D0">
        <w:rPr>
          <w:i/>
          <w:sz w:val="18"/>
          <w:szCs w:val="18"/>
        </w:rPr>
        <w:t xml:space="preserve"> – limit pro rok 2014 snížený o přijaté zálohy a ponížený o </w:t>
      </w:r>
      <w:r w:rsidR="002F6E61">
        <w:rPr>
          <w:i/>
          <w:sz w:val="18"/>
          <w:szCs w:val="18"/>
        </w:rPr>
        <w:t xml:space="preserve">predikovanou </w:t>
      </w:r>
      <w:r w:rsidRPr="008953D0">
        <w:rPr>
          <w:i/>
          <w:sz w:val="18"/>
          <w:szCs w:val="18"/>
        </w:rPr>
        <w:t>ztrátu roku 2013</w:t>
      </w:r>
    </w:p>
    <w:p w:rsidR="008953D0" w:rsidRPr="008953D0" w:rsidRDefault="008953D0" w:rsidP="008953D0">
      <w:pPr>
        <w:keepNext/>
        <w:numPr>
          <w:ilvl w:val="0"/>
          <w:numId w:val="49"/>
        </w:numPr>
        <w:tabs>
          <w:tab w:val="left" w:pos="567"/>
        </w:tabs>
        <w:jc w:val="both"/>
        <w:rPr>
          <w:i/>
          <w:sz w:val="18"/>
          <w:szCs w:val="18"/>
        </w:rPr>
      </w:pPr>
      <w:r w:rsidRPr="008953D0">
        <w:rPr>
          <w:i/>
          <w:sz w:val="18"/>
          <w:szCs w:val="18"/>
        </w:rPr>
        <w:t>fialová link</w:t>
      </w:r>
      <w:r w:rsidR="002F6E61">
        <w:rPr>
          <w:i/>
          <w:sz w:val="18"/>
          <w:szCs w:val="18"/>
        </w:rPr>
        <w:t>a</w:t>
      </w:r>
      <w:r w:rsidRPr="008953D0">
        <w:rPr>
          <w:i/>
          <w:sz w:val="18"/>
          <w:szCs w:val="18"/>
        </w:rPr>
        <w:t xml:space="preserve"> – limit pro rok 2015 ponížený o </w:t>
      </w:r>
      <w:r w:rsidR="002F6E61">
        <w:rPr>
          <w:i/>
          <w:sz w:val="18"/>
          <w:szCs w:val="18"/>
        </w:rPr>
        <w:t xml:space="preserve">predikovanou </w:t>
      </w:r>
      <w:r w:rsidRPr="008953D0">
        <w:rPr>
          <w:i/>
          <w:sz w:val="18"/>
          <w:szCs w:val="18"/>
        </w:rPr>
        <w:t>ztrátu roku 2013</w:t>
      </w:r>
    </w:p>
    <w:p w:rsidR="00D644B0" w:rsidRPr="003A6716" w:rsidRDefault="008953D0" w:rsidP="008953D0">
      <w:pPr>
        <w:numPr>
          <w:ilvl w:val="0"/>
          <w:numId w:val="49"/>
        </w:numPr>
        <w:rPr>
          <w:sz w:val="22"/>
          <w:szCs w:val="22"/>
        </w:rPr>
      </w:pPr>
      <w:r w:rsidRPr="008953D0">
        <w:rPr>
          <w:i/>
          <w:sz w:val="18"/>
          <w:szCs w:val="18"/>
        </w:rPr>
        <w:t>černá linka – celková alokace</w:t>
      </w:r>
    </w:p>
    <w:p w:rsidR="00CB364E" w:rsidRDefault="00CB364E" w:rsidP="002C0E80">
      <w:pPr>
        <w:pStyle w:val="Nadpis3"/>
        <w:rPr>
          <w:rFonts w:ascii="Times New Roman" w:hAnsi="Times New Roman"/>
          <w:sz w:val="24"/>
          <w:szCs w:val="24"/>
        </w:rPr>
        <w:sectPr w:rsidR="00CB364E" w:rsidSect="005C6A1F">
          <w:pgSz w:w="11907" w:h="16839" w:code="9"/>
          <w:pgMar w:top="1418" w:right="1418" w:bottom="1418" w:left="1418" w:header="709" w:footer="709" w:gutter="0"/>
          <w:cols w:space="708"/>
          <w:docGrid w:linePitch="272"/>
        </w:sectPr>
      </w:pPr>
    </w:p>
    <w:p w:rsidR="00D644B0" w:rsidRPr="002C0E80" w:rsidRDefault="00D644B0" w:rsidP="002C0E80">
      <w:pPr>
        <w:pStyle w:val="Nadpis3"/>
        <w:rPr>
          <w:rFonts w:ascii="Times New Roman" w:hAnsi="Times New Roman"/>
          <w:sz w:val="24"/>
          <w:szCs w:val="24"/>
        </w:rPr>
      </w:pPr>
      <w:bookmarkStart w:id="46" w:name="_Toc372011072"/>
      <w:r w:rsidRPr="006266F5">
        <w:rPr>
          <w:rFonts w:ascii="Times New Roman" w:hAnsi="Times New Roman"/>
          <w:sz w:val="24"/>
          <w:szCs w:val="24"/>
        </w:rPr>
        <w:lastRenderedPageBreak/>
        <w:t>2.6.2 Predikce vývoje čerpání IOP (v EUR)</w:t>
      </w:r>
      <w:bookmarkEnd w:id="46"/>
    </w:p>
    <w:p w:rsidR="00CB364E" w:rsidRPr="00CB364E" w:rsidRDefault="00CB364E" w:rsidP="00004D65">
      <w:pPr>
        <w:jc w:val="both"/>
        <w:rPr>
          <w:sz w:val="22"/>
          <w:szCs w:val="22"/>
        </w:rPr>
      </w:pPr>
    </w:p>
    <w:p w:rsidR="00CB364E" w:rsidRPr="00CB364E" w:rsidRDefault="00CB364E" w:rsidP="00CB364E">
      <w:pPr>
        <w:jc w:val="both"/>
        <w:rPr>
          <w:sz w:val="22"/>
          <w:szCs w:val="22"/>
        </w:rPr>
      </w:pPr>
      <w:r w:rsidRPr="00CB364E">
        <w:rPr>
          <w:sz w:val="22"/>
          <w:szCs w:val="22"/>
        </w:rPr>
        <w:t xml:space="preserve">V následující tabulce je zobrazen vývoj předpokládaného předkládání žádostí o platbu v období od října 2013 do června 2014. Částky v jednotlivých měsících odpovídají částkám za plánované etapy podle harmonogramů projektů. ŘO při jejich výpočtu zohledňuje skutečnost, že </w:t>
      </w:r>
      <w:r w:rsidR="00DF2FF6">
        <w:rPr>
          <w:sz w:val="22"/>
          <w:szCs w:val="22"/>
        </w:rPr>
        <w:t>do</w:t>
      </w:r>
      <w:r w:rsidR="00DF2FF6" w:rsidRPr="00CB364E">
        <w:rPr>
          <w:sz w:val="22"/>
          <w:szCs w:val="22"/>
        </w:rPr>
        <w:t xml:space="preserve"> </w:t>
      </w:r>
      <w:r w:rsidRPr="00CB364E">
        <w:rPr>
          <w:sz w:val="22"/>
          <w:szCs w:val="22"/>
        </w:rPr>
        <w:t>20 pracovních dn</w:t>
      </w:r>
      <w:r w:rsidR="00DF2FF6">
        <w:rPr>
          <w:sz w:val="22"/>
          <w:szCs w:val="22"/>
        </w:rPr>
        <w:t>ů</w:t>
      </w:r>
      <w:r w:rsidRPr="00CB364E">
        <w:rPr>
          <w:sz w:val="22"/>
          <w:szCs w:val="22"/>
        </w:rPr>
        <w:t xml:space="preserve"> od ukončení etapy projektu příjemce předkládá žádost o platbu. Predikce jsou doplněné o informace ŘO IOP a ZS získané od příjemců, které nebyly v době generování údajů promítnuté </w:t>
      </w:r>
      <w:r w:rsidR="00DF2FF6">
        <w:rPr>
          <w:sz w:val="22"/>
          <w:szCs w:val="22"/>
        </w:rPr>
        <w:t>v</w:t>
      </w:r>
      <w:r w:rsidR="00DF2FF6" w:rsidRPr="00CB364E">
        <w:rPr>
          <w:sz w:val="22"/>
          <w:szCs w:val="22"/>
        </w:rPr>
        <w:t xml:space="preserve"> </w:t>
      </w:r>
      <w:r w:rsidRPr="00CB364E">
        <w:rPr>
          <w:sz w:val="22"/>
          <w:szCs w:val="22"/>
        </w:rPr>
        <w:t>IS.</w:t>
      </w:r>
    </w:p>
    <w:p w:rsidR="00CB364E" w:rsidRDefault="00CB364E" w:rsidP="00CB364E">
      <w:pPr>
        <w:jc w:val="both"/>
        <w:rPr>
          <w:sz w:val="22"/>
          <w:szCs w:val="22"/>
        </w:rPr>
      </w:pPr>
    </w:p>
    <w:p w:rsidR="00CB364E" w:rsidRDefault="00CB364E" w:rsidP="00CB364E">
      <w:pPr>
        <w:jc w:val="both"/>
        <w:rPr>
          <w:sz w:val="22"/>
          <w:szCs w:val="22"/>
        </w:rPr>
      </w:pPr>
      <w:r w:rsidRPr="00CB364E">
        <w:rPr>
          <w:sz w:val="22"/>
          <w:szCs w:val="22"/>
        </w:rPr>
        <w:t>Největší objem předložených žádostí o platbu se předpokládá v lednu 201</w:t>
      </w:r>
      <w:r w:rsidR="00DF2FF6">
        <w:rPr>
          <w:sz w:val="22"/>
          <w:szCs w:val="22"/>
        </w:rPr>
        <w:t>4</w:t>
      </w:r>
      <w:r w:rsidRPr="00CB364E">
        <w:rPr>
          <w:sz w:val="22"/>
          <w:szCs w:val="22"/>
        </w:rPr>
        <w:t xml:space="preserve"> (92,16 mil. EUR) – nejvíce v oblasti intervence 5.1 (22,03 mil. EUR), 1.1 (19,88 mil. EUR) a 3.2 (11,92 mil. EUR).</w:t>
      </w:r>
    </w:p>
    <w:p w:rsidR="00CB364E" w:rsidRPr="00CB364E" w:rsidRDefault="00CB364E" w:rsidP="00CB364E">
      <w:pPr>
        <w:jc w:val="both"/>
        <w:rPr>
          <w:sz w:val="22"/>
          <w:szCs w:val="22"/>
        </w:rPr>
      </w:pPr>
    </w:p>
    <w:p w:rsidR="00CB364E" w:rsidRDefault="00CB364E" w:rsidP="00452BBD">
      <w:pPr>
        <w:pStyle w:val="Tabulkanzev"/>
        <w:jc w:val="center"/>
        <w:rPr>
          <w:sz w:val="22"/>
          <w:szCs w:val="22"/>
        </w:rPr>
      </w:pPr>
      <w:bookmarkStart w:id="47" w:name="_Toc372011202"/>
      <w:r>
        <w:rPr>
          <w:rStyle w:val="Siln"/>
        </w:rPr>
        <w:t>Predikce předložených žádostí o platbu</w:t>
      </w:r>
      <w:bookmarkEnd w:id="47"/>
    </w:p>
    <w:tbl>
      <w:tblPr>
        <w:tblW w:w="14057"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300"/>
        <w:gridCol w:w="1984"/>
        <w:gridCol w:w="1417"/>
        <w:gridCol w:w="1276"/>
        <w:gridCol w:w="1276"/>
        <w:gridCol w:w="1275"/>
        <w:gridCol w:w="1560"/>
        <w:gridCol w:w="1275"/>
        <w:gridCol w:w="1418"/>
        <w:gridCol w:w="1276"/>
      </w:tblGrid>
      <w:tr w:rsidR="00CB364E" w:rsidRPr="00B841FE" w:rsidTr="00452BBD">
        <w:trPr>
          <w:trHeight w:val="480"/>
          <w:tblHeader/>
        </w:trPr>
        <w:tc>
          <w:tcPr>
            <w:tcW w:w="1300" w:type="dxa"/>
            <w:tcBorders>
              <w:top w:val="double" w:sz="6" w:space="0" w:color="0070C0"/>
              <w:bottom w:val="sing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Prioritní osy /</w:t>
            </w:r>
          </w:p>
        </w:tc>
        <w:tc>
          <w:tcPr>
            <w:tcW w:w="12757" w:type="dxa"/>
            <w:gridSpan w:val="9"/>
            <w:tcBorders>
              <w:top w:val="double" w:sz="6" w:space="0" w:color="0070C0"/>
              <w:bottom w:val="single" w:sz="6" w:space="0" w:color="0070C0"/>
            </w:tcBorders>
            <w:shd w:val="clear" w:color="000000" w:fill="4F81BD"/>
            <w:noWrap/>
            <w:vAlign w:val="bottom"/>
            <w:hideMark/>
          </w:tcPr>
          <w:p w:rsidR="00CB364E" w:rsidRPr="00B841FE" w:rsidRDefault="00CB364E" w:rsidP="00CB364E">
            <w:pPr>
              <w:jc w:val="center"/>
              <w:rPr>
                <w:b/>
                <w:bCs/>
                <w:color w:val="000000"/>
                <w:sz w:val="16"/>
                <w:szCs w:val="16"/>
              </w:rPr>
            </w:pPr>
            <w:r w:rsidRPr="00B841FE">
              <w:rPr>
                <w:b/>
                <w:bCs/>
                <w:color w:val="000000"/>
                <w:sz w:val="16"/>
                <w:szCs w:val="16"/>
              </w:rPr>
              <w:t xml:space="preserve">Předložené </w:t>
            </w:r>
            <w:proofErr w:type="spellStart"/>
            <w:r w:rsidRPr="00B841FE">
              <w:rPr>
                <w:b/>
                <w:bCs/>
                <w:color w:val="000000"/>
                <w:sz w:val="16"/>
                <w:szCs w:val="16"/>
              </w:rPr>
              <w:t>ŽoP</w:t>
            </w:r>
            <w:proofErr w:type="spellEnd"/>
            <w:r w:rsidRPr="00B841FE">
              <w:rPr>
                <w:b/>
                <w:bCs/>
                <w:color w:val="000000"/>
                <w:sz w:val="16"/>
                <w:szCs w:val="16"/>
              </w:rPr>
              <w:t xml:space="preserve"> - odhad (EUR)</w:t>
            </w:r>
          </w:p>
        </w:tc>
      </w:tr>
      <w:tr w:rsidR="00CB364E" w:rsidRPr="00B841FE" w:rsidTr="00452BBD">
        <w:trPr>
          <w:trHeight w:val="465"/>
          <w:tblHeader/>
        </w:trPr>
        <w:tc>
          <w:tcPr>
            <w:tcW w:w="1300" w:type="dxa"/>
            <w:tcBorders>
              <w:top w:val="single" w:sz="6" w:space="0" w:color="0070C0"/>
              <w:bottom w:val="sing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Oblasti intervence</w:t>
            </w:r>
          </w:p>
        </w:tc>
        <w:tc>
          <w:tcPr>
            <w:tcW w:w="1984" w:type="dxa"/>
            <w:tcBorders>
              <w:top w:val="single" w:sz="6" w:space="0" w:color="0070C0"/>
              <w:bottom w:val="sing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říjen 13</w:t>
            </w:r>
          </w:p>
        </w:tc>
        <w:tc>
          <w:tcPr>
            <w:tcW w:w="1417" w:type="dxa"/>
            <w:tcBorders>
              <w:top w:val="single" w:sz="6" w:space="0" w:color="0070C0"/>
              <w:bottom w:val="sing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listopad 13</w:t>
            </w:r>
          </w:p>
        </w:tc>
        <w:tc>
          <w:tcPr>
            <w:tcW w:w="1276" w:type="dxa"/>
            <w:tcBorders>
              <w:top w:val="single" w:sz="6" w:space="0" w:color="0070C0"/>
              <w:bottom w:val="sing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prosinec 13</w:t>
            </w:r>
          </w:p>
        </w:tc>
        <w:tc>
          <w:tcPr>
            <w:tcW w:w="1276"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leden 1</w:t>
            </w:r>
            <w:r w:rsidR="00464E5F">
              <w:rPr>
                <w:b/>
                <w:bCs/>
                <w:color w:val="000000"/>
                <w:sz w:val="16"/>
                <w:szCs w:val="16"/>
              </w:rPr>
              <w:t>4</w:t>
            </w:r>
          </w:p>
        </w:tc>
        <w:tc>
          <w:tcPr>
            <w:tcW w:w="1275"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únor 1</w:t>
            </w:r>
            <w:r w:rsidR="00464E5F">
              <w:rPr>
                <w:b/>
                <w:bCs/>
                <w:color w:val="000000"/>
                <w:sz w:val="16"/>
                <w:szCs w:val="16"/>
              </w:rPr>
              <w:t>4</w:t>
            </w:r>
          </w:p>
        </w:tc>
        <w:tc>
          <w:tcPr>
            <w:tcW w:w="1560"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březen 1</w:t>
            </w:r>
            <w:r w:rsidR="00464E5F">
              <w:rPr>
                <w:b/>
                <w:bCs/>
                <w:color w:val="000000"/>
                <w:sz w:val="16"/>
                <w:szCs w:val="16"/>
              </w:rPr>
              <w:t>4</w:t>
            </w:r>
          </w:p>
        </w:tc>
        <w:tc>
          <w:tcPr>
            <w:tcW w:w="1275"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duben 1</w:t>
            </w:r>
            <w:r w:rsidR="00464E5F">
              <w:rPr>
                <w:b/>
                <w:bCs/>
                <w:color w:val="000000"/>
                <w:sz w:val="16"/>
                <w:szCs w:val="16"/>
              </w:rPr>
              <w:t>4</w:t>
            </w:r>
          </w:p>
        </w:tc>
        <w:tc>
          <w:tcPr>
            <w:tcW w:w="1418"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květen 1</w:t>
            </w:r>
            <w:r w:rsidR="00464E5F">
              <w:rPr>
                <w:b/>
                <w:bCs/>
                <w:color w:val="000000"/>
                <w:sz w:val="16"/>
                <w:szCs w:val="16"/>
              </w:rPr>
              <w:t>4</w:t>
            </w:r>
          </w:p>
        </w:tc>
        <w:tc>
          <w:tcPr>
            <w:tcW w:w="1276" w:type="dxa"/>
            <w:tcBorders>
              <w:top w:val="single" w:sz="6" w:space="0" w:color="0070C0"/>
              <w:bottom w:val="single" w:sz="6" w:space="0" w:color="0070C0"/>
            </w:tcBorders>
            <w:shd w:val="clear" w:color="000000" w:fill="4F81BD"/>
            <w:vAlign w:val="bottom"/>
            <w:hideMark/>
          </w:tcPr>
          <w:p w:rsidR="00CB364E" w:rsidRPr="00B841FE" w:rsidRDefault="00CB364E" w:rsidP="00464E5F">
            <w:pPr>
              <w:jc w:val="center"/>
              <w:rPr>
                <w:b/>
                <w:bCs/>
                <w:color w:val="000000"/>
                <w:sz w:val="16"/>
                <w:szCs w:val="16"/>
              </w:rPr>
            </w:pPr>
            <w:r w:rsidRPr="00B841FE">
              <w:rPr>
                <w:b/>
                <w:bCs/>
                <w:color w:val="000000"/>
                <w:sz w:val="16"/>
                <w:szCs w:val="16"/>
              </w:rPr>
              <w:t>červen 1</w:t>
            </w:r>
            <w:r w:rsidR="00464E5F">
              <w:rPr>
                <w:b/>
                <w:bCs/>
                <w:color w:val="000000"/>
                <w:sz w:val="16"/>
                <w:szCs w:val="16"/>
              </w:rPr>
              <w:t>4</w:t>
            </w:r>
          </w:p>
        </w:tc>
      </w:tr>
      <w:tr w:rsidR="00CB364E" w:rsidRPr="00B841FE" w:rsidTr="00452BBD">
        <w:trPr>
          <w:trHeight w:val="330"/>
        </w:trPr>
        <w:tc>
          <w:tcPr>
            <w:tcW w:w="1300" w:type="dxa"/>
            <w:tcBorders>
              <w:top w:val="single" w:sz="6" w:space="0" w:color="0070C0"/>
            </w:tcBorders>
            <w:shd w:val="clear" w:color="auto" w:fill="auto"/>
            <w:vAlign w:val="bottom"/>
            <w:hideMark/>
          </w:tcPr>
          <w:p w:rsidR="00CB364E" w:rsidRPr="00B841FE" w:rsidRDefault="00CB364E" w:rsidP="00CB364E">
            <w:pPr>
              <w:jc w:val="center"/>
              <w:rPr>
                <w:color w:val="000000"/>
                <w:sz w:val="16"/>
                <w:szCs w:val="16"/>
              </w:rPr>
            </w:pPr>
            <w:r w:rsidRPr="00B841FE">
              <w:rPr>
                <w:color w:val="000000"/>
                <w:sz w:val="16"/>
                <w:szCs w:val="16"/>
              </w:rPr>
              <w:t>1a</w:t>
            </w:r>
          </w:p>
        </w:tc>
        <w:tc>
          <w:tcPr>
            <w:tcW w:w="1984"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3 293 555</w:t>
            </w:r>
          </w:p>
        </w:tc>
        <w:tc>
          <w:tcPr>
            <w:tcW w:w="1417"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3 085 250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1 816 770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18 465 015</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12 289</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2 666 981</w:t>
            </w:r>
          </w:p>
        </w:tc>
        <w:tc>
          <w:tcPr>
            <w:tcW w:w="1418"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920 321</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103 538</w:t>
            </w:r>
          </w:p>
        </w:tc>
      </w:tr>
      <w:tr w:rsidR="00CB364E" w:rsidRPr="00B841FE" w:rsidTr="00452BBD">
        <w:trPr>
          <w:trHeight w:val="315"/>
        </w:trPr>
        <w:tc>
          <w:tcPr>
            <w:tcW w:w="1300" w:type="dxa"/>
            <w:tcBorders>
              <w:bottom w:val="single" w:sz="6" w:space="0" w:color="0070C0"/>
            </w:tcBorders>
            <w:shd w:val="clear" w:color="auto" w:fill="auto"/>
            <w:vAlign w:val="bottom"/>
            <w:hideMark/>
          </w:tcPr>
          <w:p w:rsidR="00CB364E" w:rsidRPr="00B841FE" w:rsidRDefault="00CB364E" w:rsidP="00CB364E">
            <w:pPr>
              <w:jc w:val="center"/>
              <w:rPr>
                <w:color w:val="000000"/>
                <w:sz w:val="16"/>
                <w:szCs w:val="16"/>
              </w:rPr>
            </w:pPr>
            <w:r w:rsidRPr="00B841FE">
              <w:rPr>
                <w:color w:val="000000"/>
                <w:sz w:val="16"/>
                <w:szCs w:val="16"/>
              </w:rPr>
              <w:t>1b</w:t>
            </w:r>
          </w:p>
        </w:tc>
        <w:tc>
          <w:tcPr>
            <w:tcW w:w="1984"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253 350</w:t>
            </w:r>
          </w:p>
        </w:tc>
        <w:tc>
          <w:tcPr>
            <w:tcW w:w="1417"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237 327</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139 752</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1 420 386</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945</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205 152</w:t>
            </w:r>
          </w:p>
        </w:tc>
        <w:tc>
          <w:tcPr>
            <w:tcW w:w="1418"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70 794</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7 964</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1</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3 546 905</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3 322 577</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1 956 522</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19 885 401</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13 235</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2 872 133</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991 115</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111 503</w:t>
            </w:r>
          </w:p>
        </w:tc>
      </w:tr>
      <w:tr w:rsidR="00CB364E" w:rsidRPr="00B841FE" w:rsidTr="00452BBD">
        <w:trPr>
          <w:trHeight w:val="315"/>
        </w:trPr>
        <w:tc>
          <w:tcPr>
            <w:tcW w:w="1300" w:type="dxa"/>
            <w:tcBorders>
              <w:top w:val="single" w:sz="6" w:space="0" w:color="0070C0"/>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2.1</w:t>
            </w:r>
          </w:p>
        </w:tc>
        <w:tc>
          <w:tcPr>
            <w:tcW w:w="1984"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7 383 786</w:t>
            </w:r>
          </w:p>
        </w:tc>
        <w:tc>
          <w:tcPr>
            <w:tcW w:w="1417"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2 195 603</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71 456</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9 197 889</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544 861</w:t>
            </w:r>
          </w:p>
        </w:tc>
        <w:tc>
          <w:tcPr>
            <w:tcW w:w="1560"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165 434</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2 025 922</w:t>
            </w:r>
          </w:p>
        </w:tc>
        <w:tc>
          <w:tcPr>
            <w:tcW w:w="1418"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733 025</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4 052 177</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2</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7 383 786</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2 195 603</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71 456</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9 197 889</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544 861</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165 434</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2 025 922</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733 025</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4 052 177</w:t>
            </w:r>
          </w:p>
        </w:tc>
      </w:tr>
      <w:tr w:rsidR="00CB364E" w:rsidRPr="00B841FE" w:rsidTr="00452BBD">
        <w:trPr>
          <w:trHeight w:val="315"/>
        </w:trPr>
        <w:tc>
          <w:tcPr>
            <w:tcW w:w="1300" w:type="dxa"/>
            <w:tcBorders>
              <w:top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3.1</w:t>
            </w:r>
          </w:p>
        </w:tc>
        <w:tc>
          <w:tcPr>
            <w:tcW w:w="1984"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2 568 891</w:t>
            </w:r>
          </w:p>
        </w:tc>
        <w:tc>
          <w:tcPr>
            <w:tcW w:w="1417"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121 584</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276 667</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4 608 122</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228 420</w:t>
            </w:r>
          </w:p>
        </w:tc>
        <w:tc>
          <w:tcPr>
            <w:tcW w:w="1560"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2 712 938</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3 376 767</w:t>
            </w:r>
          </w:p>
        </w:tc>
        <w:tc>
          <w:tcPr>
            <w:tcW w:w="1418"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260 609</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1 008 786</w:t>
            </w:r>
          </w:p>
        </w:tc>
      </w:tr>
      <w:tr w:rsidR="00CB364E" w:rsidRPr="00B841FE" w:rsidTr="00452BBD">
        <w:trPr>
          <w:trHeight w:val="315"/>
        </w:trPr>
        <w:tc>
          <w:tcPr>
            <w:tcW w:w="1300"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3.2</w:t>
            </w:r>
          </w:p>
        </w:tc>
        <w:tc>
          <w:tcPr>
            <w:tcW w:w="1984"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13 675 817</w:t>
            </w:r>
          </w:p>
        </w:tc>
        <w:tc>
          <w:tcPr>
            <w:tcW w:w="1417"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1 347 590</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128 226</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11 924 432</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1 272 419</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3 020 890</w:t>
            </w:r>
          </w:p>
        </w:tc>
        <w:tc>
          <w:tcPr>
            <w:tcW w:w="141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3 100 287</w:t>
            </w:r>
          </w:p>
        </w:tc>
      </w:tr>
      <w:tr w:rsidR="00CB364E" w:rsidRPr="00B841FE" w:rsidTr="00452BBD">
        <w:trPr>
          <w:trHeight w:val="315"/>
        </w:trPr>
        <w:tc>
          <w:tcPr>
            <w:tcW w:w="1300"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3.3</w:t>
            </w:r>
          </w:p>
        </w:tc>
        <w:tc>
          <w:tcPr>
            <w:tcW w:w="1984"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9 053 438</w:t>
            </w:r>
          </w:p>
        </w:tc>
        <w:tc>
          <w:tcPr>
            <w:tcW w:w="1417"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16 083</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92 063</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179 183</w:t>
            </w:r>
          </w:p>
        </w:tc>
        <w:tc>
          <w:tcPr>
            <w:tcW w:w="156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1 763 875</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23 517</w:t>
            </w:r>
          </w:p>
        </w:tc>
      </w:tr>
      <w:tr w:rsidR="00CB364E" w:rsidRPr="00B841FE" w:rsidTr="00452BBD">
        <w:trPr>
          <w:trHeight w:val="315"/>
        </w:trPr>
        <w:tc>
          <w:tcPr>
            <w:tcW w:w="1300" w:type="dxa"/>
            <w:tcBorders>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3.4</w:t>
            </w:r>
          </w:p>
        </w:tc>
        <w:tc>
          <w:tcPr>
            <w:tcW w:w="1984"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1 145 333</w:t>
            </w:r>
          </w:p>
        </w:tc>
        <w:tc>
          <w:tcPr>
            <w:tcW w:w="1417"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8 268 536</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159 359</w:t>
            </w:r>
          </w:p>
        </w:tc>
        <w:tc>
          <w:tcPr>
            <w:tcW w:w="1560"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1 558 513</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1 007 278</w:t>
            </w:r>
          </w:p>
        </w:tc>
        <w:tc>
          <w:tcPr>
            <w:tcW w:w="1418"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19 586 793</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832 047</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3</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26 443 479</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1 485 256</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404 894</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24 893 154</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566 962</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7 307 745</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7 404 935</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19 847 402</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4 964 636</w:t>
            </w:r>
          </w:p>
        </w:tc>
      </w:tr>
      <w:tr w:rsidR="00CB364E" w:rsidRPr="00B841FE" w:rsidTr="00452BBD">
        <w:trPr>
          <w:trHeight w:val="315"/>
        </w:trPr>
        <w:tc>
          <w:tcPr>
            <w:tcW w:w="1300" w:type="dxa"/>
            <w:tcBorders>
              <w:top w:val="single" w:sz="6" w:space="0" w:color="0070C0"/>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4.1a</w:t>
            </w:r>
          </w:p>
        </w:tc>
        <w:tc>
          <w:tcPr>
            <w:tcW w:w="1984"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406 019</w:t>
            </w:r>
          </w:p>
        </w:tc>
        <w:tc>
          <w:tcPr>
            <w:tcW w:w="1417"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111 165</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5 166 371</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1 411 934</w:t>
            </w:r>
          </w:p>
        </w:tc>
        <w:tc>
          <w:tcPr>
            <w:tcW w:w="1560"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95 426</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88 483</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637 804</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4a</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406 019</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111 165</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5 166 371</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1 411 934</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95 426</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88 483</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637 804</w:t>
            </w:r>
          </w:p>
        </w:tc>
      </w:tr>
      <w:tr w:rsidR="00CB364E" w:rsidRPr="00B841FE" w:rsidTr="00452BBD">
        <w:trPr>
          <w:trHeight w:val="315"/>
        </w:trPr>
        <w:tc>
          <w:tcPr>
            <w:tcW w:w="1300" w:type="dxa"/>
            <w:tcBorders>
              <w:top w:val="single" w:sz="6" w:space="0" w:color="0070C0"/>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4.1b</w:t>
            </w:r>
          </w:p>
        </w:tc>
        <w:tc>
          <w:tcPr>
            <w:tcW w:w="1984"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31 232</w:t>
            </w:r>
          </w:p>
        </w:tc>
        <w:tc>
          <w:tcPr>
            <w:tcW w:w="1417"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8 551</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397 413</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108 610</w:t>
            </w:r>
          </w:p>
        </w:tc>
        <w:tc>
          <w:tcPr>
            <w:tcW w:w="1560"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7 340</w:t>
            </w:r>
          </w:p>
        </w:tc>
        <w:tc>
          <w:tcPr>
            <w:tcW w:w="1275"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6 806</w:t>
            </w:r>
          </w:p>
        </w:tc>
        <w:tc>
          <w:tcPr>
            <w:tcW w:w="1276" w:type="dxa"/>
            <w:tcBorders>
              <w:top w:val="single" w:sz="6" w:space="0" w:color="0070C0"/>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49 062</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4b</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31 232</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8 551</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397 413</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108 610</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7 340</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6 806</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49 062</w:t>
            </w:r>
          </w:p>
        </w:tc>
      </w:tr>
      <w:tr w:rsidR="00CB364E" w:rsidRPr="00B841FE" w:rsidTr="00452BBD">
        <w:trPr>
          <w:trHeight w:val="315"/>
        </w:trPr>
        <w:tc>
          <w:tcPr>
            <w:tcW w:w="1300" w:type="dxa"/>
            <w:tcBorders>
              <w:top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5.1</w:t>
            </w:r>
          </w:p>
        </w:tc>
        <w:tc>
          <w:tcPr>
            <w:tcW w:w="1984"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9 644 803</w:t>
            </w:r>
          </w:p>
        </w:tc>
        <w:tc>
          <w:tcPr>
            <w:tcW w:w="1417"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525 256</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22 038 761</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15 299 118</w:t>
            </w:r>
          </w:p>
        </w:tc>
        <w:tc>
          <w:tcPr>
            <w:tcW w:w="1418"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1 041 223</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r>
      <w:tr w:rsidR="00CB364E" w:rsidRPr="00B841FE" w:rsidTr="00452BBD">
        <w:trPr>
          <w:trHeight w:val="315"/>
        </w:trPr>
        <w:tc>
          <w:tcPr>
            <w:tcW w:w="1300"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lastRenderedPageBreak/>
              <w:t>5.2</w:t>
            </w:r>
          </w:p>
        </w:tc>
        <w:tc>
          <w:tcPr>
            <w:tcW w:w="1984"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8 542 878</w:t>
            </w:r>
          </w:p>
        </w:tc>
        <w:tc>
          <w:tcPr>
            <w:tcW w:w="1417"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2 176 842</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1 326 049</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8 625 243</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362 496</w:t>
            </w:r>
          </w:p>
        </w:tc>
        <w:tc>
          <w:tcPr>
            <w:tcW w:w="156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35 311</w:t>
            </w:r>
          </w:p>
        </w:tc>
        <w:tc>
          <w:tcPr>
            <w:tcW w:w="127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485 007</w:t>
            </w:r>
          </w:p>
        </w:tc>
        <w:tc>
          <w:tcPr>
            <w:tcW w:w="1276"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1 413 042</w:t>
            </w:r>
          </w:p>
        </w:tc>
      </w:tr>
      <w:tr w:rsidR="00CB364E" w:rsidRPr="00B841FE" w:rsidTr="00452BBD">
        <w:trPr>
          <w:trHeight w:val="315"/>
        </w:trPr>
        <w:tc>
          <w:tcPr>
            <w:tcW w:w="1300" w:type="dxa"/>
            <w:tcBorders>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5.3</w:t>
            </w:r>
          </w:p>
        </w:tc>
        <w:tc>
          <w:tcPr>
            <w:tcW w:w="1984"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219 257</w:t>
            </w:r>
          </w:p>
        </w:tc>
        <w:tc>
          <w:tcPr>
            <w:tcW w:w="1417"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40 260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331 822</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64 520</w:t>
            </w:r>
          </w:p>
        </w:tc>
        <w:tc>
          <w:tcPr>
            <w:tcW w:w="1418"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22 691</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110 419</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5</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18 406 939</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2 217 102</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1 851 305</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30 995 826</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362 496</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35 311</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15 363 638</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1 548 922</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1 523 461</w:t>
            </w:r>
          </w:p>
        </w:tc>
      </w:tr>
      <w:tr w:rsidR="00CB364E" w:rsidRPr="00B841FE" w:rsidTr="00452BBD">
        <w:trPr>
          <w:trHeight w:val="315"/>
        </w:trPr>
        <w:tc>
          <w:tcPr>
            <w:tcW w:w="1300" w:type="dxa"/>
            <w:tcBorders>
              <w:top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6.1a</w:t>
            </w:r>
          </w:p>
        </w:tc>
        <w:tc>
          <w:tcPr>
            <w:tcW w:w="1984"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13 516</w:t>
            </w:r>
          </w:p>
        </w:tc>
        <w:tc>
          <w:tcPr>
            <w:tcW w:w="1417"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118 365</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1 312 665</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227 393</w:t>
            </w:r>
          </w:p>
        </w:tc>
      </w:tr>
      <w:tr w:rsidR="00CB364E" w:rsidRPr="00B841FE" w:rsidTr="00452BBD">
        <w:trPr>
          <w:trHeight w:val="315"/>
        </w:trPr>
        <w:tc>
          <w:tcPr>
            <w:tcW w:w="1300" w:type="dxa"/>
            <w:tcBorders>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6.2a</w:t>
            </w:r>
          </w:p>
        </w:tc>
        <w:tc>
          <w:tcPr>
            <w:tcW w:w="1984"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7"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282 017</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59 971</w:t>
            </w:r>
          </w:p>
        </w:tc>
        <w:tc>
          <w:tcPr>
            <w:tcW w:w="1418"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6a</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13 516</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118 365</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1 594 683</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59 971</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227 393</w:t>
            </w:r>
          </w:p>
        </w:tc>
      </w:tr>
      <w:tr w:rsidR="00CB364E" w:rsidRPr="00B841FE" w:rsidTr="00452BBD">
        <w:trPr>
          <w:trHeight w:val="315"/>
        </w:trPr>
        <w:tc>
          <w:tcPr>
            <w:tcW w:w="1300" w:type="dxa"/>
            <w:tcBorders>
              <w:top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6.1b</w:t>
            </w:r>
          </w:p>
        </w:tc>
        <w:tc>
          <w:tcPr>
            <w:tcW w:w="1984"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249</w:t>
            </w:r>
          </w:p>
        </w:tc>
        <w:tc>
          <w:tcPr>
            <w:tcW w:w="1417"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2 176</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24 136</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8"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top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4 181</w:t>
            </w:r>
          </w:p>
        </w:tc>
      </w:tr>
      <w:tr w:rsidR="00CB364E" w:rsidRPr="00B841FE" w:rsidTr="00452BBD">
        <w:trPr>
          <w:trHeight w:val="315"/>
        </w:trPr>
        <w:tc>
          <w:tcPr>
            <w:tcW w:w="1300" w:type="dxa"/>
            <w:tcBorders>
              <w:bottom w:val="single" w:sz="6" w:space="0" w:color="0070C0"/>
            </w:tcBorders>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6.2b</w:t>
            </w:r>
          </w:p>
        </w:tc>
        <w:tc>
          <w:tcPr>
            <w:tcW w:w="1984"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417"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5 185</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560"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5"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1 103</w:t>
            </w:r>
          </w:p>
        </w:tc>
        <w:tc>
          <w:tcPr>
            <w:tcW w:w="1418"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276" w:type="dxa"/>
            <w:tcBorders>
              <w:bottom w:val="single" w:sz="6" w:space="0" w:color="0070C0"/>
            </w:tcBorders>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r>
      <w:tr w:rsidR="00CB364E" w:rsidRPr="00B841FE" w:rsidTr="00452BBD">
        <w:trPr>
          <w:trHeight w:val="315"/>
        </w:trPr>
        <w:tc>
          <w:tcPr>
            <w:tcW w:w="130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6b</w:t>
            </w:r>
          </w:p>
        </w:tc>
        <w:tc>
          <w:tcPr>
            <w:tcW w:w="1984"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249</w:t>
            </w:r>
          </w:p>
        </w:tc>
        <w:tc>
          <w:tcPr>
            <w:tcW w:w="1417"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2 176</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29 321</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560"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5"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1 103</w:t>
            </w:r>
          </w:p>
        </w:tc>
        <w:tc>
          <w:tcPr>
            <w:tcW w:w="1418"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1276" w:type="dxa"/>
            <w:tcBorders>
              <w:top w:val="single" w:sz="6" w:space="0" w:color="0070C0"/>
              <w:bottom w:val="single" w:sz="6" w:space="0" w:color="0070C0"/>
            </w:tcBorders>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4 181</w:t>
            </w:r>
          </w:p>
        </w:tc>
      </w:tr>
      <w:tr w:rsidR="00CB364E" w:rsidRPr="00B841FE" w:rsidTr="00452BBD">
        <w:trPr>
          <w:trHeight w:val="480"/>
        </w:trPr>
        <w:tc>
          <w:tcPr>
            <w:tcW w:w="1300" w:type="dxa"/>
            <w:tcBorders>
              <w:top w:val="single" w:sz="6" w:space="0" w:color="0070C0"/>
              <w:bottom w:val="single" w:sz="6" w:space="0" w:color="0070C0"/>
            </w:tcBorders>
            <w:shd w:val="clear" w:color="000000" w:fill="DBE5F1"/>
            <w:vAlign w:val="bottom"/>
            <w:hideMark/>
          </w:tcPr>
          <w:p w:rsidR="00CB364E" w:rsidRPr="00B841FE" w:rsidRDefault="00CB364E" w:rsidP="00CB364E">
            <w:pPr>
              <w:jc w:val="center"/>
              <w:rPr>
                <w:b/>
                <w:bCs/>
                <w:color w:val="000000"/>
                <w:sz w:val="16"/>
                <w:szCs w:val="16"/>
              </w:rPr>
            </w:pPr>
            <w:r w:rsidRPr="00B841FE">
              <w:rPr>
                <w:b/>
                <w:bCs/>
                <w:color w:val="000000"/>
                <w:sz w:val="16"/>
                <w:szCs w:val="16"/>
              </w:rPr>
              <w:t>Konvergence</w:t>
            </w:r>
          </w:p>
        </w:tc>
        <w:tc>
          <w:tcPr>
            <w:tcW w:w="1984"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55 947 293</w:t>
            </w:r>
          </w:p>
        </w:tc>
        <w:tc>
          <w:tcPr>
            <w:tcW w:w="1417"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9 212 741</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4 144 425</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90 312 937</w:t>
            </w:r>
          </w:p>
        </w:tc>
        <w:tc>
          <w:tcPr>
            <w:tcW w:w="1275"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2 886 252</w:t>
            </w:r>
          </w:p>
        </w:tc>
        <w:tc>
          <w:tcPr>
            <w:tcW w:w="1560"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7 616 205</w:t>
            </w:r>
          </w:p>
        </w:tc>
        <w:tc>
          <w:tcPr>
            <w:tcW w:w="1275"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27 521 447</w:t>
            </w:r>
          </w:p>
        </w:tc>
        <w:tc>
          <w:tcPr>
            <w:tcW w:w="1418"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23 138 153</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11 509 008</w:t>
            </w:r>
          </w:p>
        </w:tc>
      </w:tr>
      <w:tr w:rsidR="00CB364E" w:rsidRPr="00B841FE" w:rsidTr="00452BBD">
        <w:trPr>
          <w:trHeight w:val="315"/>
        </w:trPr>
        <w:tc>
          <w:tcPr>
            <w:tcW w:w="1300" w:type="dxa"/>
            <w:tcBorders>
              <w:top w:val="single" w:sz="6" w:space="0" w:color="0070C0"/>
              <w:bottom w:val="single" w:sz="6" w:space="0" w:color="0070C0"/>
            </w:tcBorders>
            <w:shd w:val="clear" w:color="000000" w:fill="DBE5F1"/>
            <w:vAlign w:val="bottom"/>
            <w:hideMark/>
          </w:tcPr>
          <w:p w:rsidR="00CB364E" w:rsidRPr="00B841FE" w:rsidRDefault="00CB364E" w:rsidP="00CB364E">
            <w:pPr>
              <w:jc w:val="center"/>
              <w:rPr>
                <w:b/>
                <w:bCs/>
                <w:color w:val="000000"/>
                <w:sz w:val="16"/>
                <w:szCs w:val="16"/>
              </w:rPr>
            </w:pPr>
            <w:proofErr w:type="spellStart"/>
            <w:r w:rsidRPr="00B841FE">
              <w:rPr>
                <w:b/>
                <w:bCs/>
                <w:color w:val="000000"/>
                <w:sz w:val="16"/>
                <w:szCs w:val="16"/>
              </w:rPr>
              <w:t>RKaZ</w:t>
            </w:r>
            <w:proofErr w:type="spellEnd"/>
          </w:p>
        </w:tc>
        <w:tc>
          <w:tcPr>
            <w:tcW w:w="1984"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284 831</w:t>
            </w:r>
          </w:p>
        </w:tc>
        <w:tc>
          <w:tcPr>
            <w:tcW w:w="1417"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248 054</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139 752</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1 847 120</w:t>
            </w:r>
          </w:p>
        </w:tc>
        <w:tc>
          <w:tcPr>
            <w:tcW w:w="1275"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108 610</w:t>
            </w:r>
          </w:p>
        </w:tc>
        <w:tc>
          <w:tcPr>
            <w:tcW w:w="1560"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8 286</w:t>
            </w:r>
          </w:p>
        </w:tc>
        <w:tc>
          <w:tcPr>
            <w:tcW w:w="1275"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206 255</w:t>
            </w:r>
          </w:p>
        </w:tc>
        <w:tc>
          <w:tcPr>
            <w:tcW w:w="1418"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77 600</w:t>
            </w:r>
          </w:p>
        </w:tc>
        <w:tc>
          <w:tcPr>
            <w:tcW w:w="1276" w:type="dxa"/>
            <w:tcBorders>
              <w:top w:val="single" w:sz="6" w:space="0" w:color="0070C0"/>
              <w:bottom w:val="single" w:sz="6" w:space="0" w:color="0070C0"/>
            </w:tcBorders>
            <w:shd w:val="clear" w:color="000000" w:fill="DBE5F1"/>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61 207</w:t>
            </w:r>
          </w:p>
        </w:tc>
      </w:tr>
      <w:tr w:rsidR="00CB364E" w:rsidRPr="00B841FE" w:rsidTr="00452BBD">
        <w:trPr>
          <w:trHeight w:val="330"/>
        </w:trPr>
        <w:tc>
          <w:tcPr>
            <w:tcW w:w="1300" w:type="dxa"/>
            <w:tcBorders>
              <w:top w:val="single" w:sz="6" w:space="0" w:color="0070C0"/>
              <w:bottom w:val="double" w:sz="6" w:space="0" w:color="0070C0"/>
            </w:tcBorders>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IOP</w:t>
            </w:r>
          </w:p>
        </w:tc>
        <w:tc>
          <w:tcPr>
            <w:tcW w:w="1984"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56 232 124</w:t>
            </w:r>
          </w:p>
        </w:tc>
        <w:tc>
          <w:tcPr>
            <w:tcW w:w="1417"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9 460 796</w:t>
            </w:r>
          </w:p>
        </w:tc>
        <w:tc>
          <w:tcPr>
            <w:tcW w:w="1276"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4 284 177</w:t>
            </w:r>
          </w:p>
        </w:tc>
        <w:tc>
          <w:tcPr>
            <w:tcW w:w="1276"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92 160 057</w:t>
            </w:r>
          </w:p>
        </w:tc>
        <w:tc>
          <w:tcPr>
            <w:tcW w:w="1275"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2 994 862</w:t>
            </w:r>
          </w:p>
        </w:tc>
        <w:tc>
          <w:tcPr>
            <w:tcW w:w="1560"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7 624 491</w:t>
            </w:r>
          </w:p>
        </w:tc>
        <w:tc>
          <w:tcPr>
            <w:tcW w:w="1275"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27 727 702</w:t>
            </w:r>
          </w:p>
        </w:tc>
        <w:tc>
          <w:tcPr>
            <w:tcW w:w="1418"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23 215 753</w:t>
            </w:r>
          </w:p>
        </w:tc>
        <w:tc>
          <w:tcPr>
            <w:tcW w:w="1276" w:type="dxa"/>
            <w:tcBorders>
              <w:top w:val="single" w:sz="6" w:space="0" w:color="0070C0"/>
              <w:bottom w:val="double" w:sz="6" w:space="0" w:color="0070C0"/>
            </w:tcBorders>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11 570 215</w:t>
            </w:r>
          </w:p>
        </w:tc>
      </w:tr>
    </w:tbl>
    <w:p w:rsidR="00CB364E" w:rsidRPr="00CB364E" w:rsidRDefault="00CB364E" w:rsidP="00004D65">
      <w:pPr>
        <w:jc w:val="both"/>
        <w:rPr>
          <w:i/>
          <w:sz w:val="18"/>
          <w:szCs w:val="18"/>
        </w:rPr>
      </w:pPr>
      <w:r w:rsidRPr="00CB364E">
        <w:rPr>
          <w:i/>
          <w:sz w:val="18"/>
          <w:szCs w:val="18"/>
        </w:rPr>
        <w:t>Zdroj: Predikce pro NOK z 4.7.2013</w:t>
      </w:r>
    </w:p>
    <w:p w:rsidR="00CB364E" w:rsidRPr="00CB364E" w:rsidRDefault="00CB364E" w:rsidP="00004D65">
      <w:pPr>
        <w:jc w:val="both"/>
        <w:rPr>
          <w:i/>
          <w:sz w:val="18"/>
          <w:szCs w:val="18"/>
        </w:rPr>
      </w:pPr>
      <w:r w:rsidRPr="00CB364E">
        <w:rPr>
          <w:i/>
          <w:sz w:val="18"/>
          <w:szCs w:val="18"/>
        </w:rPr>
        <w:t>Zdroj financování: Podíl EU</w:t>
      </w:r>
    </w:p>
    <w:p w:rsidR="00CB364E" w:rsidRDefault="00CB364E" w:rsidP="00004D65">
      <w:pPr>
        <w:jc w:val="both"/>
        <w:rPr>
          <w:sz w:val="22"/>
          <w:szCs w:val="22"/>
        </w:rPr>
      </w:pPr>
    </w:p>
    <w:p w:rsidR="00CB364E" w:rsidRPr="00CB364E" w:rsidRDefault="00CB364E" w:rsidP="00CB364E">
      <w:pPr>
        <w:jc w:val="both"/>
        <w:rPr>
          <w:sz w:val="22"/>
          <w:szCs w:val="22"/>
        </w:rPr>
      </w:pPr>
      <w:r w:rsidRPr="00CB364E">
        <w:rPr>
          <w:sz w:val="22"/>
          <w:szCs w:val="22"/>
        </w:rPr>
        <w:t xml:space="preserve">Následující tabulka zobrazuje predikce pro schválené žádosti o platbu v jednotlivých měsících, kdy Operační manuál IOP stanovuje maximální lhůtu pro schválení </w:t>
      </w:r>
      <w:proofErr w:type="spellStart"/>
      <w:r w:rsidRPr="00CB364E">
        <w:rPr>
          <w:sz w:val="22"/>
          <w:szCs w:val="22"/>
        </w:rPr>
        <w:t>ŽoP</w:t>
      </w:r>
      <w:proofErr w:type="spellEnd"/>
      <w:r w:rsidRPr="00CB364E">
        <w:rPr>
          <w:sz w:val="22"/>
          <w:szCs w:val="22"/>
        </w:rPr>
        <w:t xml:space="preserve"> na 40 pracovních dní od jejího předložení příjemcem. Predikce jsou také doplněné o informace ŘO IOP a ZS získané od příjemců, které nebyly v době generování údajů promítnuté v IS.</w:t>
      </w:r>
    </w:p>
    <w:p w:rsidR="00CB364E" w:rsidRDefault="00CB364E" w:rsidP="00CB364E">
      <w:pPr>
        <w:jc w:val="both"/>
        <w:rPr>
          <w:sz w:val="22"/>
          <w:szCs w:val="22"/>
        </w:rPr>
      </w:pPr>
    </w:p>
    <w:p w:rsidR="00CB364E" w:rsidRDefault="00CB364E" w:rsidP="00CB364E">
      <w:pPr>
        <w:jc w:val="both"/>
        <w:rPr>
          <w:sz w:val="22"/>
          <w:szCs w:val="22"/>
        </w:rPr>
      </w:pPr>
      <w:r w:rsidRPr="00CB364E">
        <w:rPr>
          <w:sz w:val="22"/>
          <w:szCs w:val="22"/>
        </w:rPr>
        <w:t>V případě schvalování žádostí o platbu v období říjen 2013 až červen 2014 se očekává největší objem v říjnu.  Schváleno by mělo být podle predikcí 84,23 mil. EUR. Největší objemy by měly být schváleny v oblastech intervence 3.4 (33,98 mil. EUR), 5.1 (18,59 mil. EUR) a 2.1 (9,69 mil. EUR).</w:t>
      </w:r>
    </w:p>
    <w:p w:rsidR="00452BBD" w:rsidRDefault="00452BBD" w:rsidP="00004D65">
      <w:pPr>
        <w:jc w:val="both"/>
        <w:rPr>
          <w:sz w:val="22"/>
          <w:szCs w:val="22"/>
        </w:rPr>
      </w:pPr>
      <w:r>
        <w:rPr>
          <w:sz w:val="22"/>
          <w:szCs w:val="22"/>
        </w:rPr>
        <w:br w:type="page"/>
      </w:r>
    </w:p>
    <w:p w:rsidR="009B6D1A" w:rsidRDefault="009B6D1A" w:rsidP="00004D65">
      <w:pPr>
        <w:jc w:val="both"/>
        <w:rPr>
          <w:sz w:val="22"/>
          <w:szCs w:val="22"/>
        </w:rPr>
      </w:pPr>
    </w:p>
    <w:p w:rsidR="00CB364E" w:rsidRDefault="00CB364E" w:rsidP="00452BBD">
      <w:pPr>
        <w:pStyle w:val="Tabulkanzev"/>
        <w:jc w:val="center"/>
        <w:rPr>
          <w:sz w:val="22"/>
          <w:szCs w:val="22"/>
        </w:rPr>
      </w:pPr>
      <w:bookmarkStart w:id="48" w:name="_Toc372011203"/>
      <w:r>
        <w:rPr>
          <w:rStyle w:val="Siln"/>
        </w:rPr>
        <w:t>Predikce schválených žádostí o platbu</w:t>
      </w:r>
      <w:bookmarkEnd w:id="48"/>
    </w:p>
    <w:tbl>
      <w:tblPr>
        <w:tblW w:w="14057"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3142"/>
        <w:gridCol w:w="2268"/>
        <w:gridCol w:w="2410"/>
        <w:gridCol w:w="1842"/>
        <w:gridCol w:w="1985"/>
        <w:gridCol w:w="2410"/>
      </w:tblGrid>
      <w:tr w:rsidR="00CB364E" w:rsidRPr="00B841FE" w:rsidTr="00452BBD">
        <w:trPr>
          <w:trHeight w:val="480"/>
          <w:tblHeader/>
        </w:trPr>
        <w:tc>
          <w:tcPr>
            <w:tcW w:w="3142"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Prioritní osy /</w:t>
            </w:r>
          </w:p>
        </w:tc>
        <w:tc>
          <w:tcPr>
            <w:tcW w:w="10915" w:type="dxa"/>
            <w:gridSpan w:val="5"/>
            <w:shd w:val="clear" w:color="000000" w:fill="4F81BD"/>
            <w:noWrap/>
            <w:vAlign w:val="bottom"/>
            <w:hideMark/>
          </w:tcPr>
          <w:p w:rsidR="00CB364E" w:rsidRPr="00B841FE" w:rsidRDefault="00CB364E" w:rsidP="00CB364E">
            <w:pPr>
              <w:jc w:val="center"/>
              <w:rPr>
                <w:b/>
                <w:bCs/>
                <w:color w:val="000000"/>
                <w:sz w:val="16"/>
                <w:szCs w:val="16"/>
              </w:rPr>
            </w:pPr>
            <w:r w:rsidRPr="00B841FE">
              <w:rPr>
                <w:b/>
                <w:bCs/>
                <w:color w:val="000000"/>
                <w:sz w:val="16"/>
                <w:szCs w:val="16"/>
              </w:rPr>
              <w:t xml:space="preserve">Schválené </w:t>
            </w:r>
            <w:proofErr w:type="spellStart"/>
            <w:r w:rsidRPr="00B841FE">
              <w:rPr>
                <w:b/>
                <w:bCs/>
                <w:color w:val="000000"/>
                <w:sz w:val="16"/>
                <w:szCs w:val="16"/>
              </w:rPr>
              <w:t>ŽoP</w:t>
            </w:r>
            <w:proofErr w:type="spellEnd"/>
            <w:r w:rsidRPr="00B841FE">
              <w:rPr>
                <w:b/>
                <w:bCs/>
                <w:color w:val="000000"/>
                <w:sz w:val="16"/>
                <w:szCs w:val="16"/>
              </w:rPr>
              <w:t xml:space="preserve"> - odhad (EUR)</w:t>
            </w:r>
          </w:p>
        </w:tc>
      </w:tr>
      <w:tr w:rsidR="00CB364E" w:rsidRPr="00B841FE" w:rsidTr="00452BBD">
        <w:trPr>
          <w:trHeight w:val="465"/>
          <w:tblHeader/>
        </w:trPr>
        <w:tc>
          <w:tcPr>
            <w:tcW w:w="3142"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Oblasti intervence</w:t>
            </w:r>
          </w:p>
        </w:tc>
        <w:tc>
          <w:tcPr>
            <w:tcW w:w="2268"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říjen 13</w:t>
            </w:r>
          </w:p>
        </w:tc>
        <w:tc>
          <w:tcPr>
            <w:tcW w:w="2410"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listopad 13</w:t>
            </w:r>
          </w:p>
        </w:tc>
        <w:tc>
          <w:tcPr>
            <w:tcW w:w="1842"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prosinec 13</w:t>
            </w:r>
          </w:p>
        </w:tc>
        <w:tc>
          <w:tcPr>
            <w:tcW w:w="1985"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1Q</w:t>
            </w:r>
            <w:r w:rsidR="00464E5F">
              <w:rPr>
                <w:b/>
                <w:bCs/>
                <w:color w:val="000000"/>
                <w:sz w:val="16"/>
                <w:szCs w:val="16"/>
              </w:rPr>
              <w:t xml:space="preserve"> 2014</w:t>
            </w:r>
          </w:p>
        </w:tc>
        <w:tc>
          <w:tcPr>
            <w:tcW w:w="2410"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2Q</w:t>
            </w:r>
            <w:r w:rsidR="00464E5F">
              <w:rPr>
                <w:b/>
                <w:bCs/>
                <w:color w:val="000000"/>
                <w:sz w:val="16"/>
                <w:szCs w:val="16"/>
              </w:rPr>
              <w:t xml:space="preserve"> 2014</w:t>
            </w:r>
          </w:p>
        </w:tc>
      </w:tr>
      <w:tr w:rsidR="00CB364E" w:rsidRPr="00B841FE" w:rsidTr="00452BBD">
        <w:trPr>
          <w:trHeight w:val="330"/>
        </w:trPr>
        <w:tc>
          <w:tcPr>
            <w:tcW w:w="3142" w:type="dxa"/>
            <w:shd w:val="clear" w:color="auto" w:fill="auto"/>
            <w:vAlign w:val="bottom"/>
            <w:hideMark/>
          </w:tcPr>
          <w:p w:rsidR="00CB364E" w:rsidRPr="00B841FE" w:rsidRDefault="00CB364E" w:rsidP="00CB364E">
            <w:pPr>
              <w:jc w:val="center"/>
              <w:rPr>
                <w:color w:val="000000"/>
                <w:sz w:val="16"/>
                <w:szCs w:val="16"/>
              </w:rPr>
            </w:pPr>
            <w:r w:rsidRPr="00B841FE">
              <w:rPr>
                <w:color w:val="000000"/>
                <w:sz w:val="16"/>
                <w:szCs w:val="16"/>
              </w:rPr>
              <w:t>1a</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5 739 797</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3 128 877</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2 930 987</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19 267 696</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3 419 612</w:t>
            </w:r>
          </w:p>
        </w:tc>
      </w:tr>
      <w:tr w:rsidR="00CB364E" w:rsidRPr="00B841FE" w:rsidTr="00452BBD">
        <w:trPr>
          <w:trHeight w:val="315"/>
        </w:trPr>
        <w:tc>
          <w:tcPr>
            <w:tcW w:w="3142" w:type="dxa"/>
            <w:shd w:val="clear" w:color="auto" w:fill="auto"/>
            <w:vAlign w:val="bottom"/>
            <w:hideMark/>
          </w:tcPr>
          <w:p w:rsidR="00CB364E" w:rsidRPr="00B841FE" w:rsidRDefault="00CB364E" w:rsidP="00CB364E">
            <w:pPr>
              <w:jc w:val="center"/>
              <w:rPr>
                <w:color w:val="000000"/>
                <w:sz w:val="16"/>
                <w:szCs w:val="16"/>
              </w:rPr>
            </w:pPr>
            <w:r w:rsidRPr="00B841FE">
              <w:rPr>
                <w:color w:val="000000"/>
                <w:sz w:val="16"/>
                <w:szCs w:val="16"/>
              </w:rPr>
              <w:t>1b</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441 523</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240 683</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225 461</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1 482 130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263 047</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1</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6 181 320</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3 369 560</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3 156 448</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20 749 827</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3 682 659</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2.1</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9 695 613</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4 563 394</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7 383 786</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11 464 947</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2 736 217</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2</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9 695 613</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4 563 394</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7 383 786</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11 464 947</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2 736 217</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3.1</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2 135 181</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1 166 744</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2 568 891</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5 022 023</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6 318 125</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3.2</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3 897 215</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1 455 159</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12 733 284</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16 300 329</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4 293 319</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3.3</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1 783 026</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10 213 980</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120 001</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106 978</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1 943 059</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3.4</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33 980 700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17 717 236</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1 145 333</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8 268 536</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4 469 050</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3</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41 796 122</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30 553 119</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16 567 509</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29 697 866</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17 023 553</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4.1a</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2 939 929</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13 174 585</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406 019</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5 277 536</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3 794 453</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4a</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2 939 929</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13 174 585</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406 019</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5 277 536</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3 794 453</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4.1b</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226 148</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1 013 430</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31 232</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405 964</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291 881</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4b</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226 148</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1 013 430</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31 232</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405 964</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291 881</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5.1</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18 597 370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909 887</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9 644 803</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22 564 017</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15 299 118</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5.2</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4 688 008</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2 059 894</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8 542 878</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12 128 134</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465 262</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5.3</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112 766</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63 025</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219 257</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372 082</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99 831</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5</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23 398 143</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3 032 806</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18 406 939</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35 064 233</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15 864 211</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6.1a</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847 357</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13 516</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1 431 031</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6.2a</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13 646</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282 017</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59 971</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6a</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861 002</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13 516</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1 713 048</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59 971</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t>6.1b</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15 580</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249</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26 312</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r>
      <w:tr w:rsidR="00CB364E" w:rsidRPr="00B841FE" w:rsidTr="00452BBD">
        <w:trPr>
          <w:trHeight w:val="315"/>
        </w:trPr>
        <w:tc>
          <w:tcPr>
            <w:tcW w:w="3142" w:type="dxa"/>
            <w:shd w:val="clear" w:color="000000" w:fill="FFFFFF"/>
            <w:vAlign w:val="bottom"/>
            <w:hideMark/>
          </w:tcPr>
          <w:p w:rsidR="00CB364E" w:rsidRPr="00B841FE" w:rsidRDefault="00CB364E" w:rsidP="00CB364E">
            <w:pPr>
              <w:jc w:val="center"/>
              <w:rPr>
                <w:color w:val="000000"/>
                <w:sz w:val="16"/>
                <w:szCs w:val="16"/>
              </w:rPr>
            </w:pPr>
            <w:r w:rsidRPr="00B841FE">
              <w:rPr>
                <w:color w:val="000000"/>
                <w:sz w:val="16"/>
                <w:szCs w:val="16"/>
              </w:rPr>
              <w:lastRenderedPageBreak/>
              <w:t>6.2b</w:t>
            </w:r>
          </w:p>
        </w:tc>
        <w:tc>
          <w:tcPr>
            <w:tcW w:w="2268"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251</w:t>
            </w:r>
          </w:p>
        </w:tc>
        <w:tc>
          <w:tcPr>
            <w:tcW w:w="1842"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0</w:t>
            </w:r>
          </w:p>
        </w:tc>
        <w:tc>
          <w:tcPr>
            <w:tcW w:w="1985"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5 185</w:t>
            </w:r>
          </w:p>
        </w:tc>
        <w:tc>
          <w:tcPr>
            <w:tcW w:w="2410" w:type="dxa"/>
            <w:shd w:val="clear" w:color="auto" w:fill="auto"/>
            <w:noWrap/>
            <w:vAlign w:val="bottom"/>
            <w:hideMark/>
          </w:tcPr>
          <w:p w:rsidR="00CB364E" w:rsidRPr="00B841FE" w:rsidRDefault="00CB364E" w:rsidP="00CB364E">
            <w:pPr>
              <w:jc w:val="right"/>
              <w:rPr>
                <w:color w:val="000000"/>
                <w:sz w:val="16"/>
                <w:szCs w:val="16"/>
              </w:rPr>
            </w:pPr>
            <w:r w:rsidRPr="00B841FE">
              <w:rPr>
                <w:color w:val="000000"/>
                <w:sz w:val="16"/>
                <w:szCs w:val="16"/>
              </w:rPr>
              <w:t>1 103</w:t>
            </w:r>
          </w:p>
        </w:tc>
      </w:tr>
      <w:tr w:rsidR="00CB364E" w:rsidRPr="00B841FE" w:rsidTr="00452BBD">
        <w:trPr>
          <w:trHeight w:val="315"/>
        </w:trPr>
        <w:tc>
          <w:tcPr>
            <w:tcW w:w="3142" w:type="dxa"/>
            <w:shd w:val="clear" w:color="000000" w:fill="95B3D7"/>
            <w:vAlign w:val="bottom"/>
            <w:hideMark/>
          </w:tcPr>
          <w:p w:rsidR="00CB364E" w:rsidRPr="00B841FE" w:rsidRDefault="00CB364E" w:rsidP="00CB364E">
            <w:pPr>
              <w:jc w:val="center"/>
              <w:rPr>
                <w:b/>
                <w:bCs/>
                <w:color w:val="000000"/>
                <w:sz w:val="16"/>
                <w:szCs w:val="16"/>
              </w:rPr>
            </w:pPr>
            <w:r w:rsidRPr="00B841FE">
              <w:rPr>
                <w:b/>
                <w:bCs/>
                <w:color w:val="000000"/>
                <w:sz w:val="16"/>
                <w:szCs w:val="16"/>
              </w:rPr>
              <w:t>6b</w:t>
            </w:r>
          </w:p>
        </w:tc>
        <w:tc>
          <w:tcPr>
            <w:tcW w:w="2268"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0</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15 831</w:t>
            </w:r>
          </w:p>
        </w:tc>
        <w:tc>
          <w:tcPr>
            <w:tcW w:w="1842"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249</w:t>
            </w:r>
          </w:p>
        </w:tc>
        <w:tc>
          <w:tcPr>
            <w:tcW w:w="1985"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31 498</w:t>
            </w:r>
          </w:p>
        </w:tc>
        <w:tc>
          <w:tcPr>
            <w:tcW w:w="2410" w:type="dxa"/>
            <w:shd w:val="clear" w:color="000000" w:fill="95B3D7"/>
            <w:vAlign w:val="bottom"/>
            <w:hideMark/>
          </w:tcPr>
          <w:p w:rsidR="00CB364E" w:rsidRPr="00B841FE" w:rsidRDefault="00CB364E" w:rsidP="00CB364E">
            <w:pPr>
              <w:jc w:val="right"/>
              <w:rPr>
                <w:b/>
                <w:bCs/>
                <w:color w:val="000000"/>
                <w:sz w:val="16"/>
                <w:szCs w:val="16"/>
              </w:rPr>
            </w:pPr>
            <w:r w:rsidRPr="00B841FE">
              <w:rPr>
                <w:b/>
                <w:bCs/>
                <w:color w:val="000000"/>
                <w:sz w:val="16"/>
                <w:szCs w:val="16"/>
              </w:rPr>
              <w:t>1 103</w:t>
            </w:r>
          </w:p>
        </w:tc>
      </w:tr>
      <w:tr w:rsidR="00CB364E" w:rsidRPr="00B841FE" w:rsidTr="00452BBD">
        <w:trPr>
          <w:trHeight w:val="480"/>
        </w:trPr>
        <w:tc>
          <w:tcPr>
            <w:tcW w:w="3142" w:type="dxa"/>
            <w:shd w:val="clear" w:color="000000" w:fill="B8CCE4"/>
            <w:vAlign w:val="bottom"/>
            <w:hideMark/>
          </w:tcPr>
          <w:p w:rsidR="00CB364E" w:rsidRPr="00B841FE" w:rsidRDefault="00CB364E" w:rsidP="00CB364E">
            <w:pPr>
              <w:jc w:val="center"/>
              <w:rPr>
                <w:b/>
                <w:bCs/>
                <w:color w:val="000000"/>
                <w:sz w:val="16"/>
                <w:szCs w:val="16"/>
              </w:rPr>
            </w:pPr>
            <w:r w:rsidRPr="00B841FE">
              <w:rPr>
                <w:b/>
                <w:bCs/>
                <w:color w:val="000000"/>
                <w:sz w:val="16"/>
                <w:szCs w:val="16"/>
              </w:rPr>
              <w:t>Konvergence</w:t>
            </w:r>
          </w:p>
        </w:tc>
        <w:tc>
          <w:tcPr>
            <w:tcW w:w="2268"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83 569 604</w:t>
            </w:r>
          </w:p>
        </w:tc>
        <w:tc>
          <w:tcPr>
            <w:tcW w:w="2410"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55 313 783</w:t>
            </w:r>
          </w:p>
        </w:tc>
        <w:tc>
          <w:tcPr>
            <w:tcW w:w="1842"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45 708 756</w:t>
            </w:r>
          </w:p>
        </w:tc>
        <w:tc>
          <w:tcPr>
            <w:tcW w:w="1985"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102 485 327</w:t>
            </w:r>
          </w:p>
        </w:tc>
        <w:tc>
          <w:tcPr>
            <w:tcW w:w="2410"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42 898 017</w:t>
            </w:r>
          </w:p>
        </w:tc>
      </w:tr>
      <w:tr w:rsidR="00CB364E" w:rsidRPr="00B841FE" w:rsidTr="00452BBD">
        <w:trPr>
          <w:trHeight w:val="315"/>
        </w:trPr>
        <w:tc>
          <w:tcPr>
            <w:tcW w:w="3142" w:type="dxa"/>
            <w:shd w:val="clear" w:color="000000" w:fill="B8CCE4"/>
            <w:vAlign w:val="bottom"/>
            <w:hideMark/>
          </w:tcPr>
          <w:p w:rsidR="00CB364E" w:rsidRPr="00B841FE" w:rsidRDefault="00CB364E" w:rsidP="00CB364E">
            <w:pPr>
              <w:jc w:val="center"/>
              <w:rPr>
                <w:b/>
                <w:bCs/>
                <w:color w:val="000000"/>
                <w:sz w:val="16"/>
                <w:szCs w:val="16"/>
              </w:rPr>
            </w:pPr>
            <w:proofErr w:type="spellStart"/>
            <w:r w:rsidRPr="00B841FE">
              <w:rPr>
                <w:b/>
                <w:bCs/>
                <w:color w:val="000000"/>
                <w:sz w:val="16"/>
                <w:szCs w:val="16"/>
              </w:rPr>
              <w:t>RKaZ</w:t>
            </w:r>
            <w:proofErr w:type="spellEnd"/>
          </w:p>
        </w:tc>
        <w:tc>
          <w:tcPr>
            <w:tcW w:w="2268"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667 671</w:t>
            </w:r>
          </w:p>
        </w:tc>
        <w:tc>
          <w:tcPr>
            <w:tcW w:w="2410"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1 269 944</w:t>
            </w:r>
          </w:p>
        </w:tc>
        <w:tc>
          <w:tcPr>
            <w:tcW w:w="1842"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256 941</w:t>
            </w:r>
          </w:p>
        </w:tc>
        <w:tc>
          <w:tcPr>
            <w:tcW w:w="1985"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1 919 592</w:t>
            </w:r>
          </w:p>
        </w:tc>
        <w:tc>
          <w:tcPr>
            <w:tcW w:w="2410" w:type="dxa"/>
            <w:shd w:val="clear" w:color="000000" w:fill="B8CCE4"/>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556 031</w:t>
            </w:r>
          </w:p>
        </w:tc>
      </w:tr>
      <w:tr w:rsidR="00CB364E" w:rsidRPr="00B841FE" w:rsidTr="00452BBD">
        <w:trPr>
          <w:trHeight w:val="330"/>
        </w:trPr>
        <w:tc>
          <w:tcPr>
            <w:tcW w:w="3142" w:type="dxa"/>
            <w:shd w:val="clear" w:color="000000" w:fill="4F81BD"/>
            <w:vAlign w:val="bottom"/>
            <w:hideMark/>
          </w:tcPr>
          <w:p w:rsidR="00CB364E" w:rsidRPr="00B841FE" w:rsidRDefault="00CB364E" w:rsidP="00CB364E">
            <w:pPr>
              <w:jc w:val="center"/>
              <w:rPr>
                <w:b/>
                <w:bCs/>
                <w:color w:val="000000"/>
                <w:sz w:val="16"/>
                <w:szCs w:val="16"/>
              </w:rPr>
            </w:pPr>
            <w:r w:rsidRPr="00B841FE">
              <w:rPr>
                <w:b/>
                <w:bCs/>
                <w:color w:val="000000"/>
                <w:sz w:val="16"/>
                <w:szCs w:val="16"/>
              </w:rPr>
              <w:t>IOP</w:t>
            </w:r>
          </w:p>
        </w:tc>
        <w:tc>
          <w:tcPr>
            <w:tcW w:w="2268" w:type="dxa"/>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84 237 275</w:t>
            </w:r>
          </w:p>
        </w:tc>
        <w:tc>
          <w:tcPr>
            <w:tcW w:w="2410" w:type="dxa"/>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56 583 726</w:t>
            </w:r>
          </w:p>
        </w:tc>
        <w:tc>
          <w:tcPr>
            <w:tcW w:w="1842" w:type="dxa"/>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45 965 697</w:t>
            </w:r>
          </w:p>
        </w:tc>
        <w:tc>
          <w:tcPr>
            <w:tcW w:w="1985" w:type="dxa"/>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104 404 919</w:t>
            </w:r>
          </w:p>
        </w:tc>
        <w:tc>
          <w:tcPr>
            <w:tcW w:w="2410" w:type="dxa"/>
            <w:shd w:val="clear" w:color="000000" w:fill="4F81BD"/>
            <w:noWrap/>
            <w:vAlign w:val="bottom"/>
            <w:hideMark/>
          </w:tcPr>
          <w:p w:rsidR="00CB364E" w:rsidRPr="00B841FE" w:rsidRDefault="00CB364E" w:rsidP="00CB364E">
            <w:pPr>
              <w:jc w:val="right"/>
              <w:rPr>
                <w:b/>
                <w:bCs/>
                <w:color w:val="000000"/>
                <w:sz w:val="16"/>
                <w:szCs w:val="16"/>
              </w:rPr>
            </w:pPr>
            <w:r w:rsidRPr="00B841FE">
              <w:rPr>
                <w:b/>
                <w:bCs/>
                <w:color w:val="000000"/>
                <w:sz w:val="16"/>
                <w:szCs w:val="16"/>
              </w:rPr>
              <w:t>43 454 048</w:t>
            </w:r>
          </w:p>
        </w:tc>
      </w:tr>
    </w:tbl>
    <w:p w:rsidR="00CB364E" w:rsidRPr="00CB364E" w:rsidRDefault="00CB364E" w:rsidP="00CB364E">
      <w:pPr>
        <w:jc w:val="both"/>
        <w:rPr>
          <w:i/>
          <w:sz w:val="18"/>
          <w:szCs w:val="18"/>
        </w:rPr>
      </w:pPr>
      <w:r w:rsidRPr="00CB364E">
        <w:rPr>
          <w:i/>
          <w:sz w:val="18"/>
          <w:szCs w:val="18"/>
        </w:rPr>
        <w:t>Zdroj: Predikce pro NOK z 4.7.2013</w:t>
      </w:r>
    </w:p>
    <w:p w:rsidR="00CB364E" w:rsidRPr="00CB364E" w:rsidRDefault="00CB364E" w:rsidP="00CB364E">
      <w:pPr>
        <w:jc w:val="both"/>
        <w:rPr>
          <w:i/>
          <w:sz w:val="18"/>
          <w:szCs w:val="18"/>
        </w:rPr>
      </w:pPr>
      <w:r w:rsidRPr="00CB364E">
        <w:rPr>
          <w:i/>
          <w:sz w:val="18"/>
          <w:szCs w:val="18"/>
        </w:rPr>
        <w:t>Zdroj financování: Podíl EU</w:t>
      </w:r>
    </w:p>
    <w:p w:rsidR="00CB364E" w:rsidRDefault="00CB364E" w:rsidP="00CB364E">
      <w:pPr>
        <w:jc w:val="both"/>
        <w:rPr>
          <w:sz w:val="22"/>
          <w:szCs w:val="22"/>
        </w:rPr>
      </w:pPr>
    </w:p>
    <w:p w:rsidR="00C21D3D" w:rsidRDefault="00C21D3D" w:rsidP="00C21D3D">
      <w:pPr>
        <w:jc w:val="both"/>
        <w:rPr>
          <w:i/>
          <w:sz w:val="18"/>
          <w:szCs w:val="18"/>
        </w:rPr>
      </w:pPr>
    </w:p>
    <w:p w:rsidR="002F2C3F" w:rsidRPr="006108DC" w:rsidRDefault="002F2C3F" w:rsidP="002F2C3F">
      <w:pPr>
        <w:jc w:val="both"/>
        <w:rPr>
          <w:sz w:val="22"/>
          <w:szCs w:val="22"/>
        </w:rPr>
      </w:pPr>
      <w:r w:rsidRPr="006108DC">
        <w:rPr>
          <w:b/>
          <w:sz w:val="22"/>
          <w:szCs w:val="22"/>
        </w:rPr>
        <w:t>2</w:t>
      </w:r>
      <w:r w:rsidRPr="006266F5">
        <w:rPr>
          <w:b/>
          <w:sz w:val="22"/>
          <w:szCs w:val="22"/>
        </w:rPr>
        <w:t>.6.2.1 Předložené žádosti o platbu – odhad</w:t>
      </w:r>
      <w:r w:rsidR="0042668E" w:rsidRPr="006266F5">
        <w:rPr>
          <w:b/>
          <w:sz w:val="22"/>
          <w:szCs w:val="22"/>
        </w:rPr>
        <w:t xml:space="preserve"> a porovnání se skutečností</w:t>
      </w:r>
    </w:p>
    <w:p w:rsidR="003D4A62" w:rsidRPr="006108DC" w:rsidRDefault="003D4A62" w:rsidP="003D4A62">
      <w:pPr>
        <w:tabs>
          <w:tab w:val="left" w:pos="3119"/>
        </w:tabs>
        <w:jc w:val="both"/>
        <w:rPr>
          <w:sz w:val="22"/>
          <w:szCs w:val="22"/>
        </w:rPr>
      </w:pPr>
    </w:p>
    <w:p w:rsidR="00CB364E" w:rsidRDefault="00CB364E" w:rsidP="00CB364E">
      <w:pPr>
        <w:pStyle w:val="Standard0"/>
        <w:jc w:val="both"/>
        <w:rPr>
          <w:rFonts w:ascii="Times New Roman" w:hAnsi="Times New Roman" w:cs="Times New Roman"/>
          <w:color w:val="auto"/>
          <w:sz w:val="22"/>
          <w:szCs w:val="22"/>
          <w:lang w:val="cs-CZ"/>
        </w:rPr>
      </w:pPr>
      <w:r w:rsidRPr="00CB364E">
        <w:rPr>
          <w:rFonts w:ascii="Times New Roman" w:hAnsi="Times New Roman" w:cs="Times New Roman"/>
          <w:b/>
          <w:color w:val="auto"/>
          <w:sz w:val="22"/>
          <w:szCs w:val="22"/>
          <w:lang w:val="cs-CZ"/>
        </w:rPr>
        <w:t>V oblasti intervence 1.1</w:t>
      </w:r>
      <w:r w:rsidRPr="00CB364E">
        <w:rPr>
          <w:rFonts w:ascii="Times New Roman" w:hAnsi="Times New Roman" w:cs="Times New Roman"/>
          <w:color w:val="auto"/>
          <w:sz w:val="22"/>
          <w:szCs w:val="22"/>
          <w:lang w:val="cs-CZ"/>
        </w:rPr>
        <w:t xml:space="preserve"> je rozdíl mezi očekávaným objemem předložených </w:t>
      </w:r>
      <w:proofErr w:type="spellStart"/>
      <w:r w:rsidRPr="00CB364E">
        <w:rPr>
          <w:rFonts w:ascii="Times New Roman" w:hAnsi="Times New Roman" w:cs="Times New Roman"/>
          <w:color w:val="auto"/>
          <w:sz w:val="22"/>
          <w:szCs w:val="22"/>
          <w:lang w:val="cs-CZ"/>
        </w:rPr>
        <w:t>ŽoP</w:t>
      </w:r>
      <w:proofErr w:type="spellEnd"/>
      <w:r w:rsidRPr="00CB364E">
        <w:rPr>
          <w:rFonts w:ascii="Times New Roman" w:hAnsi="Times New Roman" w:cs="Times New Roman"/>
          <w:color w:val="auto"/>
          <w:sz w:val="22"/>
          <w:szCs w:val="22"/>
          <w:lang w:val="cs-CZ"/>
        </w:rPr>
        <w:t xml:space="preserve"> a skutečností ve sledovaném období způsoben zpožděním realizace projektů na straně příjemců, prodlužováním a slučováním etap a z toho plynoucího posunu předkládání </w:t>
      </w:r>
      <w:proofErr w:type="spellStart"/>
      <w:r w:rsidRPr="00CB364E">
        <w:rPr>
          <w:rFonts w:ascii="Times New Roman" w:hAnsi="Times New Roman" w:cs="Times New Roman"/>
          <w:color w:val="auto"/>
          <w:sz w:val="22"/>
          <w:szCs w:val="22"/>
          <w:lang w:val="cs-CZ"/>
        </w:rPr>
        <w:t>ŽoP</w:t>
      </w:r>
      <w:proofErr w:type="spellEnd"/>
      <w:r w:rsidRPr="00CB364E">
        <w:rPr>
          <w:rFonts w:ascii="Times New Roman" w:hAnsi="Times New Roman" w:cs="Times New Roman"/>
          <w:color w:val="auto"/>
          <w:sz w:val="22"/>
          <w:szCs w:val="22"/>
          <w:lang w:val="cs-CZ"/>
        </w:rPr>
        <w:t xml:space="preserve">. Nejčastějším důvodem zpoždění v realizaci projektů jsou výběrová řízení, jejichž vyhlášení je administrativně náročné a zdlouhavé a bývá zdržováno odvoláváním se neúspěšných uchazečů a přezkoumáváním ze strany ÚOHS, v případě přihlášení jednoho uchazeče pak zákonnou povinností zrušení a nového vyhlášení zadávacího řízení. Důvodem zpoždění ve sledovaném období byly i personální změny ve vedení resortů a na ně navazující změny priorit, případně odlišný pohled nového vedení na plánované cíle a výstupy projektů. Další příčinou zpožďování realizace projektů je v současné době zvýšená četnost kontrol externích subjektů (NKÚ, Auditní orgán, ŘO IOP, </w:t>
      </w:r>
      <w:r w:rsidR="0086324D">
        <w:rPr>
          <w:rFonts w:ascii="Times New Roman" w:hAnsi="Times New Roman" w:cs="Times New Roman"/>
          <w:color w:val="auto"/>
          <w:sz w:val="22"/>
          <w:szCs w:val="22"/>
          <w:lang w:val="cs-CZ"/>
        </w:rPr>
        <w:t>f</w:t>
      </w:r>
      <w:r w:rsidRPr="00CB364E">
        <w:rPr>
          <w:rFonts w:ascii="Times New Roman" w:hAnsi="Times New Roman" w:cs="Times New Roman"/>
          <w:color w:val="auto"/>
          <w:sz w:val="22"/>
          <w:szCs w:val="22"/>
          <w:lang w:val="cs-CZ"/>
        </w:rPr>
        <w:t>inanční úřady). Do doby ukončení kontrol omezují příjemci realizaci projektu na nasmlouvané a nezbytně nutné aktivity.</w:t>
      </w:r>
    </w:p>
    <w:p w:rsidR="00CB364E" w:rsidRPr="00CB364E" w:rsidRDefault="00CB364E" w:rsidP="00CB364E">
      <w:pPr>
        <w:pStyle w:val="Standard0"/>
        <w:jc w:val="both"/>
        <w:rPr>
          <w:rFonts w:ascii="Times New Roman" w:hAnsi="Times New Roman" w:cs="Times New Roman"/>
          <w:color w:val="auto"/>
          <w:sz w:val="22"/>
          <w:szCs w:val="22"/>
          <w:lang w:val="cs-CZ"/>
        </w:rPr>
      </w:pPr>
    </w:p>
    <w:p w:rsidR="00CB364E" w:rsidRPr="00CB364E" w:rsidRDefault="00CB364E" w:rsidP="00CB364E">
      <w:pPr>
        <w:pStyle w:val="Standard0"/>
        <w:jc w:val="both"/>
        <w:rPr>
          <w:rFonts w:ascii="Times New Roman" w:hAnsi="Times New Roman" w:cs="Times New Roman"/>
          <w:color w:val="auto"/>
          <w:sz w:val="22"/>
          <w:szCs w:val="22"/>
          <w:lang w:val="cs-CZ"/>
        </w:rPr>
      </w:pPr>
      <w:r w:rsidRPr="00CB364E">
        <w:rPr>
          <w:rFonts w:ascii="Times New Roman" w:hAnsi="Times New Roman" w:cs="Times New Roman"/>
          <w:color w:val="auto"/>
          <w:sz w:val="22"/>
          <w:szCs w:val="22"/>
          <w:lang w:val="cs-CZ"/>
        </w:rPr>
        <w:t>Soustavně probíhá systém monitoringu a reportingu projektů, jenž byl nastaven ve spolupráci s ŘO IOP v oblasti intervence 1.1, a to formou měsíčních status reportů, v nichž příjemci uvádějí údaje týkající se skutečnosti stavu čerpání finančních prostředků. Druhým prostředkem je forma pravidelných schůzek s příjemci. Získané informace a údaje jsou ZS MV ČR vyhodnocovány, v případě zjištění potřeby změn jsou příjemci ihned vyzýváni k podniknutí potřebných kroků, případně je iniciováno tripartitní jednání za účasti zástupců ŘO IOP. Ne vždy však příjemci na výzvy ze strany ZS MV ČR či ŘO IOP reagují obratem – většina změn v etapizaci a plánu čerpání projektu je ze strany příjemců oznamována oficiální formou až před koncem dotčených etap z interních příčin na straně příjemce. Tyto příčiny však ZS MV ČR ne</w:t>
      </w:r>
      <w:r w:rsidR="0086324D">
        <w:rPr>
          <w:rFonts w:ascii="Times New Roman" w:hAnsi="Times New Roman" w:cs="Times New Roman"/>
          <w:color w:val="auto"/>
          <w:sz w:val="22"/>
          <w:szCs w:val="22"/>
          <w:lang w:val="cs-CZ"/>
        </w:rPr>
        <w:t>může</w:t>
      </w:r>
      <w:r w:rsidRPr="00CB364E">
        <w:rPr>
          <w:rFonts w:ascii="Times New Roman" w:hAnsi="Times New Roman" w:cs="Times New Roman"/>
          <w:color w:val="auto"/>
          <w:sz w:val="22"/>
          <w:szCs w:val="22"/>
          <w:lang w:val="cs-CZ"/>
        </w:rPr>
        <w:t xml:space="preserve"> ovlivnit. Variantou, která významnějším způsobem napomáhá k zapojení vedení resortů do sledování stavu realizace projektů a dodržování plánovaných čerpání finančních prostředků, je pravidelný reporting o vysoce rizikových a spících projektech formou informace pro jednání Vlády ČR.</w:t>
      </w:r>
    </w:p>
    <w:p w:rsidR="00CB364E" w:rsidRDefault="00CB364E" w:rsidP="00CB364E">
      <w:pPr>
        <w:pStyle w:val="Standard0"/>
        <w:jc w:val="both"/>
        <w:rPr>
          <w:rFonts w:ascii="Times New Roman" w:eastAsia="Times New Roman" w:hAnsi="Times New Roman" w:cs="Times New Roman"/>
          <w:color w:val="auto"/>
          <w:sz w:val="22"/>
          <w:szCs w:val="22"/>
          <w:lang w:val="cs-CZ"/>
        </w:rPr>
      </w:pPr>
    </w:p>
    <w:p w:rsidR="00CB364E" w:rsidRPr="00CB364E" w:rsidRDefault="00CB364E" w:rsidP="00CB364E">
      <w:pPr>
        <w:pStyle w:val="Standard0"/>
        <w:jc w:val="both"/>
        <w:rPr>
          <w:rFonts w:ascii="Times New Roman" w:hAnsi="Times New Roman" w:cs="Times New Roman"/>
          <w:color w:val="auto"/>
          <w:sz w:val="22"/>
          <w:szCs w:val="22"/>
          <w:lang w:val="cs-CZ"/>
        </w:rPr>
      </w:pPr>
      <w:r w:rsidRPr="00CB364E">
        <w:rPr>
          <w:rFonts w:ascii="Times New Roman" w:eastAsia="Times New Roman" w:hAnsi="Times New Roman" w:cs="Times New Roman"/>
          <w:color w:val="auto"/>
          <w:sz w:val="22"/>
          <w:szCs w:val="22"/>
          <w:lang w:val="cs-CZ"/>
        </w:rPr>
        <w:t xml:space="preserve">Ve sledovaném období došlo k časovým prodlevám i vzhledem k </w:t>
      </w:r>
      <w:proofErr w:type="spellStart"/>
      <w:r w:rsidRPr="00CB364E">
        <w:rPr>
          <w:rFonts w:ascii="Times New Roman" w:eastAsia="Times New Roman" w:hAnsi="Times New Roman" w:cs="Times New Roman"/>
          <w:color w:val="auto"/>
          <w:sz w:val="22"/>
          <w:szCs w:val="22"/>
          <w:lang w:val="cs-CZ"/>
        </w:rPr>
        <w:t>rekontrole</w:t>
      </w:r>
      <w:proofErr w:type="spellEnd"/>
      <w:r w:rsidRPr="00CB364E">
        <w:rPr>
          <w:rFonts w:ascii="Times New Roman" w:eastAsia="Times New Roman" w:hAnsi="Times New Roman" w:cs="Times New Roman"/>
          <w:color w:val="auto"/>
          <w:sz w:val="22"/>
          <w:szCs w:val="22"/>
          <w:lang w:val="cs-CZ"/>
        </w:rPr>
        <w:t xml:space="preserve"> veřejných zakázek projektů</w:t>
      </w:r>
      <w:r w:rsidR="0086324D">
        <w:rPr>
          <w:rFonts w:ascii="Times New Roman" w:eastAsia="Times New Roman" w:hAnsi="Times New Roman" w:cs="Times New Roman"/>
          <w:color w:val="auto"/>
          <w:sz w:val="22"/>
          <w:szCs w:val="22"/>
          <w:lang w:val="cs-CZ"/>
        </w:rPr>
        <w:t xml:space="preserve">. </w:t>
      </w:r>
      <w:r w:rsidRPr="00CB364E">
        <w:rPr>
          <w:rFonts w:ascii="Times New Roman" w:hAnsi="Times New Roman" w:cs="Times New Roman"/>
          <w:b/>
          <w:color w:val="auto"/>
          <w:sz w:val="22"/>
          <w:szCs w:val="22"/>
          <w:lang w:val="cs-CZ"/>
        </w:rPr>
        <w:t>V oblasti intervence 2.1</w:t>
      </w:r>
      <w:r w:rsidRPr="00CB364E">
        <w:rPr>
          <w:rFonts w:ascii="Times New Roman" w:hAnsi="Times New Roman" w:cs="Times New Roman"/>
          <w:color w:val="auto"/>
          <w:sz w:val="22"/>
          <w:szCs w:val="22"/>
          <w:lang w:val="cs-CZ"/>
        </w:rPr>
        <w:t xml:space="preserve"> je plnění predikcí negativně ovlivněn</w:t>
      </w:r>
      <w:r w:rsidR="0086324D">
        <w:rPr>
          <w:rFonts w:ascii="Times New Roman" w:hAnsi="Times New Roman" w:cs="Times New Roman"/>
          <w:color w:val="auto"/>
          <w:sz w:val="22"/>
          <w:szCs w:val="22"/>
          <w:lang w:val="cs-CZ"/>
        </w:rPr>
        <w:t>o</w:t>
      </w:r>
      <w:r w:rsidRPr="00CB364E">
        <w:rPr>
          <w:rFonts w:ascii="Times New Roman" w:hAnsi="Times New Roman" w:cs="Times New Roman"/>
          <w:color w:val="auto"/>
          <w:sz w:val="22"/>
          <w:szCs w:val="22"/>
          <w:lang w:val="cs-CZ"/>
        </w:rPr>
        <w:t xml:space="preserve"> zpožďováním výběrových řízení</w:t>
      </w:r>
      <w:r w:rsidR="0086324D">
        <w:rPr>
          <w:rFonts w:ascii="Times New Roman" w:hAnsi="Times New Roman" w:cs="Times New Roman"/>
          <w:color w:val="auto"/>
          <w:sz w:val="22"/>
          <w:szCs w:val="22"/>
          <w:lang w:val="cs-CZ"/>
        </w:rPr>
        <w:t>.</w:t>
      </w:r>
      <w:r w:rsidRPr="00CB364E">
        <w:rPr>
          <w:rFonts w:ascii="Times New Roman" w:hAnsi="Times New Roman" w:cs="Times New Roman"/>
          <w:color w:val="auto"/>
          <w:sz w:val="22"/>
          <w:szCs w:val="22"/>
          <w:lang w:val="cs-CZ"/>
        </w:rPr>
        <w:t xml:space="preserve"> </w:t>
      </w:r>
      <w:r w:rsidR="0086324D">
        <w:rPr>
          <w:rFonts w:ascii="Times New Roman" w:hAnsi="Times New Roman" w:cs="Times New Roman"/>
          <w:color w:val="auto"/>
          <w:sz w:val="22"/>
          <w:szCs w:val="22"/>
          <w:lang w:val="cs-CZ"/>
        </w:rPr>
        <w:t>T</w:t>
      </w:r>
      <w:r w:rsidRPr="00CB364E">
        <w:rPr>
          <w:rFonts w:ascii="Times New Roman" w:hAnsi="Times New Roman" w:cs="Times New Roman"/>
          <w:color w:val="auto"/>
          <w:sz w:val="22"/>
          <w:szCs w:val="22"/>
          <w:lang w:val="cs-CZ"/>
        </w:rPr>
        <w:t xml:space="preserve">ím dochází k posunu aktivit projektu i čerpání finančních prostředků. CRR řeší tento problém konzultacemi </w:t>
      </w:r>
      <w:r w:rsidRPr="00CB364E">
        <w:rPr>
          <w:rFonts w:ascii="Times New Roman" w:hAnsi="Times New Roman" w:cs="Times New Roman"/>
          <w:color w:val="auto"/>
          <w:sz w:val="22"/>
          <w:szCs w:val="22"/>
          <w:lang w:val="cs-CZ"/>
        </w:rPr>
        <w:lastRenderedPageBreak/>
        <w:t>s příjemci v oblasti veřejných zakázek.</w:t>
      </w:r>
    </w:p>
    <w:p w:rsidR="00CB364E" w:rsidRDefault="00CB364E" w:rsidP="00CB364E">
      <w:pPr>
        <w:pStyle w:val="Standard0"/>
        <w:jc w:val="both"/>
        <w:rPr>
          <w:rFonts w:ascii="Times New Roman" w:hAnsi="Times New Roman" w:cs="Times New Roman"/>
          <w:b/>
          <w:color w:val="auto"/>
          <w:sz w:val="22"/>
          <w:szCs w:val="22"/>
          <w:lang w:val="cs-CZ"/>
        </w:rPr>
      </w:pPr>
    </w:p>
    <w:p w:rsidR="00CB364E" w:rsidRPr="00CB364E" w:rsidRDefault="00CB364E" w:rsidP="00CB364E">
      <w:pPr>
        <w:pStyle w:val="Standard0"/>
        <w:jc w:val="both"/>
        <w:rPr>
          <w:rFonts w:ascii="Times New Roman" w:hAnsi="Times New Roman" w:cs="Times New Roman"/>
          <w:color w:val="auto"/>
          <w:sz w:val="22"/>
          <w:szCs w:val="22"/>
          <w:lang w:val="cs-CZ"/>
        </w:rPr>
      </w:pPr>
      <w:r w:rsidRPr="00CB364E">
        <w:rPr>
          <w:rFonts w:ascii="Times New Roman" w:hAnsi="Times New Roman" w:cs="Times New Roman"/>
          <w:b/>
          <w:color w:val="auto"/>
          <w:sz w:val="22"/>
          <w:szCs w:val="22"/>
          <w:lang w:val="cs-CZ"/>
        </w:rPr>
        <w:t>V oblasti intervence 3.1</w:t>
      </w:r>
      <w:r w:rsidRPr="00CB364E">
        <w:rPr>
          <w:rFonts w:ascii="Times New Roman" w:hAnsi="Times New Roman" w:cs="Times New Roman"/>
          <w:color w:val="auto"/>
          <w:sz w:val="22"/>
          <w:szCs w:val="22"/>
          <w:lang w:val="cs-CZ"/>
        </w:rPr>
        <w:t xml:space="preserve"> nedošlo k naplnění přepokládaného objemu předložených žádostí o platbu ani objemu schválených žádostí o platbu. Vyšší míru nenaplnění predikcí lze registrovat zejména u predikcí na duben až červen 2013, které byly zpracovány na počátku roku 2013 a do kterých se promítly i údaje za projektové žádosti, jež byly následně z další administrace vyřazeny (za sledované období se jedná o více než 21 % předložených projektových žádostí). Na počátku května 2013 došlo v OI 3.1 k uzavření všech tří výzev, predikce na červenec až září 2013 tak již nezahrnovala projekty, které byly mezitím z další administrace vyloučeny na základě kontroly formálních náležitostí a přijatelnosti, resp. hodnocení kvality.</w:t>
      </w:r>
    </w:p>
    <w:p w:rsidR="00CB364E" w:rsidRDefault="00CB364E" w:rsidP="00CB364E">
      <w:pPr>
        <w:pStyle w:val="Standard0"/>
        <w:jc w:val="both"/>
        <w:rPr>
          <w:rFonts w:ascii="Times New Roman" w:hAnsi="Times New Roman" w:cs="Times New Roman"/>
          <w:color w:val="auto"/>
          <w:sz w:val="22"/>
          <w:szCs w:val="22"/>
          <w:lang w:val="cs-CZ"/>
        </w:rPr>
      </w:pPr>
    </w:p>
    <w:p w:rsidR="00CB364E" w:rsidRPr="00CB364E" w:rsidRDefault="00CB364E" w:rsidP="00CB364E">
      <w:pPr>
        <w:pStyle w:val="Standard0"/>
        <w:jc w:val="both"/>
        <w:rPr>
          <w:rFonts w:ascii="Times New Roman" w:hAnsi="Times New Roman" w:cs="Times New Roman"/>
          <w:color w:val="auto"/>
          <w:sz w:val="22"/>
          <w:szCs w:val="22"/>
          <w:lang w:val="cs-CZ"/>
        </w:rPr>
      </w:pPr>
      <w:r w:rsidRPr="00CB364E">
        <w:rPr>
          <w:rFonts w:ascii="Times New Roman" w:hAnsi="Times New Roman" w:cs="Times New Roman"/>
          <w:color w:val="auto"/>
          <w:sz w:val="22"/>
          <w:szCs w:val="22"/>
          <w:lang w:val="cs-CZ"/>
        </w:rPr>
        <w:t>K nenaplnění predikcí předložených žádostí o platbu dochází zejména z toho důvodu, že ačkoli MPSV přijalo opatření, která by měla vést ke snížení rizika nenaplnění pravidla n+3/n+2 (zejména se jednalo o etapizaci časově a finančně náročných projektů), příjemci prostřednictvím oznámení o změně prodlužovali termíny ukončení nově nastavených etap, popř. v dané etapě nevynaložili veškeré původně plánované finanční prostředky.</w:t>
      </w:r>
      <w:r w:rsidR="00DC331B">
        <w:rPr>
          <w:rFonts w:ascii="Times New Roman" w:hAnsi="Times New Roman" w:cs="Times New Roman"/>
          <w:color w:val="auto"/>
          <w:sz w:val="22"/>
          <w:szCs w:val="22"/>
          <w:lang w:val="cs-CZ"/>
        </w:rPr>
        <w:t xml:space="preserve"> Současně s tím složité administrativní postupy MPSV nepřispív</w:t>
      </w:r>
      <w:r w:rsidR="0086324D">
        <w:rPr>
          <w:rFonts w:ascii="Times New Roman" w:hAnsi="Times New Roman" w:cs="Times New Roman"/>
          <w:color w:val="auto"/>
          <w:sz w:val="22"/>
          <w:szCs w:val="22"/>
          <w:lang w:val="cs-CZ"/>
        </w:rPr>
        <w:t>ají</w:t>
      </w:r>
      <w:r w:rsidR="00DC331B">
        <w:rPr>
          <w:rFonts w:ascii="Times New Roman" w:hAnsi="Times New Roman" w:cs="Times New Roman"/>
          <w:color w:val="auto"/>
          <w:sz w:val="22"/>
          <w:szCs w:val="22"/>
          <w:lang w:val="cs-CZ"/>
        </w:rPr>
        <w:t xml:space="preserve"> k lepšímu vývoji plnění pravidla n</w:t>
      </w:r>
      <w:r w:rsidR="00B417D3">
        <w:rPr>
          <w:rFonts w:ascii="Times New Roman" w:hAnsi="Times New Roman" w:cs="Times New Roman"/>
          <w:color w:val="auto"/>
          <w:sz w:val="22"/>
          <w:szCs w:val="22"/>
          <w:lang w:val="cs-CZ"/>
        </w:rPr>
        <w:t>+</w:t>
      </w:r>
      <w:r w:rsidR="00DC331B">
        <w:rPr>
          <w:rFonts w:ascii="Times New Roman" w:hAnsi="Times New Roman" w:cs="Times New Roman"/>
          <w:color w:val="auto"/>
          <w:sz w:val="22"/>
          <w:szCs w:val="22"/>
          <w:lang w:val="cs-CZ"/>
        </w:rPr>
        <w:t>3/n+2.</w:t>
      </w:r>
    </w:p>
    <w:p w:rsidR="00CB364E" w:rsidRPr="00CB364E" w:rsidRDefault="00CB364E" w:rsidP="00CB364E">
      <w:pPr>
        <w:pStyle w:val="Standard0"/>
        <w:jc w:val="both"/>
        <w:rPr>
          <w:rFonts w:ascii="Times New Roman" w:hAnsi="Times New Roman" w:cs="Times New Roman"/>
          <w:color w:val="auto"/>
          <w:sz w:val="22"/>
          <w:szCs w:val="22"/>
          <w:lang w:val="cs-CZ"/>
        </w:rPr>
      </w:pPr>
    </w:p>
    <w:p w:rsidR="00CB364E" w:rsidRPr="00CB364E" w:rsidRDefault="00CB364E" w:rsidP="00CB364E">
      <w:pPr>
        <w:jc w:val="both"/>
        <w:rPr>
          <w:rFonts w:eastAsia="Lucida Sans Unicode"/>
          <w:kern w:val="3"/>
          <w:sz w:val="22"/>
          <w:szCs w:val="22"/>
          <w:lang w:bidi="en-US"/>
        </w:rPr>
      </w:pPr>
      <w:r w:rsidRPr="00CB364E">
        <w:rPr>
          <w:rFonts w:eastAsia="Lucida Sans Unicode"/>
          <w:b/>
          <w:kern w:val="3"/>
          <w:sz w:val="22"/>
          <w:szCs w:val="22"/>
          <w:lang w:bidi="en-US"/>
        </w:rPr>
        <w:t>Oblast intervence 3.2</w:t>
      </w:r>
      <w:r w:rsidRPr="00CB364E">
        <w:rPr>
          <w:b/>
          <w:sz w:val="22"/>
          <w:szCs w:val="22"/>
        </w:rPr>
        <w:t xml:space="preserve"> </w:t>
      </w:r>
      <w:r w:rsidRPr="00CB364E">
        <w:rPr>
          <w:rFonts w:eastAsia="Lucida Sans Unicode"/>
          <w:kern w:val="3"/>
          <w:sz w:val="22"/>
          <w:szCs w:val="22"/>
          <w:lang w:bidi="en-US"/>
        </w:rPr>
        <w:t xml:space="preserve">se pohybuje na 82 % míry naplnění predikce předložených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Jedná se o nejvyšší míru plnění ze všech oblastí intervence, což se pozitivně odráží i v naplnění pravidla n+</w:t>
      </w:r>
      <w:r w:rsidR="0086324D">
        <w:rPr>
          <w:rFonts w:eastAsia="Lucida Sans Unicode"/>
          <w:kern w:val="3"/>
          <w:sz w:val="22"/>
          <w:szCs w:val="22"/>
          <w:lang w:bidi="en-US"/>
        </w:rPr>
        <w:t>3</w:t>
      </w:r>
      <w:r w:rsidRPr="00CB364E">
        <w:rPr>
          <w:rFonts w:eastAsia="Lucida Sans Unicode"/>
          <w:kern w:val="3"/>
          <w:sz w:val="22"/>
          <w:szCs w:val="22"/>
          <w:lang w:bidi="en-US"/>
        </w:rPr>
        <w:t>, n+</w:t>
      </w:r>
      <w:r w:rsidR="0086324D">
        <w:rPr>
          <w:rFonts w:eastAsia="Lucida Sans Unicode"/>
          <w:kern w:val="3"/>
          <w:sz w:val="22"/>
          <w:szCs w:val="22"/>
          <w:lang w:bidi="en-US"/>
        </w:rPr>
        <w:t>2</w:t>
      </w:r>
      <w:r w:rsidRPr="00CB364E">
        <w:rPr>
          <w:rFonts w:eastAsia="Lucida Sans Unicode"/>
          <w:kern w:val="3"/>
          <w:sz w:val="22"/>
          <w:szCs w:val="22"/>
          <w:lang w:bidi="en-US"/>
        </w:rPr>
        <w:t>.  Příjemci mají reálně nastavené harmonogramy projektů a díky průběžně vedeným konzultacím a kontrolám</w:t>
      </w:r>
      <w:r w:rsidR="0086324D">
        <w:rPr>
          <w:rFonts w:eastAsia="Lucida Sans Unicode"/>
          <w:kern w:val="3"/>
          <w:sz w:val="22"/>
          <w:szCs w:val="22"/>
          <w:lang w:bidi="en-US"/>
        </w:rPr>
        <w:t>,</w:t>
      </w:r>
      <w:r w:rsidRPr="00CB364E">
        <w:rPr>
          <w:rFonts w:eastAsia="Lucida Sans Unicode"/>
          <w:kern w:val="3"/>
          <w:sz w:val="22"/>
          <w:szCs w:val="22"/>
          <w:lang w:bidi="en-US"/>
        </w:rPr>
        <w:t xml:space="preserve"> </w:t>
      </w:r>
      <w:r w:rsidR="0086324D">
        <w:rPr>
          <w:rFonts w:eastAsia="Lucida Sans Unicode"/>
          <w:kern w:val="3"/>
          <w:sz w:val="22"/>
          <w:szCs w:val="22"/>
          <w:lang w:bidi="en-US"/>
        </w:rPr>
        <w:t xml:space="preserve">které </w:t>
      </w:r>
      <w:r w:rsidR="0086324D" w:rsidRPr="00CB364E">
        <w:rPr>
          <w:rFonts w:eastAsia="Lucida Sans Unicode"/>
          <w:kern w:val="3"/>
          <w:sz w:val="22"/>
          <w:szCs w:val="22"/>
          <w:lang w:bidi="en-US"/>
        </w:rPr>
        <w:t>provád</w:t>
      </w:r>
      <w:r w:rsidR="0086324D">
        <w:rPr>
          <w:rFonts w:eastAsia="Lucida Sans Unicode"/>
          <w:kern w:val="3"/>
          <w:sz w:val="22"/>
          <w:szCs w:val="22"/>
          <w:lang w:bidi="en-US"/>
        </w:rPr>
        <w:t>í</w:t>
      </w:r>
      <w:r w:rsidR="0086324D" w:rsidRPr="00CB364E">
        <w:rPr>
          <w:rFonts w:eastAsia="Lucida Sans Unicode"/>
          <w:kern w:val="3"/>
          <w:sz w:val="22"/>
          <w:szCs w:val="22"/>
          <w:lang w:bidi="en-US"/>
        </w:rPr>
        <w:t xml:space="preserve"> </w:t>
      </w:r>
      <w:proofErr w:type="spellStart"/>
      <w:r w:rsidRPr="00CB364E">
        <w:rPr>
          <w:rFonts w:eastAsia="Lucida Sans Unicode"/>
          <w:kern w:val="3"/>
          <w:sz w:val="22"/>
          <w:szCs w:val="22"/>
          <w:lang w:bidi="en-US"/>
        </w:rPr>
        <w:t>MZd</w:t>
      </w:r>
      <w:proofErr w:type="spellEnd"/>
      <w:r w:rsidR="0086324D">
        <w:rPr>
          <w:rFonts w:eastAsia="Lucida Sans Unicode"/>
          <w:kern w:val="3"/>
          <w:sz w:val="22"/>
          <w:szCs w:val="22"/>
          <w:lang w:bidi="en-US"/>
        </w:rPr>
        <w:t>,</w:t>
      </w:r>
      <w:r w:rsidRPr="00CB364E">
        <w:rPr>
          <w:rFonts w:eastAsia="Lucida Sans Unicode"/>
          <w:kern w:val="3"/>
          <w:sz w:val="22"/>
          <w:szCs w:val="22"/>
          <w:lang w:bidi="en-US"/>
        </w:rPr>
        <w:t xml:space="preserve"> se daří plnit stanovené predikce. V ojedinělých případech dochází k posunutí termínu realizace projektu a tedy i termínu předkládání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xml:space="preserve"> (jedná se zejména o problematiku spojenou s procesem VŘ, kdy dochází k odvolání některých uchazečů, podávání dodatečných dotazů apod.). Za účelem dosažení vyšší míry plnění predikcí zkrátilo </w:t>
      </w:r>
      <w:proofErr w:type="spellStart"/>
      <w:r w:rsidRPr="00CB364E">
        <w:rPr>
          <w:rFonts w:eastAsia="Lucida Sans Unicode"/>
          <w:kern w:val="3"/>
          <w:sz w:val="22"/>
          <w:szCs w:val="22"/>
          <w:lang w:bidi="en-US"/>
        </w:rPr>
        <w:t>MZd</w:t>
      </w:r>
      <w:proofErr w:type="spellEnd"/>
      <w:r w:rsidRPr="00CB364E">
        <w:rPr>
          <w:rFonts w:eastAsia="Lucida Sans Unicode"/>
          <w:kern w:val="3"/>
          <w:sz w:val="22"/>
          <w:szCs w:val="22"/>
          <w:lang w:bidi="en-US"/>
        </w:rPr>
        <w:t xml:space="preserve"> termín pro předkládání MZ</w:t>
      </w:r>
      <w:r w:rsidR="0086324D">
        <w:rPr>
          <w:rFonts w:eastAsia="Lucida Sans Unicode"/>
          <w:kern w:val="3"/>
          <w:sz w:val="22"/>
          <w:szCs w:val="22"/>
          <w:lang w:bidi="en-US"/>
        </w:rPr>
        <w:t xml:space="preserve"> a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xml:space="preserve"> na 10 dnů od ukončení etapy.  </w:t>
      </w:r>
    </w:p>
    <w:p w:rsidR="00CB364E" w:rsidRDefault="00CB364E" w:rsidP="00CB364E">
      <w:pPr>
        <w:jc w:val="both"/>
        <w:rPr>
          <w:rFonts w:eastAsia="Lucida Sans Unicode"/>
          <w:b/>
          <w:kern w:val="3"/>
          <w:sz w:val="22"/>
          <w:szCs w:val="22"/>
          <w:lang w:bidi="en-US"/>
        </w:rPr>
      </w:pPr>
    </w:p>
    <w:p w:rsidR="00CB364E" w:rsidRPr="00CB364E" w:rsidRDefault="00CB364E" w:rsidP="00CB364E">
      <w:pPr>
        <w:jc w:val="both"/>
        <w:rPr>
          <w:sz w:val="22"/>
          <w:szCs w:val="22"/>
        </w:rPr>
      </w:pPr>
      <w:r w:rsidRPr="00CB364E">
        <w:rPr>
          <w:rFonts w:eastAsia="Lucida Sans Unicode"/>
          <w:b/>
          <w:kern w:val="3"/>
          <w:sz w:val="22"/>
          <w:szCs w:val="22"/>
          <w:lang w:bidi="en-US"/>
        </w:rPr>
        <w:t>V oblasti intervence 3.3</w:t>
      </w:r>
      <w:r w:rsidRPr="00CB364E">
        <w:rPr>
          <w:rFonts w:eastAsia="Lucida Sans Unicode"/>
          <w:kern w:val="3"/>
          <w:sz w:val="22"/>
          <w:szCs w:val="22"/>
          <w:lang w:bidi="en-US"/>
        </w:rPr>
        <w:t xml:space="preserve"> došlo ve sledovaném období k plnění predikcí předložených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xml:space="preserve"> na 59,6 % (byly předloženy žádosti o platbu ve výši 3 038 091 mil. EUR</w:t>
      </w:r>
      <w:r w:rsidR="0058748E">
        <w:rPr>
          <w:rFonts w:eastAsia="Lucida Sans Unicode"/>
          <w:kern w:val="3"/>
          <w:sz w:val="22"/>
          <w:szCs w:val="22"/>
          <w:lang w:bidi="en-US"/>
        </w:rPr>
        <w:t>)</w:t>
      </w:r>
      <w:r w:rsidRPr="00CB364E">
        <w:rPr>
          <w:rFonts w:eastAsia="Lucida Sans Unicode"/>
          <w:kern w:val="3"/>
          <w:sz w:val="22"/>
          <w:szCs w:val="22"/>
          <w:lang w:bidi="en-US"/>
        </w:rPr>
        <w:t xml:space="preserve">. V souvislosti se zajištěním průběžné certifikace výdajů probíhá etapizace projektů, dále je příjemcům, kteří připravují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xml:space="preserve"> poskytována intenzivní podpora při zpracování </w:t>
      </w:r>
      <w:proofErr w:type="spellStart"/>
      <w:r w:rsidRPr="00CB364E">
        <w:rPr>
          <w:rFonts w:eastAsia="Lucida Sans Unicode"/>
          <w:kern w:val="3"/>
          <w:sz w:val="22"/>
          <w:szCs w:val="22"/>
          <w:lang w:bidi="en-US"/>
        </w:rPr>
        <w:t>ŽoP</w:t>
      </w:r>
      <w:proofErr w:type="spellEnd"/>
      <w:r w:rsidRPr="00CB364E">
        <w:rPr>
          <w:rFonts w:eastAsia="Lucida Sans Unicode"/>
          <w:kern w:val="3"/>
          <w:sz w:val="22"/>
          <w:szCs w:val="22"/>
          <w:lang w:bidi="en-US"/>
        </w:rPr>
        <w:t>, aby se předešlo a neprodlužoval se proces administrace</w:t>
      </w:r>
      <w:r w:rsidRPr="00CB364E">
        <w:rPr>
          <w:sz w:val="22"/>
          <w:szCs w:val="22"/>
        </w:rPr>
        <w:t xml:space="preserve">. </w:t>
      </w:r>
    </w:p>
    <w:p w:rsidR="00CB364E" w:rsidRDefault="00CB364E" w:rsidP="00CB364E">
      <w:pPr>
        <w:jc w:val="both"/>
        <w:rPr>
          <w:rFonts w:eastAsia="Lucida Sans Unicode"/>
          <w:b/>
          <w:kern w:val="3"/>
          <w:sz w:val="22"/>
          <w:szCs w:val="22"/>
          <w:lang w:bidi="en-US"/>
        </w:rPr>
      </w:pPr>
    </w:p>
    <w:p w:rsidR="00CB364E" w:rsidRPr="00CB364E" w:rsidRDefault="00CB364E" w:rsidP="00CB364E">
      <w:pPr>
        <w:jc w:val="both"/>
        <w:rPr>
          <w:rFonts w:eastAsia="Lucida Sans Unicode"/>
          <w:kern w:val="3"/>
          <w:sz w:val="22"/>
          <w:szCs w:val="22"/>
          <w:lang w:bidi="en-US"/>
        </w:rPr>
      </w:pPr>
      <w:r w:rsidRPr="00CB364E">
        <w:rPr>
          <w:rFonts w:eastAsia="Lucida Sans Unicode"/>
          <w:b/>
          <w:kern w:val="3"/>
          <w:sz w:val="22"/>
          <w:szCs w:val="22"/>
          <w:lang w:bidi="en-US"/>
        </w:rPr>
        <w:t>V oblasti intervence 3.4</w:t>
      </w:r>
      <w:r w:rsidRPr="00CB364E">
        <w:rPr>
          <w:rFonts w:eastAsia="Lucida Sans Unicode"/>
          <w:kern w:val="3"/>
          <w:sz w:val="22"/>
          <w:szCs w:val="22"/>
          <w:lang w:bidi="en-US"/>
        </w:rPr>
        <w:t xml:space="preserve"> nedošlo k výraznému posunu v realizaci stěžejních projektů 11. výzvy, u kterých bylo předpokládáno výraznější čerpání finančních prostředků. Tento stav je zapříčiněn liknavostí dodavatele klíčových součástí projektů - Odštěpn</w:t>
      </w:r>
      <w:r w:rsidR="0086324D">
        <w:rPr>
          <w:rFonts w:eastAsia="Lucida Sans Unicode"/>
          <w:kern w:val="3"/>
          <w:sz w:val="22"/>
          <w:szCs w:val="22"/>
          <w:lang w:bidi="en-US"/>
        </w:rPr>
        <w:t>ého</w:t>
      </w:r>
      <w:r w:rsidRPr="00CB364E">
        <w:rPr>
          <w:rFonts w:eastAsia="Lucida Sans Unicode"/>
          <w:kern w:val="3"/>
          <w:sz w:val="22"/>
          <w:szCs w:val="22"/>
          <w:lang w:bidi="en-US"/>
        </w:rPr>
        <w:t xml:space="preserve"> závod</w:t>
      </w:r>
      <w:r w:rsidR="0086324D">
        <w:rPr>
          <w:rFonts w:eastAsia="Lucida Sans Unicode"/>
          <w:kern w:val="3"/>
          <w:sz w:val="22"/>
          <w:szCs w:val="22"/>
          <w:lang w:bidi="en-US"/>
        </w:rPr>
        <w:t>u</w:t>
      </w:r>
      <w:r w:rsidRPr="00CB364E">
        <w:rPr>
          <w:rFonts w:eastAsia="Lucida Sans Unicode"/>
          <w:kern w:val="3"/>
          <w:sz w:val="22"/>
          <w:szCs w:val="22"/>
          <w:lang w:bidi="en-US"/>
        </w:rPr>
        <w:t xml:space="preserve"> ICT, Česká pošta </w:t>
      </w:r>
      <w:proofErr w:type="spellStart"/>
      <w:r w:rsidRPr="00CB364E">
        <w:rPr>
          <w:rFonts w:eastAsia="Lucida Sans Unicode"/>
          <w:kern w:val="3"/>
          <w:sz w:val="22"/>
          <w:szCs w:val="22"/>
          <w:lang w:bidi="en-US"/>
        </w:rPr>
        <w:t>s.p</w:t>
      </w:r>
      <w:proofErr w:type="spellEnd"/>
      <w:r w:rsidRPr="00CB364E">
        <w:rPr>
          <w:rFonts w:eastAsia="Lucida Sans Unicode"/>
          <w:kern w:val="3"/>
          <w:sz w:val="22"/>
          <w:szCs w:val="22"/>
          <w:lang w:bidi="en-US"/>
        </w:rPr>
        <w:t xml:space="preserve">. ŘO </w:t>
      </w:r>
      <w:r w:rsidR="00877B0A">
        <w:rPr>
          <w:rFonts w:eastAsia="Lucida Sans Unicode"/>
          <w:kern w:val="3"/>
          <w:sz w:val="22"/>
          <w:szCs w:val="22"/>
          <w:lang w:bidi="en-US"/>
        </w:rPr>
        <w:t>k</w:t>
      </w:r>
      <w:r w:rsidRPr="00CB364E">
        <w:rPr>
          <w:rFonts w:eastAsia="Lucida Sans Unicode"/>
          <w:kern w:val="3"/>
          <w:sz w:val="22"/>
          <w:szCs w:val="22"/>
          <w:lang w:bidi="en-US"/>
        </w:rPr>
        <w:t>omunikuje s příjemci a dodavateli, zdůrazňuje důležitost čerpání dle plánu</w:t>
      </w:r>
      <w:r w:rsidR="00877B0A">
        <w:rPr>
          <w:rFonts w:eastAsia="Lucida Sans Unicode"/>
          <w:kern w:val="3"/>
          <w:sz w:val="22"/>
          <w:szCs w:val="22"/>
          <w:lang w:bidi="en-US"/>
        </w:rPr>
        <w:t xml:space="preserve"> i prostřednictvím Řídícího a koordinačního výboru</w:t>
      </w:r>
      <w:r w:rsidR="00BB5A34">
        <w:rPr>
          <w:rFonts w:eastAsia="Lucida Sans Unicode"/>
          <w:kern w:val="3"/>
          <w:sz w:val="22"/>
          <w:szCs w:val="22"/>
          <w:lang w:bidi="en-US"/>
        </w:rPr>
        <w:t>,</w:t>
      </w:r>
      <w:r w:rsidR="00877B0A">
        <w:rPr>
          <w:rFonts w:eastAsia="Lucida Sans Unicode"/>
          <w:kern w:val="3"/>
          <w:sz w:val="22"/>
          <w:szCs w:val="22"/>
          <w:lang w:bidi="en-US"/>
        </w:rPr>
        <w:t xml:space="preserve"> vedeného náměstkem ministra vnitra</w:t>
      </w:r>
    </w:p>
    <w:p w:rsidR="00CB364E" w:rsidRDefault="00CB364E" w:rsidP="00CB364E">
      <w:pPr>
        <w:jc w:val="both"/>
        <w:rPr>
          <w:b/>
          <w:sz w:val="22"/>
          <w:szCs w:val="22"/>
        </w:rPr>
      </w:pPr>
    </w:p>
    <w:p w:rsidR="00CB364E" w:rsidRPr="00CB364E" w:rsidRDefault="00CB364E" w:rsidP="00CB364E">
      <w:pPr>
        <w:jc w:val="both"/>
        <w:rPr>
          <w:sz w:val="22"/>
          <w:szCs w:val="22"/>
        </w:rPr>
      </w:pPr>
      <w:r w:rsidRPr="00CB364E">
        <w:rPr>
          <w:b/>
          <w:sz w:val="22"/>
          <w:szCs w:val="22"/>
        </w:rPr>
        <w:t>V oblasti intervence 4.1</w:t>
      </w:r>
      <w:r w:rsidRPr="00CB364E">
        <w:rPr>
          <w:sz w:val="22"/>
          <w:szCs w:val="22"/>
        </w:rPr>
        <w:t xml:space="preserve"> míra plnění predikcí u předložených </w:t>
      </w:r>
      <w:proofErr w:type="spellStart"/>
      <w:r w:rsidRPr="00CB364E">
        <w:rPr>
          <w:sz w:val="22"/>
          <w:szCs w:val="22"/>
        </w:rPr>
        <w:t>ŽoP</w:t>
      </w:r>
      <w:proofErr w:type="spellEnd"/>
      <w:r w:rsidRPr="00CB364E">
        <w:rPr>
          <w:sz w:val="22"/>
          <w:szCs w:val="22"/>
        </w:rPr>
        <w:t xml:space="preserve"> mírně překračuje 60</w:t>
      </w:r>
      <w:r w:rsidR="00AC22B2">
        <w:rPr>
          <w:sz w:val="22"/>
          <w:szCs w:val="22"/>
        </w:rPr>
        <w:t xml:space="preserve"> </w:t>
      </w:r>
      <w:r w:rsidRPr="00CB364E">
        <w:rPr>
          <w:sz w:val="22"/>
          <w:szCs w:val="22"/>
        </w:rPr>
        <w:t>%. Tato situace byla způsobena pomalým začátkem realizace projektů v letech 2010 a 2011. Tento skluz nelze jednorázově ovlivnit. Opatření, spočívající v úpravě harmonogramů realizace projektů či krácení etap projektů za účelem urychlení předkládání žádostí o platbu, pomohl</w:t>
      </w:r>
      <w:r w:rsidR="00AC22B2">
        <w:rPr>
          <w:sz w:val="22"/>
          <w:szCs w:val="22"/>
        </w:rPr>
        <w:t>a</w:t>
      </w:r>
      <w:r w:rsidRPr="00CB364E">
        <w:rPr>
          <w:sz w:val="22"/>
          <w:szCs w:val="22"/>
        </w:rPr>
        <w:t xml:space="preserve"> k</w:t>
      </w:r>
      <w:r w:rsidR="00AC22B2">
        <w:rPr>
          <w:sz w:val="22"/>
          <w:szCs w:val="22"/>
        </w:rPr>
        <w:t>e</w:t>
      </w:r>
      <w:r w:rsidRPr="00CB364E">
        <w:rPr>
          <w:sz w:val="22"/>
          <w:szCs w:val="22"/>
        </w:rPr>
        <w:t xml:space="preserve"> zpřesnění predikcí. </w:t>
      </w:r>
      <w:r w:rsidR="00ED34F0">
        <w:rPr>
          <w:sz w:val="22"/>
          <w:szCs w:val="22"/>
        </w:rPr>
        <w:t>V</w:t>
      </w:r>
      <w:r w:rsidR="00ED34F0" w:rsidRPr="00000D3A">
        <w:rPr>
          <w:sz w:val="22"/>
          <w:szCs w:val="22"/>
        </w:rPr>
        <w:t xml:space="preserve"> červenci 2013 </w:t>
      </w:r>
      <w:r w:rsidR="00ED34F0">
        <w:rPr>
          <w:sz w:val="22"/>
          <w:szCs w:val="22"/>
        </w:rPr>
        <w:t xml:space="preserve">bylo </w:t>
      </w:r>
      <w:r w:rsidR="00ED34F0" w:rsidRPr="00000D3A">
        <w:rPr>
          <w:sz w:val="22"/>
          <w:szCs w:val="22"/>
        </w:rPr>
        <w:t xml:space="preserve">schváleno 8 projektů zaměřených na propagaci České republiky jako turistické destinace prostřednictvím televizních kampaní.  Projekty pozitivně ovlivnily čerpání v roce 2013 a </w:t>
      </w:r>
      <w:r w:rsidR="00AC22B2">
        <w:rPr>
          <w:sz w:val="22"/>
          <w:szCs w:val="22"/>
        </w:rPr>
        <w:t> </w:t>
      </w:r>
      <w:r w:rsidR="00ED34F0" w:rsidRPr="00000D3A">
        <w:rPr>
          <w:sz w:val="22"/>
          <w:szCs w:val="22"/>
        </w:rPr>
        <w:t>zlepš</w:t>
      </w:r>
      <w:r w:rsidR="00AC22B2">
        <w:rPr>
          <w:sz w:val="22"/>
          <w:szCs w:val="22"/>
        </w:rPr>
        <w:t>ilo se</w:t>
      </w:r>
      <w:r w:rsidR="00ED34F0" w:rsidRPr="00000D3A">
        <w:rPr>
          <w:sz w:val="22"/>
          <w:szCs w:val="22"/>
        </w:rPr>
        <w:t xml:space="preserve"> plnění predikcí.</w:t>
      </w:r>
      <w:r w:rsidR="00ED34F0">
        <w:rPr>
          <w:sz w:val="22"/>
          <w:szCs w:val="22"/>
        </w:rPr>
        <w:t xml:space="preserve"> </w:t>
      </w:r>
      <w:r w:rsidRPr="00CB364E">
        <w:rPr>
          <w:sz w:val="22"/>
          <w:szCs w:val="22"/>
        </w:rPr>
        <w:t xml:space="preserve">Největší propady v předložení žádosti o platbu ve srovnání s predikcemi byly zaznamenány v měsících červen, srpen, září. Tento propad vycházel z celkového nízkého počtu </w:t>
      </w:r>
      <w:proofErr w:type="spellStart"/>
      <w:r w:rsidRPr="00CB364E">
        <w:rPr>
          <w:sz w:val="22"/>
          <w:szCs w:val="22"/>
        </w:rPr>
        <w:t>vytendrovaných</w:t>
      </w:r>
      <w:proofErr w:type="spellEnd"/>
      <w:r w:rsidRPr="00CB364E">
        <w:rPr>
          <w:sz w:val="22"/>
          <w:szCs w:val="22"/>
        </w:rPr>
        <w:t xml:space="preserve"> prostředků.</w:t>
      </w:r>
    </w:p>
    <w:p w:rsidR="00CB364E" w:rsidRDefault="00CB364E" w:rsidP="00CB364E">
      <w:pPr>
        <w:jc w:val="both"/>
        <w:rPr>
          <w:b/>
          <w:sz w:val="22"/>
          <w:szCs w:val="22"/>
        </w:rPr>
      </w:pPr>
    </w:p>
    <w:p w:rsidR="00CB364E" w:rsidRPr="00CB364E" w:rsidRDefault="00CB364E" w:rsidP="00CB364E">
      <w:pPr>
        <w:jc w:val="both"/>
        <w:rPr>
          <w:sz w:val="22"/>
          <w:szCs w:val="22"/>
        </w:rPr>
      </w:pPr>
      <w:r w:rsidRPr="00CB364E">
        <w:rPr>
          <w:b/>
          <w:sz w:val="22"/>
          <w:szCs w:val="22"/>
        </w:rPr>
        <w:lastRenderedPageBreak/>
        <w:t>V oblasti intervence 5.1</w:t>
      </w:r>
      <w:r w:rsidRPr="00CB364E">
        <w:rPr>
          <w:sz w:val="22"/>
          <w:szCs w:val="22"/>
        </w:rPr>
        <w:t xml:space="preserve"> byly naplněny predikce předložených </w:t>
      </w:r>
      <w:proofErr w:type="spellStart"/>
      <w:r w:rsidRPr="00CB364E">
        <w:rPr>
          <w:sz w:val="22"/>
          <w:szCs w:val="22"/>
        </w:rPr>
        <w:t>ŽoP</w:t>
      </w:r>
      <w:proofErr w:type="spellEnd"/>
      <w:r w:rsidRPr="00CB364E">
        <w:rPr>
          <w:sz w:val="22"/>
          <w:szCs w:val="22"/>
        </w:rPr>
        <w:t xml:space="preserve"> ve výši 73,9%. Hlavním důvodem, proč nedošlo k naplnění predikcí, je prodlužovaní stavebních prací</w:t>
      </w:r>
      <w:r w:rsidR="00877B0A">
        <w:rPr>
          <w:sz w:val="22"/>
          <w:szCs w:val="22"/>
        </w:rPr>
        <w:t xml:space="preserve"> v návaznosti na zpožďování výběrových řízení. </w:t>
      </w:r>
    </w:p>
    <w:p w:rsidR="00CB364E" w:rsidRDefault="00CB364E" w:rsidP="00CB364E">
      <w:pPr>
        <w:jc w:val="both"/>
        <w:rPr>
          <w:b/>
          <w:sz w:val="22"/>
          <w:szCs w:val="22"/>
        </w:rPr>
      </w:pPr>
    </w:p>
    <w:p w:rsidR="00CB364E" w:rsidRPr="00CB364E" w:rsidRDefault="00CB364E" w:rsidP="00CB364E">
      <w:pPr>
        <w:jc w:val="both"/>
        <w:rPr>
          <w:sz w:val="22"/>
          <w:szCs w:val="22"/>
        </w:rPr>
      </w:pPr>
      <w:r w:rsidRPr="00CB364E">
        <w:rPr>
          <w:b/>
          <w:sz w:val="22"/>
          <w:szCs w:val="22"/>
        </w:rPr>
        <w:t xml:space="preserve">V oblasti intervence 5.2 </w:t>
      </w:r>
      <w:r w:rsidRPr="00CB364E">
        <w:rPr>
          <w:sz w:val="22"/>
          <w:szCs w:val="22"/>
        </w:rPr>
        <w:t xml:space="preserve">je predikce předložených </w:t>
      </w:r>
      <w:proofErr w:type="spellStart"/>
      <w:r w:rsidRPr="00CB364E">
        <w:rPr>
          <w:sz w:val="22"/>
          <w:szCs w:val="22"/>
        </w:rPr>
        <w:t>ŽoP</w:t>
      </w:r>
      <w:proofErr w:type="spellEnd"/>
      <w:r w:rsidRPr="00CB364E">
        <w:rPr>
          <w:sz w:val="22"/>
          <w:szCs w:val="22"/>
        </w:rPr>
        <w:t xml:space="preserve"> naplněna na 72%. Nenaplnění predikce je způsobeno prodlužováním doby realizace u některých projektů či dalšími nepředvídatelnými událostmi. </w:t>
      </w:r>
    </w:p>
    <w:p w:rsidR="00CB364E" w:rsidRDefault="00CB364E" w:rsidP="00CB364E">
      <w:pPr>
        <w:jc w:val="both"/>
        <w:rPr>
          <w:b/>
          <w:sz w:val="22"/>
          <w:szCs w:val="22"/>
        </w:rPr>
      </w:pPr>
    </w:p>
    <w:p w:rsidR="00CB364E" w:rsidRPr="00CB364E" w:rsidRDefault="00CB364E" w:rsidP="00CB364E">
      <w:pPr>
        <w:jc w:val="both"/>
        <w:rPr>
          <w:sz w:val="22"/>
          <w:szCs w:val="22"/>
        </w:rPr>
      </w:pPr>
      <w:r w:rsidRPr="00CB364E">
        <w:rPr>
          <w:b/>
          <w:sz w:val="22"/>
          <w:szCs w:val="22"/>
        </w:rPr>
        <w:t>V oblasti intervence 5.3</w:t>
      </w:r>
      <w:r w:rsidRPr="00CB364E">
        <w:rPr>
          <w:sz w:val="22"/>
          <w:szCs w:val="22"/>
        </w:rPr>
        <w:t xml:space="preserve"> byly ve sledovaném období administrovány </w:t>
      </w:r>
      <w:proofErr w:type="spellStart"/>
      <w:r w:rsidRPr="00CB364E">
        <w:rPr>
          <w:sz w:val="22"/>
          <w:szCs w:val="22"/>
        </w:rPr>
        <w:t>ŽoP</w:t>
      </w:r>
      <w:proofErr w:type="spellEnd"/>
      <w:r w:rsidRPr="00CB364E">
        <w:rPr>
          <w:sz w:val="22"/>
          <w:szCs w:val="22"/>
        </w:rPr>
        <w:t xml:space="preserve"> z projektů podpořených v rámci 17. výzvy v objemu 420 216 EUR. Predikce a skutečnost předložených </w:t>
      </w:r>
      <w:proofErr w:type="spellStart"/>
      <w:r w:rsidRPr="00CB364E">
        <w:rPr>
          <w:sz w:val="22"/>
          <w:szCs w:val="22"/>
        </w:rPr>
        <w:t>ŽoP</w:t>
      </w:r>
      <w:proofErr w:type="spellEnd"/>
      <w:r w:rsidRPr="00CB364E">
        <w:rPr>
          <w:sz w:val="22"/>
          <w:szCs w:val="22"/>
        </w:rPr>
        <w:t xml:space="preserve"> se v oblasti intervence 5.3 pohybuje ve sledovaném období na 74,2 % naplnění predikce. Jedná se o vysokou míru plnění, která přispívá k úspěšnému čerpání prostředků v OI 5.3.</w:t>
      </w:r>
    </w:p>
    <w:p w:rsidR="00657B46" w:rsidRPr="00CB364E" w:rsidRDefault="00657B46" w:rsidP="00657B46">
      <w:pPr>
        <w:jc w:val="both"/>
        <w:rPr>
          <w:sz w:val="22"/>
          <w:szCs w:val="22"/>
        </w:rPr>
      </w:pPr>
    </w:p>
    <w:p w:rsidR="005E3095" w:rsidRPr="00C40B2D" w:rsidRDefault="005E3095" w:rsidP="003B2C32">
      <w:pPr>
        <w:keepNext/>
        <w:keepLines/>
        <w:spacing w:before="240"/>
        <w:jc w:val="both"/>
        <w:rPr>
          <w:sz w:val="22"/>
          <w:szCs w:val="22"/>
        </w:rPr>
      </w:pPr>
    </w:p>
    <w:p w:rsidR="00533829" w:rsidRDefault="00533829" w:rsidP="003B2C32">
      <w:pPr>
        <w:pStyle w:val="Graf"/>
        <w:keepNext/>
        <w:keepLines/>
      </w:pPr>
      <w:bookmarkStart w:id="49" w:name="_Toc372011266"/>
      <w:r w:rsidRPr="00CF4BF4">
        <w:t>Míra</w:t>
      </w:r>
      <w:r w:rsidR="00F96724">
        <w:t xml:space="preserve"> naplněn</w:t>
      </w:r>
      <w:r>
        <w:t xml:space="preserve">í </w:t>
      </w:r>
      <w:r w:rsidRPr="006108DC">
        <w:t xml:space="preserve">predikcí </w:t>
      </w:r>
      <w:r>
        <w:t>předložených</w:t>
      </w:r>
      <w:r w:rsidRPr="006108DC">
        <w:t xml:space="preserve"> </w:t>
      </w:r>
      <w:proofErr w:type="spellStart"/>
      <w:r w:rsidRPr="006108DC">
        <w:t>ŽoP</w:t>
      </w:r>
      <w:proofErr w:type="spellEnd"/>
      <w:r w:rsidRPr="006108DC">
        <w:t xml:space="preserve"> podle oblastí intervence</w:t>
      </w:r>
      <w:bookmarkEnd w:id="49"/>
    </w:p>
    <w:p w:rsidR="00665BC4" w:rsidRDefault="001F1D25" w:rsidP="00AC3B70">
      <w:pPr>
        <w:keepNext/>
        <w:keepLines/>
        <w:tabs>
          <w:tab w:val="left" w:pos="3119"/>
        </w:tabs>
        <w:jc w:val="center"/>
        <w:rPr>
          <w:noProof/>
        </w:rPr>
      </w:pPr>
      <w:r>
        <w:rPr>
          <w:noProof/>
        </w:rPr>
        <w:drawing>
          <wp:inline distT="0" distB="0" distL="0" distR="0">
            <wp:extent cx="5977752" cy="2871585"/>
            <wp:effectExtent l="6101" t="6101" r="7372" b="8389"/>
            <wp:docPr id="23" name="Graf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C3B70" w:rsidRDefault="00AC3B70" w:rsidP="00AC3B70">
      <w:pPr>
        <w:keepNext/>
        <w:keepLines/>
        <w:tabs>
          <w:tab w:val="left" w:pos="3119"/>
        </w:tabs>
        <w:jc w:val="both"/>
        <w:rPr>
          <w:i/>
          <w:sz w:val="18"/>
          <w:szCs w:val="18"/>
        </w:rPr>
      </w:pPr>
      <w:r>
        <w:rPr>
          <w:i/>
          <w:sz w:val="18"/>
          <w:szCs w:val="18"/>
        </w:rPr>
        <w:tab/>
        <w:t>Zdroj: IS Monit7+IOP k 2.10.2013</w:t>
      </w:r>
    </w:p>
    <w:p w:rsidR="00283CD3" w:rsidRDefault="00AC3B70" w:rsidP="00AC3B70">
      <w:pPr>
        <w:keepNext/>
        <w:keepLines/>
        <w:tabs>
          <w:tab w:val="left" w:pos="3119"/>
        </w:tabs>
        <w:jc w:val="both"/>
        <w:rPr>
          <w:i/>
          <w:sz w:val="18"/>
          <w:szCs w:val="18"/>
        </w:rPr>
      </w:pPr>
      <w:r>
        <w:rPr>
          <w:i/>
          <w:sz w:val="18"/>
          <w:szCs w:val="18"/>
        </w:rPr>
        <w:tab/>
        <w:t>Zdroj predikce: duben – červen: predikce pro NOK k 4.1.2013, červenec – září predikce pro NOK z 4.7.2013</w:t>
      </w:r>
    </w:p>
    <w:p w:rsidR="00B30E6A" w:rsidRPr="00ED17F7" w:rsidRDefault="00B30E6A" w:rsidP="003D4A62">
      <w:pPr>
        <w:tabs>
          <w:tab w:val="left" w:pos="3119"/>
        </w:tabs>
        <w:jc w:val="both"/>
        <w:rPr>
          <w:sz w:val="22"/>
          <w:szCs w:val="22"/>
        </w:rPr>
      </w:pPr>
    </w:p>
    <w:p w:rsidR="00260655" w:rsidRPr="006108DC" w:rsidRDefault="0089662F" w:rsidP="00283CD3">
      <w:pPr>
        <w:pStyle w:val="Tabulkanzev"/>
        <w:keepNext/>
        <w:ind w:left="0" w:firstLine="0"/>
        <w:jc w:val="center"/>
        <w:rPr>
          <w:rStyle w:val="Siln"/>
        </w:rPr>
      </w:pPr>
      <w:bookmarkStart w:id="50" w:name="_Toc372011204"/>
      <w:r w:rsidRPr="006108DC">
        <w:rPr>
          <w:rStyle w:val="Siln"/>
        </w:rPr>
        <w:lastRenderedPageBreak/>
        <w:t>Porovnání p</w:t>
      </w:r>
      <w:r w:rsidR="00260655" w:rsidRPr="006108DC">
        <w:rPr>
          <w:rStyle w:val="Siln"/>
        </w:rPr>
        <w:t xml:space="preserve">redikce </w:t>
      </w:r>
      <w:r w:rsidRPr="006108DC">
        <w:rPr>
          <w:rStyle w:val="Siln"/>
        </w:rPr>
        <w:t xml:space="preserve">a skutečnosti </w:t>
      </w:r>
      <w:r w:rsidR="00260655" w:rsidRPr="006108DC">
        <w:rPr>
          <w:rStyle w:val="Siln"/>
        </w:rPr>
        <w:t xml:space="preserve">předložených </w:t>
      </w:r>
      <w:proofErr w:type="spellStart"/>
      <w:r w:rsidRPr="006108DC">
        <w:rPr>
          <w:rStyle w:val="Siln"/>
        </w:rPr>
        <w:t>ŽoP</w:t>
      </w:r>
      <w:proofErr w:type="spellEnd"/>
      <w:r w:rsidRPr="006108DC">
        <w:rPr>
          <w:rStyle w:val="Siln"/>
        </w:rPr>
        <w:t xml:space="preserve"> podle oblastí intervence</w:t>
      </w:r>
      <w:bookmarkEnd w:id="50"/>
    </w:p>
    <w:tbl>
      <w:tblPr>
        <w:tblW w:w="14049"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000"/>
        <w:gridCol w:w="1567"/>
        <w:gridCol w:w="1417"/>
        <w:gridCol w:w="1418"/>
        <w:gridCol w:w="1559"/>
        <w:gridCol w:w="1276"/>
        <w:gridCol w:w="1417"/>
        <w:gridCol w:w="1418"/>
        <w:gridCol w:w="1559"/>
        <w:gridCol w:w="1418"/>
      </w:tblGrid>
      <w:tr w:rsidR="00000D3A" w:rsidRPr="00710B2D" w:rsidTr="00452BBD">
        <w:trPr>
          <w:trHeight w:val="465"/>
          <w:tblHeader/>
        </w:trPr>
        <w:tc>
          <w:tcPr>
            <w:tcW w:w="1000" w:type="dxa"/>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Prioritní osy /</w:t>
            </w:r>
          </w:p>
        </w:tc>
        <w:tc>
          <w:tcPr>
            <w:tcW w:w="8654" w:type="dxa"/>
            <w:gridSpan w:val="6"/>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Předložené žádosti o platbu - odhad a skutečnost (v EUR)</w:t>
            </w:r>
          </w:p>
        </w:tc>
        <w:tc>
          <w:tcPr>
            <w:tcW w:w="1418" w:type="dxa"/>
            <w:vMerge w:val="restart"/>
            <w:tcBorders>
              <w:top w:val="doub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SUMA</w:t>
            </w:r>
          </w:p>
        </w:tc>
        <w:tc>
          <w:tcPr>
            <w:tcW w:w="1559" w:type="dxa"/>
            <w:vMerge w:val="restart"/>
            <w:tcBorders>
              <w:top w:val="doub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Rozdíl skutečnost - predikce</w:t>
            </w:r>
          </w:p>
        </w:tc>
        <w:tc>
          <w:tcPr>
            <w:tcW w:w="1418" w:type="dxa"/>
            <w:vMerge w:val="restart"/>
            <w:tcBorders>
              <w:top w:val="doub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Míra naplnění predikce</w:t>
            </w:r>
          </w:p>
        </w:tc>
      </w:tr>
      <w:tr w:rsidR="00000D3A" w:rsidRPr="00710B2D" w:rsidTr="00452BBD">
        <w:trPr>
          <w:trHeight w:val="525"/>
          <w:tblHeader/>
        </w:trPr>
        <w:tc>
          <w:tcPr>
            <w:tcW w:w="1000" w:type="dxa"/>
            <w:tcBorders>
              <w:top w:val="sing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Oblasti intervence</w:t>
            </w:r>
          </w:p>
        </w:tc>
        <w:tc>
          <w:tcPr>
            <w:tcW w:w="1567"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duben 13</w:t>
            </w:r>
          </w:p>
        </w:tc>
        <w:tc>
          <w:tcPr>
            <w:tcW w:w="1417"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květen 13</w:t>
            </w: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 13</w:t>
            </w:r>
          </w:p>
        </w:tc>
        <w:tc>
          <w:tcPr>
            <w:tcW w:w="1559"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červenec 13</w:t>
            </w:r>
          </w:p>
        </w:tc>
        <w:tc>
          <w:tcPr>
            <w:tcW w:w="1276"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srpen 13</w:t>
            </w:r>
          </w:p>
        </w:tc>
        <w:tc>
          <w:tcPr>
            <w:tcW w:w="1417"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září 13</w:t>
            </w: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559"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1.1a</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8 005 720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39 080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4 916 694</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6 007 082</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1 627 944</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4 413 947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25 010 468</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-16 433 860</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34,3%</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570 581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81 595</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4 161 515</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694 429</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3 068 489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8 576 608</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1.1b</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615 825</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3 006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378 207</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462 083</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125 226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339 534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1 923 882</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-1 264 143</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34,3%</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43 891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6 277</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320 117</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53 418</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236 038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659 739</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2.1</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5 929 681</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583 912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8 784 136</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2 630 133</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9 695 613</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4 563 394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32 186 869</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-7 646 891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76,2%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3 070 676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373 724</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8 851 909</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2 469 490</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7 423 821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2 350 359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24 539 979</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3.1</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3 155 463</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399 169</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966 858</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2 277 023</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2 131 164</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1 103 466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10 033 143</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-6 110 623</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39,1%</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139 424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61 115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13 513</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2 184 682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444 635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1 079 151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3 922 520</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3.2</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2 316 076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3 751 518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3 010 575</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2 581 090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2 587 521</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3 746 484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17 993 265</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-3 242 329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82,0%</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1 695 355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2 480 115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6 063 637</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1 910 245</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1 763 597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837 988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14 750 936</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3.3</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653 274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740 357</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642 530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1 783 026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1 280 543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5 099 730</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-2 061 639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59,6%</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489 685</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636 873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1 783 026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128 506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3 038 091</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3.4</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3 757 319</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659 188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22 274 698</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71 937</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33 980 700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17 717 236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78 461 079</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-56 279 003</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28,3%</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371 718</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4 025 251</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653 092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17 132 016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22 182 077</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3</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9 228 859</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5 463 150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26 992 488</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5 572 580</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40 482 412</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23 847 729</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111 587 217</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-67 693 593</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39,3%</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2 206 497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2 541 230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10 592 085</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5 384 892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21 123 274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2 045 646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43 893 624</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4.1a</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529 847</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194 308</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994 382</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594 464</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2 939 929</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13 174 585</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18 427 515</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-6 612 449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64,1%</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408 867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215 128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115 989</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576 533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1 740 507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8 758 043</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11 815 067</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4.1b</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40 757</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14 947</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76 491</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45 728</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226 148</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1 013 430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1 417 501</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-508 651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64,1%</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31 451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16 548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8 922</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44 348</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133 885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673 695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908 851</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5.1</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17 939 808</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18 597 370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909 887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37 447 065</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-9 759 029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73,9%</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8 440 266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19 247 771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27 688 037</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5.2</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1 730 187</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2 270 307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995 954</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816 723</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4 694 107</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2 059 894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12 567 171</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-3 510 236</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72,1%</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lastRenderedPageBreak/>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1 647 234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2 152 849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574 389</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1 208 586</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2 381 894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1 091 982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9 056 935</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5.3</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12 666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112 491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54 527</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64 743</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112 766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63 025</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420 216</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-108 600</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74,2%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7 941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10 988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82 771</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64 742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57 660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87 515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311 617</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5</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19 682 661</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2 382 798</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1 050 481</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881 465</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23 404 242</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3 032 806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50 434 453</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-13 377 865</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73,5%</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10 095 441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2 163 836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657 160</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1 273 329</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21 687 325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1 179 497</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37 056 588</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6.1a</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264 180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658 398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257 056</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1 051 388</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847 357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3 078 379</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-1 717 292</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44,2%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198 573</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350 750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9 422</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802 342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1 361 087</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6.2a</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50 456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18 681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702 086</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13 646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784 869</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-594 767</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24,2%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1 424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29 650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134 914</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24 114</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190 102</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6a</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314 636</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677 080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257 056</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1 753 474</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861 002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3 863 248</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-2 312 059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40,2%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199 997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380 400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9 422</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937 256</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24 114</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1 551 190</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6.1b</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4 857</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12 106</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4 726</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19 332</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15 580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56 602</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-31 576</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44,2%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3 651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6 449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173</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14 753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25 026</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6.2b</w:t>
            </w:r>
          </w:p>
        </w:tc>
        <w:tc>
          <w:tcPr>
            <w:tcW w:w="156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928</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343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559"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12 909</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251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14 431</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-10 936</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24,2%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545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2 481</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443</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3 495</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6b</w:t>
            </w:r>
          </w:p>
        </w:tc>
        <w:tc>
          <w:tcPr>
            <w:tcW w:w="156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5 785</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12 449</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4 726</w:t>
            </w:r>
          </w:p>
        </w:tc>
        <w:tc>
          <w:tcPr>
            <w:tcW w:w="1559"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32 241</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15 831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71 033</w:t>
            </w:r>
          </w:p>
        </w:tc>
        <w:tc>
          <w:tcPr>
            <w:tcW w:w="1559"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-42 511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40,2%</w:t>
            </w:r>
          </w:p>
        </w:tc>
      </w:tr>
      <w:tr w:rsidR="00000D3A" w:rsidRPr="00710B2D" w:rsidTr="00452BBD">
        <w:trPr>
          <w:trHeight w:val="315"/>
        </w:trPr>
        <w:tc>
          <w:tcPr>
            <w:tcW w:w="1000"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56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3 677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6 994</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173</w:t>
            </w:r>
          </w:p>
        </w:tc>
        <w:tc>
          <w:tcPr>
            <w:tcW w:w="1559"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17 233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443</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28 521</w:t>
            </w:r>
          </w:p>
        </w:tc>
        <w:tc>
          <w:tcPr>
            <w:tcW w:w="1559"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555"/>
        </w:trPr>
        <w:tc>
          <w:tcPr>
            <w:tcW w:w="1000" w:type="dxa"/>
            <w:tcBorders>
              <w:top w:val="sing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Predikce CELKEM</w:t>
            </w:r>
          </w:p>
        </w:tc>
        <w:tc>
          <w:tcPr>
            <w:tcW w:w="1567"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44 353 772</w:t>
            </w:r>
          </w:p>
        </w:tc>
        <w:tc>
          <w:tcPr>
            <w:tcW w:w="1417"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9 370 730</w:t>
            </w:r>
          </w:p>
        </w:tc>
        <w:tc>
          <w:tcPr>
            <w:tcW w:w="1418"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43 454 662</w:t>
            </w:r>
          </w:p>
        </w:tc>
        <w:tc>
          <w:tcPr>
            <w:tcW w:w="1559"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17 979 251</w:t>
            </w:r>
          </w:p>
        </w:tc>
        <w:tc>
          <w:tcPr>
            <w:tcW w:w="1276"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78 501 514</w:t>
            </w:r>
          </w:p>
        </w:tc>
        <w:tc>
          <w:tcPr>
            <w:tcW w:w="1417"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51 262 258</w:t>
            </w:r>
          </w:p>
        </w:tc>
        <w:tc>
          <w:tcPr>
            <w:tcW w:w="1418"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244 922 187</w:t>
            </w:r>
          </w:p>
        </w:tc>
        <w:tc>
          <w:tcPr>
            <w:tcW w:w="1559" w:type="dxa"/>
            <w:vMerge w:val="restart"/>
            <w:tcBorders>
              <w:top w:val="sing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-115 892 022</w:t>
            </w:r>
          </w:p>
        </w:tc>
        <w:tc>
          <w:tcPr>
            <w:tcW w:w="1418" w:type="dxa"/>
            <w:vMerge w:val="restart"/>
            <w:tcBorders>
              <w:top w:val="sing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52,7%</w:t>
            </w:r>
          </w:p>
        </w:tc>
      </w:tr>
      <w:tr w:rsidR="00000D3A" w:rsidRPr="00710B2D" w:rsidTr="00452BBD">
        <w:trPr>
          <w:trHeight w:val="570"/>
        </w:trPr>
        <w:tc>
          <w:tcPr>
            <w:tcW w:w="1000" w:type="dxa"/>
            <w:tcBorders>
              <w:top w:val="single" w:sz="6" w:space="0" w:color="0070C0"/>
              <w:bottom w:val="doub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 CELKEM</w:t>
            </w:r>
          </w:p>
        </w:tc>
        <w:tc>
          <w:tcPr>
            <w:tcW w:w="1567"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16 631 078</w:t>
            </w:r>
          </w:p>
        </w:tc>
        <w:tc>
          <w:tcPr>
            <w:tcW w:w="1417"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5 697 862</w:t>
            </w:r>
          </w:p>
        </w:tc>
        <w:tc>
          <w:tcPr>
            <w:tcW w:w="1418"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20 323 532</w:t>
            </w:r>
          </w:p>
        </w:tc>
        <w:tc>
          <w:tcPr>
            <w:tcW w:w="1559"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15 184 712</w:t>
            </w:r>
          </w:p>
        </w:tc>
        <w:tc>
          <w:tcPr>
            <w:tcW w:w="1276"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52 856 659</w:t>
            </w:r>
          </w:p>
        </w:tc>
        <w:tc>
          <w:tcPr>
            <w:tcW w:w="1417"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18 336 323</w:t>
            </w:r>
          </w:p>
        </w:tc>
        <w:tc>
          <w:tcPr>
            <w:tcW w:w="1418"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129 030 166</w:t>
            </w:r>
          </w:p>
        </w:tc>
        <w:tc>
          <w:tcPr>
            <w:tcW w:w="1559" w:type="dxa"/>
            <w:vMerge/>
            <w:tcBorders>
              <w:top w:val="single" w:sz="6" w:space="0" w:color="0070C0"/>
            </w:tcBorders>
            <w:vAlign w:val="center"/>
            <w:hideMark/>
          </w:tcPr>
          <w:p w:rsidR="00000D3A" w:rsidRPr="00710B2D" w:rsidRDefault="00000D3A" w:rsidP="00000D3A">
            <w:pPr>
              <w:rPr>
                <w:b/>
                <w:bCs/>
                <w:color w:val="000000"/>
                <w:sz w:val="16"/>
                <w:szCs w:val="16"/>
              </w:rPr>
            </w:pPr>
          </w:p>
        </w:tc>
        <w:tc>
          <w:tcPr>
            <w:tcW w:w="1418" w:type="dxa"/>
            <w:vMerge/>
            <w:tcBorders>
              <w:top w:val="single" w:sz="6" w:space="0" w:color="0070C0"/>
            </w:tcBorders>
            <w:vAlign w:val="center"/>
            <w:hideMark/>
          </w:tcPr>
          <w:p w:rsidR="00000D3A" w:rsidRPr="00710B2D" w:rsidRDefault="00000D3A" w:rsidP="00000D3A">
            <w:pPr>
              <w:rPr>
                <w:b/>
                <w:bCs/>
                <w:color w:val="000000"/>
                <w:sz w:val="16"/>
                <w:szCs w:val="16"/>
              </w:rPr>
            </w:pPr>
          </w:p>
        </w:tc>
      </w:tr>
    </w:tbl>
    <w:p w:rsidR="00000D3A" w:rsidRDefault="00000D3A" w:rsidP="00000D3A">
      <w:pPr>
        <w:keepNext/>
        <w:keepLines/>
        <w:tabs>
          <w:tab w:val="left" w:pos="3119"/>
        </w:tabs>
        <w:jc w:val="both"/>
        <w:rPr>
          <w:i/>
          <w:sz w:val="18"/>
          <w:szCs w:val="18"/>
        </w:rPr>
      </w:pPr>
      <w:r>
        <w:rPr>
          <w:i/>
          <w:sz w:val="18"/>
          <w:szCs w:val="18"/>
        </w:rPr>
        <w:t>Zdroj: IS Monit7+IOP k 2.10.2013</w:t>
      </w:r>
    </w:p>
    <w:p w:rsidR="00000D3A" w:rsidRDefault="00000D3A" w:rsidP="00000D3A">
      <w:pPr>
        <w:keepNext/>
        <w:keepLines/>
        <w:tabs>
          <w:tab w:val="left" w:pos="3119"/>
        </w:tabs>
        <w:jc w:val="both"/>
        <w:rPr>
          <w:i/>
          <w:sz w:val="18"/>
          <w:szCs w:val="18"/>
        </w:rPr>
      </w:pPr>
      <w:r>
        <w:rPr>
          <w:i/>
          <w:sz w:val="18"/>
          <w:szCs w:val="18"/>
        </w:rPr>
        <w:t>Zdroj predikce: duben – červen: predikce pro NOK k 4.1.2013, červenec – září predikce pro NOK z 4.7.2013</w:t>
      </w:r>
    </w:p>
    <w:p w:rsidR="00000D3A" w:rsidRPr="00097814" w:rsidRDefault="00000D3A" w:rsidP="00000D3A">
      <w:pPr>
        <w:keepNext/>
        <w:keepLines/>
        <w:tabs>
          <w:tab w:val="left" w:pos="3119"/>
        </w:tabs>
        <w:jc w:val="both"/>
        <w:rPr>
          <w:sz w:val="22"/>
          <w:szCs w:val="22"/>
        </w:rPr>
      </w:pPr>
      <w:r>
        <w:rPr>
          <w:i/>
          <w:sz w:val="18"/>
          <w:szCs w:val="18"/>
        </w:rPr>
        <w:t>Zdroj financování: Podíl EU</w:t>
      </w:r>
    </w:p>
    <w:p w:rsidR="00C45C5A" w:rsidRDefault="00C45C5A" w:rsidP="00260655">
      <w:pPr>
        <w:jc w:val="both"/>
        <w:rPr>
          <w:i/>
          <w:sz w:val="18"/>
          <w:szCs w:val="18"/>
        </w:rPr>
      </w:pPr>
    </w:p>
    <w:p w:rsidR="0013191E" w:rsidRDefault="0013191E" w:rsidP="00260655">
      <w:pPr>
        <w:jc w:val="both"/>
        <w:rPr>
          <w:sz w:val="22"/>
          <w:szCs w:val="22"/>
        </w:rPr>
      </w:pPr>
    </w:p>
    <w:p w:rsidR="00B12886" w:rsidRPr="006108DC" w:rsidRDefault="00B12886" w:rsidP="00187B4D">
      <w:pPr>
        <w:pStyle w:val="Tabulkanzev"/>
        <w:keepNext/>
        <w:keepLines/>
        <w:ind w:left="0" w:firstLine="0"/>
        <w:jc w:val="center"/>
        <w:rPr>
          <w:rStyle w:val="Siln"/>
        </w:rPr>
      </w:pPr>
      <w:bookmarkStart w:id="51" w:name="_Toc372011205"/>
      <w:r w:rsidRPr="006108DC">
        <w:rPr>
          <w:rStyle w:val="Siln"/>
        </w:rPr>
        <w:lastRenderedPageBreak/>
        <w:t xml:space="preserve">Porovnání predikce a skutečnosti předložených </w:t>
      </w:r>
      <w:proofErr w:type="spellStart"/>
      <w:r w:rsidRPr="006108DC">
        <w:rPr>
          <w:rStyle w:val="Siln"/>
        </w:rPr>
        <w:t>ŽoP</w:t>
      </w:r>
      <w:proofErr w:type="spellEnd"/>
      <w:r w:rsidRPr="006108DC">
        <w:rPr>
          <w:rStyle w:val="Siln"/>
        </w:rPr>
        <w:t xml:space="preserve"> podle resortů</w:t>
      </w:r>
      <w:bookmarkEnd w:id="51"/>
    </w:p>
    <w:tbl>
      <w:tblPr>
        <w:tblW w:w="14049"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149"/>
        <w:gridCol w:w="1418"/>
        <w:gridCol w:w="1134"/>
        <w:gridCol w:w="1417"/>
        <w:gridCol w:w="1276"/>
        <w:gridCol w:w="1418"/>
        <w:gridCol w:w="1275"/>
        <w:gridCol w:w="1418"/>
        <w:gridCol w:w="1276"/>
        <w:gridCol w:w="1417"/>
        <w:gridCol w:w="851"/>
      </w:tblGrid>
      <w:tr w:rsidR="00000D3A" w:rsidRPr="00710B2D" w:rsidTr="00452BBD">
        <w:trPr>
          <w:trHeight w:val="405"/>
          <w:tblHeader/>
        </w:trPr>
        <w:tc>
          <w:tcPr>
            <w:tcW w:w="1149" w:type="dxa"/>
            <w:vMerge w:val="restart"/>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IOP</w:t>
            </w:r>
          </w:p>
        </w:tc>
        <w:tc>
          <w:tcPr>
            <w:tcW w:w="7938" w:type="dxa"/>
            <w:gridSpan w:val="6"/>
            <w:tcBorders>
              <w:top w:val="doub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Předložené žádosti o platbu - odhad a skutečnost</w:t>
            </w:r>
          </w:p>
        </w:tc>
        <w:tc>
          <w:tcPr>
            <w:tcW w:w="1418" w:type="dxa"/>
            <w:vMerge w:val="restart"/>
            <w:tcBorders>
              <w:top w:val="double" w:sz="6" w:space="0" w:color="0070C0"/>
              <w:bottom w:val="single" w:sz="6" w:space="0" w:color="0070C0"/>
            </w:tcBorders>
            <w:shd w:val="clear" w:color="000000" w:fill="4F81BD"/>
            <w:vAlign w:val="bottom"/>
            <w:hideMark/>
          </w:tcPr>
          <w:p w:rsidR="00000D3A" w:rsidRPr="00710B2D" w:rsidRDefault="00000D3A" w:rsidP="00113266">
            <w:pPr>
              <w:jc w:val="center"/>
              <w:rPr>
                <w:b/>
                <w:bCs/>
                <w:color w:val="000000"/>
                <w:sz w:val="16"/>
                <w:szCs w:val="16"/>
              </w:rPr>
            </w:pPr>
            <w:r w:rsidRPr="00710B2D">
              <w:rPr>
                <w:b/>
                <w:bCs/>
                <w:color w:val="000000"/>
                <w:sz w:val="16"/>
                <w:szCs w:val="16"/>
              </w:rPr>
              <w:t xml:space="preserve">SUMA </w:t>
            </w:r>
          </w:p>
        </w:tc>
        <w:tc>
          <w:tcPr>
            <w:tcW w:w="1276" w:type="dxa"/>
            <w:vMerge w:val="restart"/>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Rozdíl skutečnost - predikce</w:t>
            </w:r>
          </w:p>
        </w:tc>
        <w:tc>
          <w:tcPr>
            <w:tcW w:w="1417" w:type="dxa"/>
            <w:vMerge w:val="restart"/>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Míra naplnění predikce</w:t>
            </w:r>
          </w:p>
        </w:tc>
        <w:tc>
          <w:tcPr>
            <w:tcW w:w="851" w:type="dxa"/>
            <w:vMerge w:val="restart"/>
            <w:tcBorders>
              <w:top w:val="doub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Resort</w:t>
            </w:r>
          </w:p>
        </w:tc>
      </w:tr>
      <w:tr w:rsidR="00452BBD" w:rsidRPr="00710B2D" w:rsidTr="00452BBD">
        <w:trPr>
          <w:trHeight w:val="315"/>
        </w:trPr>
        <w:tc>
          <w:tcPr>
            <w:tcW w:w="1149"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duben 13</w:t>
            </w:r>
          </w:p>
        </w:tc>
        <w:tc>
          <w:tcPr>
            <w:tcW w:w="1134"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květen 13</w:t>
            </w:r>
          </w:p>
        </w:tc>
        <w:tc>
          <w:tcPr>
            <w:tcW w:w="1417"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 13</w:t>
            </w:r>
          </w:p>
        </w:tc>
        <w:tc>
          <w:tcPr>
            <w:tcW w:w="1276"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červenec 13</w:t>
            </w: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srpen 13</w:t>
            </w:r>
          </w:p>
        </w:tc>
        <w:tc>
          <w:tcPr>
            <w:tcW w:w="1275"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září 13</w:t>
            </w: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276"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452BBD" w:rsidRPr="00710B2D" w:rsidTr="00452BBD">
        <w:trPr>
          <w:trHeight w:val="315"/>
        </w:trPr>
        <w:tc>
          <w:tcPr>
            <w:tcW w:w="1149"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8 621 545</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42 086</w:t>
            </w:r>
          </w:p>
        </w:tc>
        <w:tc>
          <w:tcPr>
            <w:tcW w:w="1417"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5 294 901</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6 469 165</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1 753 170</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4 753 482</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26 934 350</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-17 698 003</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34,29%</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MV</w:t>
            </w:r>
          </w:p>
        </w:tc>
      </w:tr>
      <w:tr w:rsidR="00452BBD" w:rsidRPr="00710B2D" w:rsidTr="00452BBD">
        <w:trPr>
          <w:trHeight w:val="315"/>
        </w:trPr>
        <w:tc>
          <w:tcPr>
            <w:tcW w:w="1149"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614 471</w:t>
            </w:r>
          </w:p>
        </w:tc>
        <w:tc>
          <w:tcPr>
            <w:tcW w:w="1134"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87 871</w:t>
            </w:r>
          </w:p>
        </w:tc>
        <w:tc>
          <w:tcPr>
            <w:tcW w:w="1276"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4 481 631</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747 847</w:t>
            </w:r>
          </w:p>
        </w:tc>
        <w:tc>
          <w:tcPr>
            <w:tcW w:w="1275"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3 304 527</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9 236 347</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452BBD" w:rsidRPr="00710B2D" w:rsidTr="00452BBD">
        <w:trPr>
          <w:trHeight w:val="315"/>
        </w:trPr>
        <w:tc>
          <w:tcPr>
            <w:tcW w:w="1149"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3 155 463</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1 052 443</w:t>
            </w:r>
          </w:p>
        </w:tc>
        <w:tc>
          <w:tcPr>
            <w:tcW w:w="1417"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1 707 214</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2 919 552</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3 914 190</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2 384 009</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15 132 873</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-8 172 262</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46,00%</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MPSV</w:t>
            </w:r>
          </w:p>
        </w:tc>
      </w:tr>
      <w:tr w:rsidR="00452BBD" w:rsidRPr="00710B2D" w:rsidTr="00452BBD">
        <w:trPr>
          <w:trHeight w:val="315"/>
        </w:trPr>
        <w:tc>
          <w:tcPr>
            <w:tcW w:w="1149"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139 424</w:t>
            </w:r>
          </w:p>
        </w:tc>
        <w:tc>
          <w:tcPr>
            <w:tcW w:w="1134"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61 115</w:t>
            </w:r>
          </w:p>
        </w:tc>
        <w:tc>
          <w:tcPr>
            <w:tcW w:w="1417"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503 197</w:t>
            </w:r>
          </w:p>
        </w:tc>
        <w:tc>
          <w:tcPr>
            <w:tcW w:w="1276"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2 821 555</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2 227 661</w:t>
            </w:r>
          </w:p>
        </w:tc>
        <w:tc>
          <w:tcPr>
            <w:tcW w:w="1275"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1 207 658</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6 960 611</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452BBD" w:rsidRPr="00710B2D" w:rsidTr="00452BBD">
        <w:trPr>
          <w:trHeight w:val="315"/>
        </w:trPr>
        <w:tc>
          <w:tcPr>
            <w:tcW w:w="1149"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2 316 076</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3 751 518</w:t>
            </w:r>
          </w:p>
        </w:tc>
        <w:tc>
          <w:tcPr>
            <w:tcW w:w="1417"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3 010 575</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2 581 090</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2 587 521</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3 746 484</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17 993 265</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-3 242 329</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81,98%</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proofErr w:type="spellStart"/>
            <w:r w:rsidRPr="00710B2D">
              <w:rPr>
                <w:b/>
                <w:bCs/>
                <w:color w:val="000000"/>
                <w:sz w:val="16"/>
                <w:szCs w:val="16"/>
              </w:rPr>
              <w:t>MZd</w:t>
            </w:r>
            <w:proofErr w:type="spellEnd"/>
          </w:p>
        </w:tc>
      </w:tr>
      <w:tr w:rsidR="00452BBD" w:rsidRPr="00710B2D" w:rsidTr="00452BBD">
        <w:trPr>
          <w:trHeight w:val="315"/>
        </w:trPr>
        <w:tc>
          <w:tcPr>
            <w:tcW w:w="1149"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1 695 355</w:t>
            </w:r>
          </w:p>
        </w:tc>
        <w:tc>
          <w:tcPr>
            <w:tcW w:w="1134"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2 480 115</w:t>
            </w:r>
          </w:p>
        </w:tc>
        <w:tc>
          <w:tcPr>
            <w:tcW w:w="1417"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6 063 637</w:t>
            </w:r>
          </w:p>
        </w:tc>
        <w:tc>
          <w:tcPr>
            <w:tcW w:w="1276"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1 910 245</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1 763 597</w:t>
            </w:r>
          </w:p>
        </w:tc>
        <w:tc>
          <w:tcPr>
            <w:tcW w:w="1275"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837 988</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14 750 936</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452BBD" w:rsidRPr="00710B2D" w:rsidTr="00452BBD">
        <w:trPr>
          <w:trHeight w:val="315"/>
        </w:trPr>
        <w:tc>
          <w:tcPr>
            <w:tcW w:w="1149"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17 939 808</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18 597 370</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909 887</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37 447 065</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-9 759 029</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73,94%</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MK</w:t>
            </w:r>
          </w:p>
        </w:tc>
      </w:tr>
      <w:tr w:rsidR="00452BBD" w:rsidRPr="00710B2D" w:rsidTr="00452BBD">
        <w:trPr>
          <w:trHeight w:val="315"/>
        </w:trPr>
        <w:tc>
          <w:tcPr>
            <w:tcW w:w="1149"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8 440 266</w:t>
            </w:r>
          </w:p>
        </w:tc>
        <w:tc>
          <w:tcPr>
            <w:tcW w:w="1134"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19 247 771</w:t>
            </w:r>
          </w:p>
        </w:tc>
        <w:tc>
          <w:tcPr>
            <w:tcW w:w="1275"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8" w:type="dxa"/>
            <w:tcBorders>
              <w:top w:val="single" w:sz="6" w:space="0" w:color="0070C0"/>
              <w:bottom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27 688 037</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452BBD" w:rsidRPr="00710B2D" w:rsidTr="00452BBD">
        <w:trPr>
          <w:trHeight w:val="315"/>
        </w:trPr>
        <w:tc>
          <w:tcPr>
            <w:tcW w:w="1149"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12 320 879</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4 524 682</w:t>
            </w:r>
          </w:p>
        </w:tc>
        <w:tc>
          <w:tcPr>
            <w:tcW w:w="1417"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33 441 971</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6 009 444</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51 649 263</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39 468 396</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147 414 634</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-77 020 399</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47,75%</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MMR</w:t>
            </w:r>
          </w:p>
        </w:tc>
      </w:tr>
      <w:tr w:rsidR="00452BBD" w:rsidRPr="00710B2D" w:rsidTr="00452BBD">
        <w:trPr>
          <w:trHeight w:val="315"/>
        </w:trPr>
        <w:tc>
          <w:tcPr>
            <w:tcW w:w="1149"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418"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5 741 561</w:t>
            </w:r>
          </w:p>
        </w:tc>
        <w:tc>
          <w:tcPr>
            <w:tcW w:w="1134"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3 156 631</w:t>
            </w:r>
          </w:p>
        </w:tc>
        <w:tc>
          <w:tcPr>
            <w:tcW w:w="1417"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13 668 827</w:t>
            </w:r>
          </w:p>
        </w:tc>
        <w:tc>
          <w:tcPr>
            <w:tcW w:w="1276"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5 971 281</w:t>
            </w:r>
          </w:p>
        </w:tc>
        <w:tc>
          <w:tcPr>
            <w:tcW w:w="1418"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28 869 783</w:t>
            </w:r>
          </w:p>
        </w:tc>
        <w:tc>
          <w:tcPr>
            <w:tcW w:w="1275"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12 986 151</w:t>
            </w:r>
          </w:p>
        </w:tc>
        <w:tc>
          <w:tcPr>
            <w:tcW w:w="1418" w:type="dxa"/>
            <w:tcBorders>
              <w:top w:val="single" w:sz="6" w:space="0" w:color="0070C0"/>
            </w:tcBorders>
            <w:shd w:val="clear" w:color="000000" w:fill="C0C0C0"/>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70 394 235</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bl>
    <w:p w:rsidR="00000D3A" w:rsidRDefault="00000D3A" w:rsidP="00000D3A">
      <w:pPr>
        <w:keepNext/>
        <w:keepLines/>
        <w:tabs>
          <w:tab w:val="left" w:pos="3119"/>
        </w:tabs>
        <w:jc w:val="both"/>
        <w:rPr>
          <w:i/>
          <w:sz w:val="18"/>
          <w:szCs w:val="18"/>
        </w:rPr>
      </w:pPr>
      <w:r>
        <w:rPr>
          <w:i/>
          <w:sz w:val="18"/>
          <w:szCs w:val="18"/>
        </w:rPr>
        <w:t>Zdroj: IS Monit7+IOP k 2.10.2013</w:t>
      </w:r>
    </w:p>
    <w:p w:rsidR="00000D3A" w:rsidRDefault="00000D3A" w:rsidP="00000D3A">
      <w:pPr>
        <w:keepNext/>
        <w:keepLines/>
        <w:tabs>
          <w:tab w:val="left" w:pos="3119"/>
        </w:tabs>
        <w:jc w:val="both"/>
        <w:rPr>
          <w:i/>
          <w:sz w:val="18"/>
          <w:szCs w:val="18"/>
        </w:rPr>
      </w:pPr>
      <w:r>
        <w:rPr>
          <w:i/>
          <w:sz w:val="18"/>
          <w:szCs w:val="18"/>
        </w:rPr>
        <w:t>Zdroj predikce: duben – červen: predikce pro NOK k 4.1.2013, červenec – září predikce pro NOK z 4.7.2013</w:t>
      </w:r>
    </w:p>
    <w:p w:rsidR="00C45C5A" w:rsidRPr="00C45C5A" w:rsidRDefault="00000D3A" w:rsidP="00000D3A">
      <w:pPr>
        <w:jc w:val="both"/>
        <w:rPr>
          <w:i/>
          <w:sz w:val="18"/>
          <w:szCs w:val="18"/>
        </w:rPr>
      </w:pPr>
      <w:r>
        <w:rPr>
          <w:i/>
          <w:sz w:val="18"/>
          <w:szCs w:val="18"/>
        </w:rPr>
        <w:t>Zdroj financování: Podíl EU</w:t>
      </w:r>
    </w:p>
    <w:p w:rsidR="002F2C3F" w:rsidRDefault="002F2C3F" w:rsidP="00E65C69">
      <w:pPr>
        <w:spacing w:before="240"/>
        <w:jc w:val="both"/>
        <w:rPr>
          <w:b/>
          <w:sz w:val="22"/>
          <w:szCs w:val="22"/>
        </w:rPr>
      </w:pPr>
      <w:r>
        <w:rPr>
          <w:sz w:val="22"/>
          <w:szCs w:val="22"/>
        </w:rPr>
        <w:t xml:space="preserve"> </w:t>
      </w:r>
      <w:r w:rsidRPr="006266F5">
        <w:rPr>
          <w:b/>
          <w:sz w:val="22"/>
          <w:szCs w:val="22"/>
        </w:rPr>
        <w:t xml:space="preserve">2.6.2.2 </w:t>
      </w:r>
      <w:r w:rsidR="0042668E" w:rsidRPr="006266F5">
        <w:rPr>
          <w:b/>
          <w:sz w:val="22"/>
          <w:szCs w:val="22"/>
        </w:rPr>
        <w:t>Schválené</w:t>
      </w:r>
      <w:r w:rsidRPr="006266F5">
        <w:rPr>
          <w:b/>
          <w:sz w:val="22"/>
          <w:szCs w:val="22"/>
        </w:rPr>
        <w:t xml:space="preserve"> žádosti o platbu – odhad a </w:t>
      </w:r>
      <w:r w:rsidR="0042668E" w:rsidRPr="006266F5">
        <w:rPr>
          <w:b/>
          <w:sz w:val="22"/>
          <w:szCs w:val="22"/>
        </w:rPr>
        <w:t xml:space="preserve">porovnání se </w:t>
      </w:r>
      <w:r w:rsidRPr="006266F5">
        <w:rPr>
          <w:b/>
          <w:sz w:val="22"/>
          <w:szCs w:val="22"/>
        </w:rPr>
        <w:t>skutečnost</w:t>
      </w:r>
      <w:r w:rsidR="0042668E" w:rsidRPr="006266F5">
        <w:rPr>
          <w:b/>
          <w:sz w:val="22"/>
          <w:szCs w:val="22"/>
        </w:rPr>
        <w:t>í</w:t>
      </w:r>
    </w:p>
    <w:p w:rsidR="00B768D3" w:rsidRDefault="00B768D3" w:rsidP="00B768D3">
      <w:pPr>
        <w:jc w:val="both"/>
        <w:rPr>
          <w:sz w:val="22"/>
          <w:szCs w:val="22"/>
        </w:rPr>
      </w:pPr>
    </w:p>
    <w:p w:rsidR="00000D3A" w:rsidRPr="008E27AB" w:rsidRDefault="00000D3A" w:rsidP="00000D3A">
      <w:pPr>
        <w:jc w:val="both"/>
        <w:rPr>
          <w:sz w:val="22"/>
          <w:szCs w:val="22"/>
        </w:rPr>
      </w:pPr>
      <w:r w:rsidRPr="00000D3A">
        <w:rPr>
          <w:b/>
          <w:sz w:val="22"/>
          <w:szCs w:val="22"/>
        </w:rPr>
        <w:t>V oblasti intervence 1.1</w:t>
      </w:r>
      <w:r w:rsidRPr="00000D3A">
        <w:rPr>
          <w:sz w:val="22"/>
          <w:szCs w:val="22"/>
        </w:rPr>
        <w:t xml:space="preserve"> je rozdíl mezi očekávaným objemem schválených </w:t>
      </w:r>
      <w:proofErr w:type="spellStart"/>
      <w:r w:rsidRPr="00000D3A">
        <w:rPr>
          <w:sz w:val="22"/>
          <w:szCs w:val="22"/>
        </w:rPr>
        <w:t>ŽoP</w:t>
      </w:r>
      <w:proofErr w:type="spellEnd"/>
      <w:r w:rsidRPr="00000D3A">
        <w:rPr>
          <w:sz w:val="22"/>
          <w:szCs w:val="22"/>
        </w:rPr>
        <w:t xml:space="preserve"> a skutečností ve sledovaném období způsoben stejnými problémy jako u plnění predikcí předložených </w:t>
      </w:r>
      <w:proofErr w:type="spellStart"/>
      <w:r w:rsidRPr="00000D3A">
        <w:rPr>
          <w:sz w:val="22"/>
          <w:szCs w:val="22"/>
        </w:rPr>
        <w:t>ŽoP</w:t>
      </w:r>
      <w:proofErr w:type="spellEnd"/>
      <w:r w:rsidRPr="00000D3A">
        <w:rPr>
          <w:sz w:val="22"/>
          <w:szCs w:val="22"/>
        </w:rPr>
        <w:t xml:space="preserve"> zmíněných výše – tedy zpožděním realizace projektů, </w:t>
      </w:r>
      <w:r w:rsidRPr="008E27AB">
        <w:rPr>
          <w:sz w:val="22"/>
          <w:szCs w:val="22"/>
        </w:rPr>
        <w:t xml:space="preserve">prodlužováním a slučováním etap, problémy s výběrovými řízeními, personálními změnami a zvýšení počtu kontrol od externích subjektů. Opatření k zlepšení situace je </w:t>
      </w:r>
      <w:proofErr w:type="spellStart"/>
      <w:r w:rsidRPr="008E27AB">
        <w:rPr>
          <w:sz w:val="22"/>
          <w:szCs w:val="22"/>
        </w:rPr>
        <w:t>zintezivnění</w:t>
      </w:r>
      <w:proofErr w:type="spellEnd"/>
      <w:r w:rsidRPr="008E27AB">
        <w:rPr>
          <w:sz w:val="22"/>
          <w:szCs w:val="22"/>
        </w:rPr>
        <w:t xml:space="preserve"> komunikace s příjemci a pravidelný reporting o vysoce rizikových a spících projektech. </w:t>
      </w:r>
      <w:r w:rsidR="009F118C" w:rsidRPr="008E27AB">
        <w:rPr>
          <w:sz w:val="22"/>
          <w:szCs w:val="22"/>
        </w:rPr>
        <w:t>M</w:t>
      </w:r>
      <w:r w:rsidR="00EA5EDC" w:rsidRPr="008E27AB">
        <w:rPr>
          <w:sz w:val="22"/>
          <w:szCs w:val="22"/>
        </w:rPr>
        <w:t>ěsíční status reporty pomáhají ZS a ŘO monitorovat situaci v projektu a reagovat dříve než s monitorovací zprávou.</w:t>
      </w:r>
    </w:p>
    <w:p w:rsidR="00E57E2B" w:rsidRPr="008E27AB" w:rsidRDefault="00E57E2B" w:rsidP="00000D3A">
      <w:pPr>
        <w:jc w:val="both"/>
        <w:rPr>
          <w:sz w:val="22"/>
          <w:szCs w:val="22"/>
        </w:rPr>
      </w:pPr>
    </w:p>
    <w:p w:rsidR="00E57E2B" w:rsidRPr="008E27AB" w:rsidRDefault="00E57E2B" w:rsidP="00000D3A">
      <w:pPr>
        <w:jc w:val="both"/>
        <w:rPr>
          <w:sz w:val="22"/>
          <w:szCs w:val="22"/>
        </w:rPr>
      </w:pPr>
      <w:r w:rsidRPr="008E27AB">
        <w:rPr>
          <w:sz w:val="22"/>
          <w:szCs w:val="22"/>
        </w:rPr>
        <w:t>V souvislosti s </w:t>
      </w:r>
      <w:proofErr w:type="spellStart"/>
      <w:r w:rsidRPr="008E27AB">
        <w:rPr>
          <w:sz w:val="22"/>
          <w:szCs w:val="22"/>
        </w:rPr>
        <w:t>rekontrolou</w:t>
      </w:r>
      <w:proofErr w:type="spellEnd"/>
      <w:r w:rsidRPr="008E27AB">
        <w:rPr>
          <w:sz w:val="22"/>
          <w:szCs w:val="22"/>
        </w:rPr>
        <w:t xml:space="preserve"> veřejných zakázek projektů, dochází ke zpoždění schvalování předložených </w:t>
      </w:r>
      <w:proofErr w:type="spellStart"/>
      <w:r w:rsidRPr="008E27AB">
        <w:rPr>
          <w:sz w:val="22"/>
          <w:szCs w:val="22"/>
        </w:rPr>
        <w:t>ŽoP</w:t>
      </w:r>
      <w:proofErr w:type="spellEnd"/>
      <w:r w:rsidRPr="008E27AB">
        <w:rPr>
          <w:sz w:val="22"/>
          <w:szCs w:val="22"/>
        </w:rPr>
        <w:t xml:space="preserve"> z důvodu častých administrativních a veřejnoprávních kontrol na projektech k verifikaci výsledků </w:t>
      </w:r>
      <w:proofErr w:type="spellStart"/>
      <w:r w:rsidRPr="008E27AB">
        <w:rPr>
          <w:sz w:val="22"/>
          <w:szCs w:val="22"/>
        </w:rPr>
        <w:t>rekontroly</w:t>
      </w:r>
      <w:proofErr w:type="spellEnd"/>
      <w:r w:rsidRPr="008E27AB">
        <w:rPr>
          <w:sz w:val="22"/>
          <w:szCs w:val="22"/>
        </w:rPr>
        <w:t xml:space="preserve"> výběrových řízení, které jsou součástí </w:t>
      </w:r>
      <w:proofErr w:type="spellStart"/>
      <w:r w:rsidRPr="008E27AB">
        <w:rPr>
          <w:sz w:val="22"/>
          <w:szCs w:val="22"/>
        </w:rPr>
        <w:t>ŽoP</w:t>
      </w:r>
      <w:proofErr w:type="spellEnd"/>
      <w:r w:rsidRPr="008E27AB">
        <w:rPr>
          <w:sz w:val="22"/>
          <w:szCs w:val="22"/>
        </w:rPr>
        <w:t>.</w:t>
      </w:r>
    </w:p>
    <w:p w:rsidR="00000D3A" w:rsidRPr="008E27AB" w:rsidRDefault="007A3E06" w:rsidP="007A3E06">
      <w:pPr>
        <w:tabs>
          <w:tab w:val="left" w:pos="4875"/>
        </w:tabs>
        <w:jc w:val="both"/>
        <w:rPr>
          <w:sz w:val="22"/>
          <w:szCs w:val="22"/>
        </w:rPr>
      </w:pPr>
      <w:r w:rsidRPr="008E27AB">
        <w:rPr>
          <w:sz w:val="22"/>
          <w:szCs w:val="22"/>
        </w:rPr>
        <w:tab/>
      </w:r>
    </w:p>
    <w:p w:rsidR="002C2661" w:rsidRPr="008E27AB" w:rsidRDefault="002C2661" w:rsidP="00000D3A">
      <w:pPr>
        <w:jc w:val="both"/>
        <w:rPr>
          <w:sz w:val="22"/>
          <w:szCs w:val="22"/>
        </w:rPr>
      </w:pPr>
      <w:r w:rsidRPr="008E27AB">
        <w:rPr>
          <w:b/>
          <w:sz w:val="22"/>
          <w:szCs w:val="22"/>
        </w:rPr>
        <w:t>V oblasti intervence 2.1</w:t>
      </w:r>
      <w:r w:rsidRPr="008E27AB">
        <w:rPr>
          <w:sz w:val="22"/>
          <w:szCs w:val="22"/>
        </w:rPr>
        <w:t xml:space="preserve"> je rozdíl schválených </w:t>
      </w:r>
      <w:r w:rsidR="00BB5A34" w:rsidRPr="008E27AB">
        <w:rPr>
          <w:sz w:val="22"/>
          <w:szCs w:val="22"/>
        </w:rPr>
        <w:t xml:space="preserve">žádostí </w:t>
      </w:r>
      <w:r w:rsidRPr="008E27AB">
        <w:rPr>
          <w:sz w:val="22"/>
          <w:szCs w:val="22"/>
        </w:rPr>
        <w:t>oproti predikovaný</w:t>
      </w:r>
      <w:r w:rsidR="00BB5A34" w:rsidRPr="008E27AB">
        <w:rPr>
          <w:sz w:val="22"/>
          <w:szCs w:val="22"/>
        </w:rPr>
        <w:t>m</w:t>
      </w:r>
      <w:r w:rsidRPr="008E27AB">
        <w:rPr>
          <w:sz w:val="22"/>
          <w:szCs w:val="22"/>
        </w:rPr>
        <w:t xml:space="preserve"> zapříčiněn zpožďováním předpokládaných </w:t>
      </w:r>
      <w:proofErr w:type="spellStart"/>
      <w:r w:rsidRPr="008E27AB">
        <w:rPr>
          <w:sz w:val="22"/>
          <w:szCs w:val="22"/>
        </w:rPr>
        <w:t>ŽoP</w:t>
      </w:r>
      <w:proofErr w:type="spellEnd"/>
      <w:r w:rsidRPr="008E27AB">
        <w:rPr>
          <w:sz w:val="22"/>
          <w:szCs w:val="22"/>
        </w:rPr>
        <w:t xml:space="preserve">. </w:t>
      </w:r>
      <w:r w:rsidR="00BB5A34" w:rsidRPr="008E27AB">
        <w:rPr>
          <w:sz w:val="22"/>
          <w:szCs w:val="22"/>
        </w:rPr>
        <w:t>P</w:t>
      </w:r>
      <w:r w:rsidRPr="008E27AB">
        <w:rPr>
          <w:sz w:val="22"/>
          <w:szCs w:val="22"/>
        </w:rPr>
        <w:t>říjemc</w:t>
      </w:r>
      <w:r w:rsidR="00BB5A34" w:rsidRPr="008E27AB">
        <w:rPr>
          <w:sz w:val="22"/>
          <w:szCs w:val="22"/>
        </w:rPr>
        <w:t>i</w:t>
      </w:r>
      <w:r w:rsidRPr="008E27AB">
        <w:rPr>
          <w:sz w:val="22"/>
          <w:szCs w:val="22"/>
        </w:rPr>
        <w:t xml:space="preserve"> </w:t>
      </w:r>
      <w:r w:rsidR="00BB5A34" w:rsidRPr="008E27AB">
        <w:rPr>
          <w:sz w:val="22"/>
          <w:szCs w:val="22"/>
        </w:rPr>
        <w:t>mají</w:t>
      </w:r>
      <w:r w:rsidRPr="008E27AB">
        <w:rPr>
          <w:sz w:val="22"/>
          <w:szCs w:val="22"/>
        </w:rPr>
        <w:t xml:space="preserve"> nedostatky v předložených žádostech, které </w:t>
      </w:r>
      <w:r w:rsidR="00BB5A34" w:rsidRPr="008E27AB">
        <w:rPr>
          <w:sz w:val="22"/>
          <w:szCs w:val="22"/>
        </w:rPr>
        <w:t xml:space="preserve">způsobují </w:t>
      </w:r>
      <w:r w:rsidRPr="008E27AB">
        <w:rPr>
          <w:sz w:val="22"/>
          <w:szCs w:val="22"/>
        </w:rPr>
        <w:t xml:space="preserve">zpoždění administrace </w:t>
      </w:r>
      <w:proofErr w:type="spellStart"/>
      <w:r w:rsidRPr="008E27AB">
        <w:rPr>
          <w:sz w:val="22"/>
          <w:szCs w:val="22"/>
        </w:rPr>
        <w:t>ŽoP</w:t>
      </w:r>
      <w:proofErr w:type="spellEnd"/>
      <w:r w:rsidRPr="008E27AB">
        <w:rPr>
          <w:sz w:val="22"/>
          <w:szCs w:val="22"/>
        </w:rPr>
        <w:t>. Tento stav CRR řeší konzultacemi s příjemci</w:t>
      </w:r>
      <w:r w:rsidR="00BB5A34" w:rsidRPr="008E27AB">
        <w:rPr>
          <w:sz w:val="22"/>
          <w:szCs w:val="22"/>
        </w:rPr>
        <w:t xml:space="preserve"> </w:t>
      </w:r>
      <w:r w:rsidRPr="008E27AB">
        <w:rPr>
          <w:sz w:val="22"/>
          <w:szCs w:val="22"/>
        </w:rPr>
        <w:t xml:space="preserve">před předložením </w:t>
      </w:r>
      <w:proofErr w:type="spellStart"/>
      <w:r w:rsidRPr="008E27AB">
        <w:rPr>
          <w:sz w:val="22"/>
          <w:szCs w:val="22"/>
        </w:rPr>
        <w:t>ŽoP</w:t>
      </w:r>
      <w:proofErr w:type="spellEnd"/>
      <w:r w:rsidRPr="008E27AB">
        <w:rPr>
          <w:sz w:val="22"/>
          <w:szCs w:val="22"/>
        </w:rPr>
        <w:t xml:space="preserve"> a při doplnění </w:t>
      </w:r>
      <w:r w:rsidR="00BB5A34" w:rsidRPr="008E27AB">
        <w:rPr>
          <w:sz w:val="22"/>
          <w:szCs w:val="22"/>
        </w:rPr>
        <w:t xml:space="preserve">a opravách </w:t>
      </w:r>
      <w:proofErr w:type="spellStart"/>
      <w:r w:rsidRPr="008E27AB">
        <w:rPr>
          <w:sz w:val="22"/>
          <w:szCs w:val="22"/>
        </w:rPr>
        <w:t>ŽoP</w:t>
      </w:r>
      <w:proofErr w:type="spellEnd"/>
      <w:r w:rsidRPr="008E27AB">
        <w:rPr>
          <w:sz w:val="22"/>
          <w:szCs w:val="22"/>
        </w:rPr>
        <w:t>.</w:t>
      </w:r>
    </w:p>
    <w:p w:rsidR="002C2661" w:rsidRPr="008E27AB" w:rsidRDefault="002C2661" w:rsidP="00000D3A">
      <w:pPr>
        <w:jc w:val="both"/>
        <w:rPr>
          <w:sz w:val="22"/>
          <w:szCs w:val="22"/>
        </w:rPr>
      </w:pPr>
    </w:p>
    <w:p w:rsidR="00000D3A" w:rsidRPr="008E27AB" w:rsidRDefault="00000D3A" w:rsidP="00000D3A">
      <w:pPr>
        <w:pStyle w:val="Standard0"/>
        <w:jc w:val="both"/>
        <w:rPr>
          <w:rFonts w:ascii="Times New Roman" w:hAnsi="Times New Roman" w:cs="Times New Roman"/>
          <w:color w:val="auto"/>
          <w:sz w:val="22"/>
          <w:szCs w:val="22"/>
          <w:lang w:val="cs-CZ"/>
        </w:rPr>
      </w:pPr>
      <w:r w:rsidRPr="008E27AB">
        <w:rPr>
          <w:rFonts w:ascii="Times New Roman" w:hAnsi="Times New Roman" w:cs="Times New Roman"/>
          <w:b/>
          <w:color w:val="auto"/>
          <w:sz w:val="22"/>
          <w:szCs w:val="22"/>
          <w:lang w:val="cs-CZ"/>
        </w:rPr>
        <w:lastRenderedPageBreak/>
        <w:t>V oblasti intervence 3.1</w:t>
      </w:r>
      <w:r w:rsidRPr="008E27AB">
        <w:rPr>
          <w:rFonts w:ascii="Times New Roman" w:hAnsi="Times New Roman" w:cs="Times New Roman"/>
          <w:color w:val="auto"/>
          <w:sz w:val="22"/>
          <w:szCs w:val="22"/>
          <w:lang w:val="cs-CZ"/>
        </w:rPr>
        <w:t xml:space="preserve"> byly predikce schválených žádostí o platbu ve sledovaném období plněny z více než 82 %, oproti předchozímu období došlo k navýšení míry naplnění predikce o 36 %. Tento nárůst je výsledkem zejména urychlení administrace žádostí o platbu na CRR i MPSV, ke kterému přispělo i elektronické předávání podkladů mezi těmito dvěma subjekty.</w:t>
      </w:r>
    </w:p>
    <w:p w:rsidR="00000D3A" w:rsidRPr="008E27AB" w:rsidRDefault="00000D3A" w:rsidP="00000D3A">
      <w:pPr>
        <w:jc w:val="both"/>
        <w:rPr>
          <w:rFonts w:eastAsia="Lucida Sans Unicode"/>
          <w:kern w:val="3"/>
          <w:sz w:val="22"/>
          <w:szCs w:val="22"/>
          <w:lang w:bidi="en-US"/>
        </w:rPr>
      </w:pPr>
    </w:p>
    <w:p w:rsidR="00000D3A" w:rsidRPr="008E27AB" w:rsidRDefault="00000D3A" w:rsidP="00000D3A">
      <w:pPr>
        <w:jc w:val="both"/>
        <w:rPr>
          <w:rFonts w:eastAsia="Lucida Sans Unicode"/>
          <w:kern w:val="3"/>
          <w:sz w:val="22"/>
          <w:szCs w:val="22"/>
          <w:lang w:bidi="en-US"/>
        </w:rPr>
      </w:pPr>
      <w:r w:rsidRPr="008E27AB">
        <w:rPr>
          <w:rFonts w:eastAsia="Lucida Sans Unicode"/>
          <w:kern w:val="3"/>
          <w:sz w:val="22"/>
          <w:szCs w:val="22"/>
          <w:lang w:bidi="en-US"/>
        </w:rPr>
        <w:t xml:space="preserve">Plnění predikcí schválených </w:t>
      </w:r>
      <w:proofErr w:type="spellStart"/>
      <w:r w:rsidRPr="008E27AB">
        <w:rPr>
          <w:rFonts w:eastAsia="Lucida Sans Unicode"/>
          <w:kern w:val="3"/>
          <w:sz w:val="22"/>
          <w:szCs w:val="22"/>
          <w:lang w:bidi="en-US"/>
        </w:rPr>
        <w:t>ŽoP</w:t>
      </w:r>
      <w:proofErr w:type="spellEnd"/>
      <w:r w:rsidRPr="008E27AB">
        <w:rPr>
          <w:rFonts w:eastAsia="Lucida Sans Unicode"/>
          <w:b/>
          <w:kern w:val="3"/>
          <w:sz w:val="22"/>
          <w:szCs w:val="22"/>
          <w:lang w:bidi="en-US"/>
        </w:rPr>
        <w:t xml:space="preserve"> v oblasti intervence 3.2</w:t>
      </w:r>
      <w:r w:rsidRPr="008E27AB">
        <w:rPr>
          <w:rFonts w:eastAsia="Lucida Sans Unicode"/>
          <w:kern w:val="3"/>
          <w:sz w:val="22"/>
          <w:szCs w:val="22"/>
          <w:lang w:bidi="en-US"/>
        </w:rPr>
        <w:t xml:space="preserve"> se pohybuje </w:t>
      </w:r>
      <w:r w:rsidR="00BB5A34" w:rsidRPr="008E27AB">
        <w:rPr>
          <w:rFonts w:eastAsia="Lucida Sans Unicode"/>
          <w:kern w:val="3"/>
          <w:sz w:val="22"/>
          <w:szCs w:val="22"/>
          <w:lang w:bidi="en-US"/>
        </w:rPr>
        <w:t>kolem</w:t>
      </w:r>
      <w:r w:rsidRPr="008E27AB">
        <w:rPr>
          <w:rFonts w:eastAsia="Lucida Sans Unicode"/>
          <w:kern w:val="3"/>
          <w:sz w:val="22"/>
          <w:szCs w:val="22"/>
          <w:lang w:bidi="en-US"/>
        </w:rPr>
        <w:t xml:space="preserve"> 90 %. Jako nejvíce problematická se jeví časová náročnost schvalování </w:t>
      </w:r>
      <w:proofErr w:type="spellStart"/>
      <w:r w:rsidRPr="008E27AB">
        <w:rPr>
          <w:rFonts w:eastAsia="Lucida Sans Unicode"/>
          <w:kern w:val="3"/>
          <w:sz w:val="22"/>
          <w:szCs w:val="22"/>
          <w:lang w:bidi="en-US"/>
        </w:rPr>
        <w:t>ŽoP</w:t>
      </w:r>
      <w:proofErr w:type="spellEnd"/>
      <w:r w:rsidRPr="008E27AB">
        <w:rPr>
          <w:rFonts w:eastAsia="Lucida Sans Unicode"/>
          <w:kern w:val="3"/>
          <w:sz w:val="22"/>
          <w:szCs w:val="22"/>
          <w:lang w:bidi="en-US"/>
        </w:rPr>
        <w:t xml:space="preserve"> příjemců, u nichž je dotace zasílána prostřednictvím UCB a k převodu finančních prostředků je vyžadována součinnost více subjektů a ministerstev. Tyto </w:t>
      </w:r>
      <w:proofErr w:type="spellStart"/>
      <w:r w:rsidRPr="008E27AB">
        <w:rPr>
          <w:rFonts w:eastAsia="Lucida Sans Unicode"/>
          <w:kern w:val="3"/>
          <w:sz w:val="22"/>
          <w:szCs w:val="22"/>
          <w:lang w:bidi="en-US"/>
        </w:rPr>
        <w:t>ŽoP</w:t>
      </w:r>
      <w:proofErr w:type="spellEnd"/>
      <w:r w:rsidRPr="008E27AB">
        <w:rPr>
          <w:rFonts w:eastAsia="Lucida Sans Unicode"/>
          <w:kern w:val="3"/>
          <w:sz w:val="22"/>
          <w:szCs w:val="22"/>
          <w:lang w:bidi="en-US"/>
        </w:rPr>
        <w:t xml:space="preserve"> se zpravidla podaří zahrnovat do souhrnných žádostí o platbu s měsíčním zpožděním. </w:t>
      </w:r>
    </w:p>
    <w:p w:rsidR="00000D3A" w:rsidRPr="008E27AB" w:rsidRDefault="00000D3A" w:rsidP="00000D3A">
      <w:pPr>
        <w:jc w:val="both"/>
        <w:rPr>
          <w:rFonts w:eastAsia="Lucida Sans Unicode"/>
          <w:b/>
          <w:kern w:val="3"/>
          <w:sz w:val="22"/>
          <w:szCs w:val="22"/>
          <w:lang w:bidi="en-US"/>
        </w:rPr>
      </w:pPr>
    </w:p>
    <w:p w:rsidR="00000D3A" w:rsidRPr="008E27AB" w:rsidRDefault="00000D3A" w:rsidP="00000D3A">
      <w:pPr>
        <w:jc w:val="both"/>
        <w:rPr>
          <w:rFonts w:eastAsia="Lucida Sans Unicode"/>
          <w:kern w:val="3"/>
          <w:sz w:val="22"/>
          <w:szCs w:val="22"/>
          <w:lang w:bidi="en-US"/>
        </w:rPr>
      </w:pPr>
      <w:r w:rsidRPr="008E27AB">
        <w:rPr>
          <w:rFonts w:eastAsia="Lucida Sans Unicode"/>
          <w:b/>
          <w:kern w:val="3"/>
          <w:sz w:val="22"/>
          <w:szCs w:val="22"/>
          <w:lang w:bidi="en-US"/>
        </w:rPr>
        <w:t>V oblasti intervence 3.3</w:t>
      </w:r>
      <w:r w:rsidRPr="008E27AB">
        <w:rPr>
          <w:rFonts w:eastAsia="Lucida Sans Unicode"/>
          <w:kern w:val="3"/>
          <w:sz w:val="22"/>
          <w:szCs w:val="22"/>
          <w:lang w:bidi="en-US"/>
        </w:rPr>
        <w:t xml:space="preserve">. je plnění predikcí schválených </w:t>
      </w:r>
      <w:proofErr w:type="spellStart"/>
      <w:r w:rsidRPr="008E27AB">
        <w:rPr>
          <w:rFonts w:eastAsia="Lucida Sans Unicode"/>
          <w:kern w:val="3"/>
          <w:sz w:val="22"/>
          <w:szCs w:val="22"/>
          <w:lang w:bidi="en-US"/>
        </w:rPr>
        <w:t>ŽoP</w:t>
      </w:r>
      <w:proofErr w:type="spellEnd"/>
      <w:r w:rsidRPr="008E27AB">
        <w:rPr>
          <w:rFonts w:eastAsia="Lucida Sans Unicode"/>
          <w:kern w:val="3"/>
          <w:sz w:val="22"/>
          <w:szCs w:val="22"/>
          <w:lang w:bidi="en-US"/>
        </w:rPr>
        <w:t xml:space="preserve">  na 200,7 % (byly schváleny žádosti o platbu v objemu 2 272 711 mil. EUR), což je téměř dvojnásobné navýšení v porovnání s předchozím sledovaným obdobím. V září došlo ke schválení dvojnásobné částky, než která byla predikována. Došlo totiž ke dřívějšímu schválení </w:t>
      </w:r>
      <w:proofErr w:type="spellStart"/>
      <w:r w:rsidRPr="008E27AB">
        <w:rPr>
          <w:rFonts w:eastAsia="Lucida Sans Unicode"/>
          <w:kern w:val="3"/>
          <w:sz w:val="22"/>
          <w:szCs w:val="22"/>
          <w:lang w:bidi="en-US"/>
        </w:rPr>
        <w:t>ŽoP</w:t>
      </w:r>
      <w:proofErr w:type="spellEnd"/>
      <w:r w:rsidRPr="008E27AB">
        <w:rPr>
          <w:rFonts w:eastAsia="Lucida Sans Unicode"/>
          <w:kern w:val="3"/>
          <w:sz w:val="22"/>
          <w:szCs w:val="22"/>
          <w:lang w:bidi="en-US"/>
        </w:rPr>
        <w:t xml:space="preserve">, než se předpokládalo. </w:t>
      </w:r>
    </w:p>
    <w:p w:rsidR="002C2661" w:rsidRPr="008E27AB" w:rsidRDefault="002C2661" w:rsidP="00000D3A">
      <w:pPr>
        <w:jc w:val="both"/>
        <w:rPr>
          <w:rFonts w:eastAsia="Lucida Sans Unicode"/>
          <w:kern w:val="3"/>
          <w:sz w:val="22"/>
          <w:szCs w:val="22"/>
          <w:lang w:bidi="en-US"/>
        </w:rPr>
      </w:pPr>
    </w:p>
    <w:p w:rsidR="002C2661" w:rsidRPr="008E27AB" w:rsidRDefault="002C2661" w:rsidP="00000D3A">
      <w:pPr>
        <w:jc w:val="both"/>
        <w:rPr>
          <w:sz w:val="22"/>
          <w:szCs w:val="22"/>
        </w:rPr>
      </w:pPr>
      <w:r w:rsidRPr="008E27AB">
        <w:rPr>
          <w:rFonts w:eastAsia="Lucida Sans Unicode"/>
          <w:b/>
          <w:kern w:val="3"/>
          <w:sz w:val="22"/>
          <w:szCs w:val="22"/>
          <w:lang w:bidi="en-US"/>
        </w:rPr>
        <w:t>V oblasti intervence 3.4</w:t>
      </w:r>
      <w:r w:rsidRPr="008E27AB">
        <w:rPr>
          <w:rFonts w:eastAsia="Lucida Sans Unicode"/>
          <w:kern w:val="3"/>
          <w:sz w:val="22"/>
          <w:szCs w:val="22"/>
          <w:lang w:bidi="en-US"/>
        </w:rPr>
        <w:t xml:space="preserve"> je vzhledem ke složitosti a provázanosti realizovaných projektů postup administrace složitější a náročnější. U projektů výzvy č. 11 se jedná o sofistikované a provázané technologické řešení a tím vzniká vyšší náročnost na administraci. </w:t>
      </w:r>
      <w:r w:rsidR="00BB374B" w:rsidRPr="008E27AB">
        <w:rPr>
          <w:rFonts w:eastAsia="Lucida Sans Unicode"/>
          <w:kern w:val="3"/>
          <w:sz w:val="22"/>
          <w:szCs w:val="22"/>
          <w:lang w:bidi="en-US"/>
        </w:rPr>
        <w:t>V</w:t>
      </w:r>
      <w:r w:rsidRPr="008E27AB">
        <w:rPr>
          <w:rFonts w:eastAsia="Lucida Sans Unicode"/>
          <w:kern w:val="3"/>
          <w:sz w:val="22"/>
          <w:szCs w:val="22"/>
          <w:lang w:bidi="en-US"/>
        </w:rPr>
        <w:t xml:space="preserve">zniká propad v předkládaných a tím i ve schválených </w:t>
      </w:r>
      <w:proofErr w:type="spellStart"/>
      <w:r w:rsidRPr="008E27AB">
        <w:rPr>
          <w:rFonts w:eastAsia="Lucida Sans Unicode"/>
          <w:kern w:val="3"/>
          <w:sz w:val="22"/>
          <w:szCs w:val="22"/>
          <w:lang w:bidi="en-US"/>
        </w:rPr>
        <w:t>ŽoP</w:t>
      </w:r>
      <w:proofErr w:type="spellEnd"/>
      <w:r w:rsidRPr="008E27AB">
        <w:rPr>
          <w:rFonts w:eastAsia="Lucida Sans Unicode"/>
          <w:kern w:val="3"/>
          <w:sz w:val="22"/>
          <w:szCs w:val="22"/>
          <w:lang w:bidi="en-US"/>
        </w:rPr>
        <w:t>.</w:t>
      </w:r>
    </w:p>
    <w:p w:rsidR="00000D3A" w:rsidRPr="008E27AB" w:rsidRDefault="00000D3A" w:rsidP="00000D3A">
      <w:pPr>
        <w:jc w:val="both"/>
        <w:rPr>
          <w:b/>
          <w:sz w:val="22"/>
          <w:szCs w:val="22"/>
        </w:rPr>
      </w:pPr>
    </w:p>
    <w:p w:rsidR="00000D3A" w:rsidRPr="008E27AB" w:rsidRDefault="00000D3A" w:rsidP="00000D3A">
      <w:pPr>
        <w:jc w:val="both"/>
        <w:rPr>
          <w:sz w:val="22"/>
          <w:szCs w:val="22"/>
        </w:rPr>
      </w:pPr>
      <w:r w:rsidRPr="008E27AB">
        <w:rPr>
          <w:b/>
          <w:sz w:val="22"/>
          <w:szCs w:val="22"/>
        </w:rPr>
        <w:t>V oblasti intervence 4.1</w:t>
      </w:r>
      <w:r w:rsidRPr="008E27AB">
        <w:rPr>
          <w:sz w:val="22"/>
          <w:szCs w:val="22"/>
        </w:rPr>
        <w:t xml:space="preserve"> </w:t>
      </w:r>
      <w:r w:rsidR="00513C97" w:rsidRPr="008E27AB">
        <w:rPr>
          <w:sz w:val="22"/>
          <w:szCs w:val="22"/>
        </w:rPr>
        <w:t xml:space="preserve">byla přijata opatření za účelem urychlení </w:t>
      </w:r>
      <w:r w:rsidR="00E31489" w:rsidRPr="008E27AB">
        <w:rPr>
          <w:sz w:val="22"/>
          <w:szCs w:val="22"/>
        </w:rPr>
        <w:t xml:space="preserve">předkládání žádostí o platbu </w:t>
      </w:r>
      <w:r w:rsidR="00BB374B" w:rsidRPr="008E27AB">
        <w:rPr>
          <w:sz w:val="22"/>
          <w:szCs w:val="22"/>
        </w:rPr>
        <w:t>a</w:t>
      </w:r>
      <w:r w:rsidR="00E31489" w:rsidRPr="008E27AB">
        <w:rPr>
          <w:sz w:val="22"/>
          <w:szCs w:val="22"/>
        </w:rPr>
        <w:t xml:space="preserve"> jejich schvalování. K nárůstu schválených žádostí o platbu oproti predikcím došlo v červnu, červenci a srpnu  2013. Celkem bylo ve sledovaném období schváleno 3,13 mil. EUR, kdežto predikováno bylo 2,90 mil. EUR. Predikce byly v tomto období splněny na 108,1 %.</w:t>
      </w:r>
    </w:p>
    <w:p w:rsidR="00000D3A" w:rsidRPr="008E27AB" w:rsidRDefault="00000D3A" w:rsidP="00000D3A">
      <w:pPr>
        <w:jc w:val="both"/>
        <w:rPr>
          <w:b/>
          <w:sz w:val="22"/>
          <w:szCs w:val="22"/>
        </w:rPr>
      </w:pPr>
    </w:p>
    <w:p w:rsidR="00000D3A" w:rsidRPr="008E27AB" w:rsidRDefault="00000D3A" w:rsidP="00000D3A">
      <w:pPr>
        <w:jc w:val="both"/>
        <w:rPr>
          <w:sz w:val="22"/>
          <w:szCs w:val="22"/>
        </w:rPr>
      </w:pPr>
      <w:r w:rsidRPr="008E27AB">
        <w:rPr>
          <w:b/>
          <w:sz w:val="22"/>
          <w:szCs w:val="22"/>
        </w:rPr>
        <w:t xml:space="preserve">V oblasti intervence 5.1 </w:t>
      </w:r>
      <w:r w:rsidRPr="008E27AB">
        <w:rPr>
          <w:sz w:val="22"/>
          <w:szCs w:val="22"/>
        </w:rPr>
        <w:t xml:space="preserve">výše schválených </w:t>
      </w:r>
      <w:proofErr w:type="spellStart"/>
      <w:r w:rsidRPr="008E27AB">
        <w:rPr>
          <w:sz w:val="22"/>
          <w:szCs w:val="22"/>
        </w:rPr>
        <w:t>ŽoP</w:t>
      </w:r>
      <w:proofErr w:type="spellEnd"/>
      <w:r w:rsidRPr="008E27AB">
        <w:rPr>
          <w:sz w:val="22"/>
          <w:szCs w:val="22"/>
        </w:rPr>
        <w:t xml:space="preserve"> ve sledovaném období byla předpokládaná na 18 mil. EUR, ve skutečnosti byl</w:t>
      </w:r>
      <w:r w:rsidR="00BB374B" w:rsidRPr="008E27AB">
        <w:rPr>
          <w:sz w:val="22"/>
          <w:szCs w:val="22"/>
        </w:rPr>
        <w:t>y</w:t>
      </w:r>
      <w:r w:rsidRPr="008E27AB">
        <w:rPr>
          <w:sz w:val="22"/>
          <w:szCs w:val="22"/>
        </w:rPr>
        <w:t xml:space="preserve"> schválen</w:t>
      </w:r>
      <w:r w:rsidR="00BB374B" w:rsidRPr="008E27AB">
        <w:rPr>
          <w:sz w:val="22"/>
          <w:szCs w:val="22"/>
        </w:rPr>
        <w:t>y</w:t>
      </w:r>
      <w:r w:rsidRPr="008E27AB">
        <w:rPr>
          <w:sz w:val="22"/>
          <w:szCs w:val="22"/>
        </w:rPr>
        <w:t xml:space="preserve"> </w:t>
      </w:r>
      <w:r w:rsidR="00D22278" w:rsidRPr="008E27AB">
        <w:rPr>
          <w:sz w:val="22"/>
          <w:szCs w:val="22"/>
        </w:rPr>
        <w:t xml:space="preserve">ŽOP ve výši </w:t>
      </w:r>
      <w:r w:rsidRPr="008E27AB">
        <w:rPr>
          <w:sz w:val="22"/>
          <w:szCs w:val="22"/>
        </w:rPr>
        <w:t xml:space="preserve">22 mil. EUR, což přesahuje předpokládanou výši o 21%. Dochází tak k plnění nastaveného krizového plánu, který si ZS MK </w:t>
      </w:r>
      <w:r w:rsidR="00D22278" w:rsidRPr="008E27AB">
        <w:rPr>
          <w:sz w:val="22"/>
          <w:szCs w:val="22"/>
        </w:rPr>
        <w:t>stanovil</w:t>
      </w:r>
      <w:r w:rsidRPr="008E27AB">
        <w:rPr>
          <w:sz w:val="22"/>
          <w:szCs w:val="22"/>
        </w:rPr>
        <w:t xml:space="preserve"> pro postupné plnění predikcí</w:t>
      </w:r>
      <w:r w:rsidR="00D22278" w:rsidRPr="008E27AB">
        <w:rPr>
          <w:sz w:val="22"/>
          <w:szCs w:val="22"/>
        </w:rPr>
        <w:t>,</w:t>
      </w:r>
      <w:r w:rsidR="00BB374B" w:rsidRPr="008E27AB">
        <w:rPr>
          <w:sz w:val="22"/>
          <w:szCs w:val="22"/>
        </w:rPr>
        <w:t xml:space="preserve"> </w:t>
      </w:r>
      <w:r w:rsidR="00D22278" w:rsidRPr="008E27AB">
        <w:rPr>
          <w:sz w:val="22"/>
          <w:szCs w:val="22"/>
        </w:rPr>
        <w:t>nicméně nedosahuje úrovně, která by vyrovnala propady z minul</w:t>
      </w:r>
      <w:r w:rsidR="00BB374B" w:rsidRPr="008E27AB">
        <w:rPr>
          <w:sz w:val="22"/>
          <w:szCs w:val="22"/>
        </w:rPr>
        <w:t>ých</w:t>
      </w:r>
      <w:r w:rsidR="00D22278" w:rsidRPr="008E27AB">
        <w:rPr>
          <w:sz w:val="22"/>
          <w:szCs w:val="22"/>
        </w:rPr>
        <w:t xml:space="preserve"> </w:t>
      </w:r>
      <w:r w:rsidR="00BB374B" w:rsidRPr="008E27AB">
        <w:rPr>
          <w:sz w:val="22"/>
          <w:szCs w:val="22"/>
        </w:rPr>
        <w:t>let.</w:t>
      </w:r>
    </w:p>
    <w:p w:rsidR="00BB374B" w:rsidRPr="008E27AB" w:rsidRDefault="00BB374B" w:rsidP="00000D3A">
      <w:pPr>
        <w:jc w:val="both"/>
        <w:rPr>
          <w:sz w:val="22"/>
          <w:szCs w:val="22"/>
        </w:rPr>
      </w:pPr>
    </w:p>
    <w:p w:rsidR="00000D3A" w:rsidRPr="008E27AB" w:rsidRDefault="00000D3A" w:rsidP="00000D3A">
      <w:pPr>
        <w:jc w:val="both"/>
        <w:rPr>
          <w:sz w:val="22"/>
          <w:szCs w:val="22"/>
        </w:rPr>
      </w:pPr>
      <w:r w:rsidRPr="008E27AB">
        <w:rPr>
          <w:sz w:val="22"/>
          <w:szCs w:val="22"/>
        </w:rPr>
        <w:t xml:space="preserve">Vysoká míra naplnění predikcí schválených žádostí o platbu </w:t>
      </w:r>
      <w:r w:rsidR="00BB374B" w:rsidRPr="008E27AB">
        <w:rPr>
          <w:sz w:val="22"/>
          <w:szCs w:val="22"/>
        </w:rPr>
        <w:t>v</w:t>
      </w:r>
      <w:r w:rsidRPr="008E27AB">
        <w:rPr>
          <w:sz w:val="22"/>
          <w:szCs w:val="22"/>
        </w:rPr>
        <w:t xml:space="preserve"> </w:t>
      </w:r>
      <w:r w:rsidRPr="008E27AB">
        <w:rPr>
          <w:b/>
          <w:sz w:val="22"/>
          <w:szCs w:val="22"/>
        </w:rPr>
        <w:t>oblasti intervence 5.2</w:t>
      </w:r>
      <w:r w:rsidRPr="008E27AB">
        <w:rPr>
          <w:sz w:val="22"/>
          <w:szCs w:val="22"/>
        </w:rPr>
        <w:t xml:space="preserve"> (253%) je způsobena zvýšen</w:t>
      </w:r>
      <w:r w:rsidR="00BB374B" w:rsidRPr="008E27AB">
        <w:rPr>
          <w:sz w:val="22"/>
          <w:szCs w:val="22"/>
        </w:rPr>
        <w:t>ou</w:t>
      </w:r>
      <w:r w:rsidRPr="008E27AB">
        <w:rPr>
          <w:sz w:val="22"/>
          <w:szCs w:val="22"/>
        </w:rPr>
        <w:t xml:space="preserve"> činnost</w:t>
      </w:r>
      <w:r w:rsidR="00BB374B" w:rsidRPr="008E27AB">
        <w:rPr>
          <w:sz w:val="22"/>
          <w:szCs w:val="22"/>
        </w:rPr>
        <w:t>í</w:t>
      </w:r>
      <w:r w:rsidRPr="008E27AB">
        <w:rPr>
          <w:sz w:val="22"/>
          <w:szCs w:val="22"/>
        </w:rPr>
        <w:t xml:space="preserve"> zprostředkujícího subjektu (CRR ČR). </w:t>
      </w:r>
    </w:p>
    <w:p w:rsidR="00000D3A" w:rsidRPr="008E27AB" w:rsidRDefault="00000D3A" w:rsidP="00000D3A">
      <w:pPr>
        <w:jc w:val="both"/>
        <w:rPr>
          <w:sz w:val="22"/>
          <w:szCs w:val="22"/>
        </w:rPr>
      </w:pPr>
    </w:p>
    <w:p w:rsidR="00000D3A" w:rsidRPr="00000D3A" w:rsidRDefault="00000D3A" w:rsidP="00000D3A">
      <w:pPr>
        <w:jc w:val="both"/>
        <w:rPr>
          <w:sz w:val="22"/>
          <w:szCs w:val="22"/>
        </w:rPr>
      </w:pPr>
      <w:r w:rsidRPr="008E27AB">
        <w:rPr>
          <w:sz w:val="22"/>
          <w:szCs w:val="22"/>
        </w:rPr>
        <w:t xml:space="preserve">V oblasti predikce a skutečně schválených </w:t>
      </w:r>
      <w:proofErr w:type="spellStart"/>
      <w:r w:rsidRPr="008E27AB">
        <w:rPr>
          <w:sz w:val="22"/>
          <w:szCs w:val="22"/>
        </w:rPr>
        <w:t>ŽoP</w:t>
      </w:r>
      <w:proofErr w:type="spellEnd"/>
      <w:r w:rsidRPr="008E27AB">
        <w:rPr>
          <w:sz w:val="22"/>
          <w:szCs w:val="22"/>
        </w:rPr>
        <w:t xml:space="preserve"> </w:t>
      </w:r>
      <w:r w:rsidR="00BB374B" w:rsidRPr="008E27AB">
        <w:rPr>
          <w:sz w:val="22"/>
          <w:szCs w:val="22"/>
        </w:rPr>
        <w:t>v</w:t>
      </w:r>
      <w:r w:rsidRPr="008E27AB">
        <w:rPr>
          <w:sz w:val="22"/>
          <w:szCs w:val="22"/>
        </w:rPr>
        <w:t xml:space="preserve"> </w:t>
      </w:r>
      <w:r w:rsidRPr="008E27AB">
        <w:rPr>
          <w:b/>
          <w:sz w:val="22"/>
          <w:szCs w:val="22"/>
        </w:rPr>
        <w:t>oblasti intervence 5.3</w:t>
      </w:r>
      <w:r w:rsidRPr="008E27AB">
        <w:rPr>
          <w:sz w:val="22"/>
          <w:szCs w:val="22"/>
        </w:rPr>
        <w:t xml:space="preserve"> jsou predikce plněny na 197 %. Ve sledovaném období byly schváleny </w:t>
      </w:r>
      <w:proofErr w:type="spellStart"/>
      <w:r w:rsidRPr="008E27AB">
        <w:rPr>
          <w:sz w:val="22"/>
          <w:szCs w:val="22"/>
        </w:rPr>
        <w:t>ŽoP</w:t>
      </w:r>
      <w:proofErr w:type="spellEnd"/>
      <w:r w:rsidRPr="008E27AB">
        <w:rPr>
          <w:sz w:val="22"/>
          <w:szCs w:val="22"/>
        </w:rPr>
        <w:t xml:space="preserve"> v objemu 124 971 EUR.</w:t>
      </w:r>
      <w:r w:rsidRPr="00000D3A">
        <w:rPr>
          <w:sz w:val="22"/>
          <w:szCs w:val="22"/>
        </w:rPr>
        <w:t xml:space="preserve">  </w:t>
      </w:r>
    </w:p>
    <w:p w:rsidR="0014543C" w:rsidRPr="00000D3A" w:rsidRDefault="0014543C" w:rsidP="00000D3A">
      <w:pPr>
        <w:rPr>
          <w:sz w:val="22"/>
          <w:szCs w:val="22"/>
        </w:rPr>
      </w:pPr>
    </w:p>
    <w:p w:rsidR="0014543C" w:rsidRDefault="0014543C" w:rsidP="00533829"/>
    <w:p w:rsidR="00533829" w:rsidRDefault="00533829" w:rsidP="00A1693F">
      <w:pPr>
        <w:pStyle w:val="Graf"/>
        <w:keepNext/>
        <w:keepLines/>
      </w:pPr>
      <w:bookmarkStart w:id="52" w:name="_Toc372011267"/>
      <w:r w:rsidRPr="00CF4BF4">
        <w:lastRenderedPageBreak/>
        <w:t>Míra</w:t>
      </w:r>
      <w:r>
        <w:t xml:space="preserve"> naplňování </w:t>
      </w:r>
      <w:r w:rsidRPr="006108DC">
        <w:t xml:space="preserve">predikcí </w:t>
      </w:r>
      <w:r>
        <w:t>schválených</w:t>
      </w:r>
      <w:r w:rsidRPr="006108DC">
        <w:t xml:space="preserve"> </w:t>
      </w:r>
      <w:proofErr w:type="spellStart"/>
      <w:r w:rsidRPr="006108DC">
        <w:t>ŽoP</w:t>
      </w:r>
      <w:proofErr w:type="spellEnd"/>
      <w:r w:rsidRPr="006108DC">
        <w:t xml:space="preserve"> podle oblastí intervence</w:t>
      </w:r>
      <w:bookmarkEnd w:id="52"/>
    </w:p>
    <w:p w:rsidR="00000D3A" w:rsidRDefault="001F1D25" w:rsidP="00000D3A">
      <w:pPr>
        <w:keepNext/>
        <w:keepLines/>
        <w:jc w:val="center"/>
      </w:pPr>
      <w:r>
        <w:rPr>
          <w:noProof/>
        </w:rPr>
        <w:drawing>
          <wp:inline distT="0" distB="0" distL="0" distR="0">
            <wp:extent cx="5991225" cy="2847975"/>
            <wp:effectExtent l="0" t="0" r="0" b="0"/>
            <wp:docPr id="24" name="Graf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C3B70" w:rsidRDefault="00000D3A" w:rsidP="00AC3B70">
      <w:pPr>
        <w:keepNext/>
        <w:keepLines/>
        <w:tabs>
          <w:tab w:val="left" w:pos="3119"/>
        </w:tabs>
        <w:jc w:val="both"/>
        <w:rPr>
          <w:i/>
          <w:sz w:val="18"/>
          <w:szCs w:val="18"/>
        </w:rPr>
      </w:pPr>
      <w:r>
        <w:rPr>
          <w:i/>
          <w:sz w:val="18"/>
          <w:szCs w:val="18"/>
        </w:rPr>
        <w:t xml:space="preserve">   </w:t>
      </w:r>
      <w:r w:rsidR="00AC3B70">
        <w:rPr>
          <w:i/>
          <w:sz w:val="18"/>
          <w:szCs w:val="18"/>
        </w:rPr>
        <w:tab/>
        <w:t>Zdroj: IS Monit7+IOP k 2.10.2013</w:t>
      </w:r>
    </w:p>
    <w:p w:rsidR="00533829" w:rsidRDefault="00AC3B70" w:rsidP="00AC3B70">
      <w:pPr>
        <w:keepNext/>
        <w:keepLines/>
        <w:ind w:left="2124" w:firstLine="708"/>
      </w:pPr>
      <w:r>
        <w:rPr>
          <w:i/>
          <w:sz w:val="18"/>
          <w:szCs w:val="18"/>
        </w:rPr>
        <w:t>Zdroj predikce: duben – červen: predikce pro NOK k 4.1.2013, červenec – září predikce pro NOK z 4.7.2013</w:t>
      </w:r>
    </w:p>
    <w:p w:rsidR="00C13761" w:rsidRPr="00C13761" w:rsidRDefault="00C13761" w:rsidP="005F214C">
      <w:pPr>
        <w:jc w:val="both"/>
        <w:rPr>
          <w:sz w:val="22"/>
          <w:szCs w:val="22"/>
        </w:rPr>
      </w:pPr>
    </w:p>
    <w:p w:rsidR="006219E6" w:rsidRPr="00C13761" w:rsidRDefault="00D52115" w:rsidP="00185ED2">
      <w:pPr>
        <w:jc w:val="both"/>
        <w:rPr>
          <w:sz w:val="22"/>
          <w:szCs w:val="22"/>
        </w:rPr>
      </w:pPr>
      <w:r w:rsidRPr="00C13761">
        <w:rPr>
          <w:sz w:val="22"/>
          <w:szCs w:val="22"/>
        </w:rPr>
        <w:t xml:space="preserve"> </w:t>
      </w:r>
    </w:p>
    <w:p w:rsidR="008D5976" w:rsidRPr="008D5976" w:rsidRDefault="008D5976" w:rsidP="00B768D3"/>
    <w:p w:rsidR="00B768D3" w:rsidRPr="006108DC" w:rsidRDefault="00021ED8" w:rsidP="00697472">
      <w:pPr>
        <w:pStyle w:val="Tabulkanzev"/>
        <w:ind w:left="0" w:firstLine="0"/>
        <w:jc w:val="center"/>
        <w:rPr>
          <w:rStyle w:val="Siln"/>
        </w:rPr>
      </w:pPr>
      <w:bookmarkStart w:id="53" w:name="_Toc372011206"/>
      <w:r w:rsidRPr="006108DC">
        <w:rPr>
          <w:rStyle w:val="Siln"/>
        </w:rPr>
        <w:t xml:space="preserve">Porovnání predikce a skutečnosti schválených </w:t>
      </w:r>
      <w:proofErr w:type="spellStart"/>
      <w:r w:rsidRPr="006108DC">
        <w:rPr>
          <w:rStyle w:val="Siln"/>
        </w:rPr>
        <w:t>ŽoP</w:t>
      </w:r>
      <w:proofErr w:type="spellEnd"/>
      <w:r w:rsidRPr="006108DC">
        <w:rPr>
          <w:rStyle w:val="Siln"/>
        </w:rPr>
        <w:t xml:space="preserve"> podle oblastí intervence</w:t>
      </w:r>
      <w:bookmarkEnd w:id="53"/>
    </w:p>
    <w:tbl>
      <w:tblPr>
        <w:tblW w:w="14049"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291"/>
        <w:gridCol w:w="1701"/>
        <w:gridCol w:w="1418"/>
        <w:gridCol w:w="1275"/>
        <w:gridCol w:w="1418"/>
        <w:gridCol w:w="1276"/>
        <w:gridCol w:w="1417"/>
        <w:gridCol w:w="1418"/>
        <w:gridCol w:w="1417"/>
        <w:gridCol w:w="1418"/>
      </w:tblGrid>
      <w:tr w:rsidR="00000D3A" w:rsidRPr="00710B2D" w:rsidTr="006B029A">
        <w:trPr>
          <w:trHeight w:val="465"/>
          <w:tblHeader/>
        </w:trPr>
        <w:tc>
          <w:tcPr>
            <w:tcW w:w="1291" w:type="dxa"/>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Prioritní osy /</w:t>
            </w:r>
          </w:p>
        </w:tc>
        <w:tc>
          <w:tcPr>
            <w:tcW w:w="8505" w:type="dxa"/>
            <w:gridSpan w:val="6"/>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Schválené žádosti o platbu - odhad a skutečnost (v EUR)</w:t>
            </w:r>
          </w:p>
        </w:tc>
        <w:tc>
          <w:tcPr>
            <w:tcW w:w="1418" w:type="dxa"/>
            <w:vMerge w:val="restart"/>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SUMA</w:t>
            </w:r>
          </w:p>
        </w:tc>
        <w:tc>
          <w:tcPr>
            <w:tcW w:w="1417" w:type="dxa"/>
            <w:vMerge w:val="restart"/>
            <w:tcBorders>
              <w:top w:val="doub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Rozdíl skutečnost - predikce</w:t>
            </w:r>
          </w:p>
        </w:tc>
        <w:tc>
          <w:tcPr>
            <w:tcW w:w="1418" w:type="dxa"/>
            <w:vMerge w:val="restart"/>
            <w:tcBorders>
              <w:top w:val="doub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Míra naplnění predikce</w:t>
            </w:r>
          </w:p>
        </w:tc>
      </w:tr>
      <w:tr w:rsidR="00000D3A" w:rsidRPr="00710B2D" w:rsidTr="006B029A">
        <w:trPr>
          <w:trHeight w:val="525"/>
          <w:tblHeader/>
        </w:trPr>
        <w:tc>
          <w:tcPr>
            <w:tcW w:w="1291" w:type="dxa"/>
            <w:tcBorders>
              <w:top w:val="sing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Oblasti intervence</w:t>
            </w:r>
          </w:p>
        </w:tc>
        <w:tc>
          <w:tcPr>
            <w:tcW w:w="1701"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duben 13</w:t>
            </w: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květen 13</w:t>
            </w:r>
          </w:p>
        </w:tc>
        <w:tc>
          <w:tcPr>
            <w:tcW w:w="1275"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 13</w:t>
            </w: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červenec 13</w:t>
            </w:r>
          </w:p>
        </w:tc>
        <w:tc>
          <w:tcPr>
            <w:tcW w:w="1276"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srpen 13</w:t>
            </w:r>
          </w:p>
        </w:tc>
        <w:tc>
          <w:tcPr>
            <w:tcW w:w="1417"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září 13</w:t>
            </w: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1.1a</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1 772 403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605 386</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8 005 720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14 803 485</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12 755 429</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5 706 728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43 649 151</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-13 786 378</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68,4%</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2 363 462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488 911</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9 023 810</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7 719 964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10 266 627</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29 862 773</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1.1b</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136 338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46 568</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615 825</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1 138 730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981 187</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438 979</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3 357 627</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-1 060 490</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68,4%</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181 805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37 609</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694 139</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593 843</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789 741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2 297 136</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2.1</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3 521 628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1 400 490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5 570 758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970 257</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2 630 133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14 093 266</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17 483 171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224,1%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lastRenderedPageBreak/>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5 484 605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3 638 456</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4 382 038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7 134 033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5 676 585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5 260 721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31 576 437</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3.1</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432 721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664 941</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3 288 113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409 249</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397 955</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2 277 023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7 470 003</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-1 331 149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82,2%</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1 768 716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193 253</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1 282 889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408 717</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1 300 627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1 184 652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6 138 854</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3.2</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667 022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3 232 160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3 998 632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2 292 130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7 386 225</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93 247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17 669 416</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-1 747 555</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90,1%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343 914</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3 183 175</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3 884 712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4 923 534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3 586 526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15 921 861</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3.3</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489 685</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642 530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1 132 214</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1 140 497</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200,7%</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489 685</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1 783 026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2 272 711</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3.4</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11 590 774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8 503 268</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3 414 045</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71 937</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23 580 024</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-700 337</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97,0%</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530 222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3 028 926</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88 990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2 116 608</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1 415 577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15 699 363</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22 879 687</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3</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12 690 517</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12 400 369</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10 700 790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2 701 379</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8 273 864</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3 084 738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49 851 658</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-2 638 544</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94,7%</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2 642 852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6 405 354</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1 371 880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6 899 722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7 639 738</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22 253 568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47 213 113</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4.1a</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344 103</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1 250 036</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502 160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594 464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2 690 763</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216 621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108,1%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277 056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1 048 271</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601 225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328 171</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465 306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187 356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2 907 385</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4.1b</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26 469</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96 154</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38 627</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45 728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206 978</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16 666</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108,1%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21 312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80 636</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46 248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25 244</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35 793</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14 412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223 644</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5.1</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17 939 808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309 682</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18 249 490</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3 911 648</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121,4%</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7 055 249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3 334 890</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4 884 512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309 682</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6 576 806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22 161 139</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5.2</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2 219 429</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105 196</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1 707 504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9 896</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15 036</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822 821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4 879 882</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7 449 606</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252,7%</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4 236 272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1 039 057</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1 277 625</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2 421 559</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1 735 363</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1 619 610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12 329 487</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5.3</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51 182</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12 653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64 743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128 578</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124 971</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197,2%</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7 941</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31 773</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147 066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66 769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253 549</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5</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2 219 429</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156 378</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19 659 966</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319 578</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15 036</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887 564</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23 257 950</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11 486 225</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149,4%</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11 291 521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4 381 887</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6 162 137</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2 763 014</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1 882 430</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8 263 186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34 744 175</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6.1a</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263 842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1 051 388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1 315 231</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1 522 150</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215,7%</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lastRenderedPageBreak/>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424 121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241 947</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5 888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193 075</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1 234 801</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737 550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2 837 381</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6.2a</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50 288</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702 763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753 051</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-402 912</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46,5%</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79 447</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77 403</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21 859</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41 816</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27 015</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102 600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350 139</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6a</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314 130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1 754 152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2 068 282</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1 119 239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154,1%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503 568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319 349</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27 747</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234 891</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1 261 816</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b/>
                <w:bCs/>
                <w:sz w:val="16"/>
                <w:szCs w:val="16"/>
              </w:rPr>
            </w:pPr>
            <w:r w:rsidRPr="00710B2D">
              <w:rPr>
                <w:b/>
                <w:bCs/>
                <w:sz w:val="16"/>
                <w:szCs w:val="16"/>
              </w:rPr>
              <w:t>840 150</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3 187 521</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6.1b</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4 851</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19 332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24 183</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27 988</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215,7%</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7 798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4 449</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108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3 550</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22 704</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13 561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52 170</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6.2b</w:t>
            </w:r>
          </w:p>
        </w:tc>
        <w:tc>
          <w:tcPr>
            <w:tcW w:w="1701"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925</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0</w:t>
            </w:r>
          </w:p>
        </w:tc>
        <w:tc>
          <w:tcPr>
            <w:tcW w:w="1417"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12 922</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13 846</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-7 408</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46,5%</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1 461</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1 423</w:t>
            </w:r>
          </w:p>
        </w:tc>
        <w:tc>
          <w:tcPr>
            <w:tcW w:w="1275"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402</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769</w:t>
            </w:r>
          </w:p>
        </w:tc>
        <w:tc>
          <w:tcPr>
            <w:tcW w:w="1276"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497</w:t>
            </w:r>
          </w:p>
        </w:tc>
        <w:tc>
          <w:tcPr>
            <w:tcW w:w="1417"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1 886</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6 438</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315"/>
        </w:trPr>
        <w:tc>
          <w:tcPr>
            <w:tcW w:w="1291"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b/>
                <w:bCs/>
                <w:color w:val="000000"/>
                <w:sz w:val="16"/>
                <w:szCs w:val="16"/>
              </w:rPr>
            </w:pPr>
            <w:r w:rsidRPr="00710B2D">
              <w:rPr>
                <w:b/>
                <w:bCs/>
                <w:color w:val="000000"/>
                <w:sz w:val="16"/>
                <w:szCs w:val="16"/>
              </w:rPr>
              <w:t>6b</w:t>
            </w:r>
          </w:p>
        </w:tc>
        <w:tc>
          <w:tcPr>
            <w:tcW w:w="1701"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5"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5 776</w:t>
            </w:r>
          </w:p>
        </w:tc>
        <w:tc>
          <w:tcPr>
            <w:tcW w:w="1418"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6"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417" w:type="dxa"/>
            <w:tcBorders>
              <w:top w:val="single" w:sz="6" w:space="0" w:color="0070C0"/>
              <w:bottom w:val="single" w:sz="6" w:space="0" w:color="0070C0"/>
            </w:tcBorders>
            <w:shd w:val="clear" w:color="000000" w:fill="FFFFFF"/>
            <w:vAlign w:val="center"/>
            <w:hideMark/>
          </w:tcPr>
          <w:p w:rsidR="00000D3A" w:rsidRPr="00710B2D" w:rsidRDefault="00000D3A" w:rsidP="00000D3A">
            <w:pPr>
              <w:jc w:val="center"/>
              <w:rPr>
                <w:b/>
                <w:bCs/>
                <w:color w:val="000000"/>
                <w:sz w:val="16"/>
                <w:szCs w:val="16"/>
              </w:rPr>
            </w:pPr>
            <w:r w:rsidRPr="00710B2D">
              <w:rPr>
                <w:b/>
                <w:bCs/>
                <w:color w:val="000000"/>
                <w:sz w:val="16"/>
                <w:szCs w:val="16"/>
              </w:rPr>
              <w:t>32 253</w:t>
            </w:r>
          </w:p>
        </w:tc>
        <w:tc>
          <w:tcPr>
            <w:tcW w:w="1418" w:type="dxa"/>
            <w:tcBorders>
              <w:top w:val="single" w:sz="6" w:space="0" w:color="0070C0"/>
              <w:bottom w:val="single" w:sz="6" w:space="0" w:color="0070C0"/>
            </w:tcBorders>
            <w:shd w:val="clear" w:color="000000" w:fill="FFFFFF"/>
            <w:noWrap/>
            <w:vAlign w:val="center"/>
            <w:hideMark/>
          </w:tcPr>
          <w:p w:rsidR="00000D3A" w:rsidRPr="00710B2D" w:rsidRDefault="00000D3A" w:rsidP="00000D3A">
            <w:pPr>
              <w:jc w:val="center"/>
              <w:rPr>
                <w:color w:val="000000"/>
                <w:sz w:val="16"/>
                <w:szCs w:val="16"/>
              </w:rPr>
            </w:pPr>
            <w:r w:rsidRPr="00710B2D">
              <w:rPr>
                <w:color w:val="000000"/>
                <w:sz w:val="16"/>
                <w:szCs w:val="16"/>
              </w:rPr>
              <w:t>38 029</w:t>
            </w:r>
          </w:p>
        </w:tc>
        <w:tc>
          <w:tcPr>
            <w:tcW w:w="1417"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20 579</w:t>
            </w:r>
          </w:p>
        </w:tc>
        <w:tc>
          <w:tcPr>
            <w:tcW w:w="1418" w:type="dxa"/>
            <w:vMerge w:val="restart"/>
            <w:tcBorders>
              <w:top w:val="single" w:sz="6" w:space="0" w:color="0070C0"/>
              <w:bottom w:val="single" w:sz="6" w:space="0" w:color="0070C0"/>
            </w:tcBorders>
            <w:shd w:val="clear" w:color="auto" w:fill="95B3D7"/>
            <w:vAlign w:val="center"/>
            <w:hideMark/>
          </w:tcPr>
          <w:p w:rsidR="00000D3A" w:rsidRPr="00710B2D" w:rsidRDefault="00000D3A" w:rsidP="00000D3A">
            <w:pPr>
              <w:jc w:val="center"/>
              <w:rPr>
                <w:b/>
                <w:bCs/>
                <w:color w:val="000000"/>
                <w:sz w:val="16"/>
                <w:szCs w:val="16"/>
              </w:rPr>
            </w:pPr>
            <w:r w:rsidRPr="00710B2D">
              <w:rPr>
                <w:b/>
                <w:bCs/>
                <w:color w:val="000000"/>
                <w:sz w:val="16"/>
                <w:szCs w:val="16"/>
              </w:rPr>
              <w:t>154,1%</w:t>
            </w:r>
          </w:p>
        </w:tc>
      </w:tr>
      <w:tr w:rsidR="00000D3A" w:rsidRPr="00710B2D" w:rsidTr="00452BBD">
        <w:trPr>
          <w:trHeight w:val="315"/>
        </w:trPr>
        <w:tc>
          <w:tcPr>
            <w:tcW w:w="1291" w:type="dxa"/>
            <w:tcBorders>
              <w:top w:val="single" w:sz="6" w:space="0" w:color="0070C0"/>
              <w:bottom w:val="single" w:sz="6" w:space="0" w:color="0070C0"/>
            </w:tcBorders>
            <w:shd w:val="clear" w:color="000000" w:fill="D9D9D9"/>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701"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9 259</w:t>
            </w:r>
          </w:p>
        </w:tc>
        <w:tc>
          <w:tcPr>
            <w:tcW w:w="1418"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5 872</w:t>
            </w:r>
          </w:p>
        </w:tc>
        <w:tc>
          <w:tcPr>
            <w:tcW w:w="1275"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510</w:t>
            </w:r>
          </w:p>
        </w:tc>
        <w:tc>
          <w:tcPr>
            <w:tcW w:w="1418"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4 319</w:t>
            </w:r>
          </w:p>
        </w:tc>
        <w:tc>
          <w:tcPr>
            <w:tcW w:w="1276"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23 201</w:t>
            </w:r>
          </w:p>
        </w:tc>
        <w:tc>
          <w:tcPr>
            <w:tcW w:w="1417" w:type="dxa"/>
            <w:tcBorders>
              <w:top w:val="single" w:sz="6" w:space="0" w:color="0070C0"/>
              <w:bottom w:val="single" w:sz="6" w:space="0" w:color="0070C0"/>
            </w:tcBorders>
            <w:shd w:val="clear" w:color="000000" w:fill="D9D9D9"/>
            <w:noWrap/>
            <w:vAlign w:val="center"/>
            <w:hideMark/>
          </w:tcPr>
          <w:p w:rsidR="00000D3A" w:rsidRPr="00000D3A" w:rsidRDefault="00000D3A" w:rsidP="00000D3A">
            <w:pPr>
              <w:jc w:val="center"/>
              <w:rPr>
                <w:sz w:val="16"/>
                <w:szCs w:val="16"/>
              </w:rPr>
            </w:pPr>
            <w:r w:rsidRPr="00000D3A">
              <w:rPr>
                <w:sz w:val="16"/>
                <w:szCs w:val="16"/>
              </w:rPr>
              <w:t>15 448</w:t>
            </w:r>
          </w:p>
        </w:tc>
        <w:tc>
          <w:tcPr>
            <w:tcW w:w="1418" w:type="dxa"/>
            <w:tcBorders>
              <w:top w:val="single" w:sz="6" w:space="0" w:color="0070C0"/>
              <w:bottom w:val="single" w:sz="6" w:space="0" w:color="0070C0"/>
            </w:tcBorders>
            <w:shd w:val="clear" w:color="000000" w:fill="D9D9D9"/>
            <w:noWrap/>
            <w:vAlign w:val="center"/>
            <w:hideMark/>
          </w:tcPr>
          <w:p w:rsidR="00000D3A" w:rsidRPr="00710B2D" w:rsidRDefault="00000D3A" w:rsidP="00000D3A">
            <w:pPr>
              <w:jc w:val="center"/>
              <w:rPr>
                <w:sz w:val="16"/>
                <w:szCs w:val="16"/>
              </w:rPr>
            </w:pPr>
            <w:r w:rsidRPr="00710B2D">
              <w:rPr>
                <w:sz w:val="16"/>
                <w:szCs w:val="16"/>
              </w:rPr>
              <w:t>58 608</w:t>
            </w: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8"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r>
      <w:tr w:rsidR="00000D3A" w:rsidRPr="00710B2D" w:rsidTr="00452BBD">
        <w:trPr>
          <w:trHeight w:val="555"/>
        </w:trPr>
        <w:tc>
          <w:tcPr>
            <w:tcW w:w="1291" w:type="dxa"/>
            <w:tcBorders>
              <w:top w:val="sing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Predikce CELKEM</w:t>
            </w:r>
          </w:p>
        </w:tc>
        <w:tc>
          <w:tcPr>
            <w:tcW w:w="1701"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20 710 887</w:t>
            </w:r>
          </w:p>
        </w:tc>
        <w:tc>
          <w:tcPr>
            <w:tcW w:w="1418"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15 955 381</w:t>
            </w:r>
          </w:p>
        </w:tc>
        <w:tc>
          <w:tcPr>
            <w:tcW w:w="1275"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45 413 753</w:t>
            </w:r>
          </w:p>
        </w:tc>
        <w:tc>
          <w:tcPr>
            <w:tcW w:w="1418"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18 963 172</w:t>
            </w:r>
          </w:p>
        </w:tc>
        <w:tc>
          <w:tcPr>
            <w:tcW w:w="1276"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22 995 773</w:t>
            </w:r>
          </w:p>
        </w:tc>
        <w:tc>
          <w:tcPr>
            <w:tcW w:w="1417" w:type="dxa"/>
            <w:tcBorders>
              <w:top w:val="single" w:sz="6" w:space="0" w:color="0070C0"/>
              <w:bottom w:val="single" w:sz="6" w:space="0" w:color="0070C0"/>
            </w:tcBorders>
            <w:shd w:val="clear" w:color="000000" w:fill="4F81BD"/>
            <w:noWrap/>
            <w:vAlign w:val="bottom"/>
            <w:hideMark/>
          </w:tcPr>
          <w:p w:rsidR="00000D3A" w:rsidRPr="00000D3A" w:rsidRDefault="00000D3A" w:rsidP="00000D3A">
            <w:pPr>
              <w:jc w:val="center"/>
              <w:rPr>
                <w:sz w:val="16"/>
                <w:szCs w:val="16"/>
              </w:rPr>
            </w:pPr>
            <w:r w:rsidRPr="00000D3A">
              <w:rPr>
                <w:sz w:val="16"/>
                <w:szCs w:val="16"/>
              </w:rPr>
              <w:t>15 174 739</w:t>
            </w:r>
          </w:p>
        </w:tc>
        <w:tc>
          <w:tcPr>
            <w:tcW w:w="1418" w:type="dxa"/>
            <w:tcBorders>
              <w:top w:val="sing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139 213 704</w:t>
            </w:r>
          </w:p>
        </w:tc>
        <w:tc>
          <w:tcPr>
            <w:tcW w:w="1417" w:type="dxa"/>
            <w:vMerge w:val="restart"/>
            <w:tcBorders>
              <w:top w:val="sing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12 857 088</w:t>
            </w:r>
          </w:p>
        </w:tc>
        <w:tc>
          <w:tcPr>
            <w:tcW w:w="1418" w:type="dxa"/>
            <w:vMerge w:val="restart"/>
            <w:tcBorders>
              <w:top w:val="single" w:sz="6" w:space="0" w:color="0070C0"/>
              <w:bottom w:val="single" w:sz="6" w:space="0" w:color="0070C0"/>
            </w:tcBorders>
            <w:shd w:val="clear" w:color="000000" w:fill="4F81BD"/>
            <w:vAlign w:val="center"/>
            <w:hideMark/>
          </w:tcPr>
          <w:p w:rsidR="00000D3A" w:rsidRPr="00710B2D" w:rsidRDefault="00000D3A" w:rsidP="00000D3A">
            <w:pPr>
              <w:jc w:val="center"/>
              <w:rPr>
                <w:b/>
                <w:bCs/>
                <w:color w:val="000000"/>
                <w:sz w:val="16"/>
                <w:szCs w:val="16"/>
              </w:rPr>
            </w:pPr>
            <w:r w:rsidRPr="00710B2D">
              <w:rPr>
                <w:b/>
                <w:bCs/>
                <w:color w:val="000000"/>
                <w:sz w:val="16"/>
                <w:szCs w:val="16"/>
              </w:rPr>
              <w:t>109,2%</w:t>
            </w:r>
          </w:p>
        </w:tc>
      </w:tr>
      <w:tr w:rsidR="00000D3A" w:rsidRPr="00710B2D" w:rsidTr="00452BBD">
        <w:trPr>
          <w:trHeight w:val="570"/>
        </w:trPr>
        <w:tc>
          <w:tcPr>
            <w:tcW w:w="1291" w:type="dxa"/>
            <w:tcBorders>
              <w:top w:val="single" w:sz="6" w:space="0" w:color="0070C0"/>
              <w:bottom w:val="doub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 CELKEM</w:t>
            </w:r>
          </w:p>
        </w:tc>
        <w:tc>
          <w:tcPr>
            <w:tcW w:w="1701"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22 775 439</w:t>
            </w:r>
          </w:p>
        </w:tc>
        <w:tc>
          <w:tcPr>
            <w:tcW w:w="1418"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16 406 344</w:t>
            </w:r>
          </w:p>
        </w:tc>
        <w:tc>
          <w:tcPr>
            <w:tcW w:w="1275"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12 591 784</w:t>
            </w:r>
          </w:p>
        </w:tc>
        <w:tc>
          <w:tcPr>
            <w:tcW w:w="1418"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27 107 343</w:t>
            </w:r>
          </w:p>
        </w:tc>
        <w:tc>
          <w:tcPr>
            <w:tcW w:w="1276"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25 298 675</w:t>
            </w:r>
          </w:p>
        </w:tc>
        <w:tc>
          <w:tcPr>
            <w:tcW w:w="1417"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47 891 207</w:t>
            </w:r>
          </w:p>
        </w:tc>
        <w:tc>
          <w:tcPr>
            <w:tcW w:w="1418" w:type="dxa"/>
            <w:tcBorders>
              <w:top w:val="single" w:sz="6" w:space="0" w:color="0070C0"/>
              <w:bottom w:val="doub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152 070 793</w:t>
            </w:r>
          </w:p>
        </w:tc>
        <w:tc>
          <w:tcPr>
            <w:tcW w:w="1417" w:type="dxa"/>
            <w:vMerge/>
            <w:tcBorders>
              <w:top w:val="single" w:sz="6" w:space="0" w:color="0070C0"/>
            </w:tcBorders>
            <w:vAlign w:val="center"/>
            <w:hideMark/>
          </w:tcPr>
          <w:p w:rsidR="00000D3A" w:rsidRPr="00710B2D" w:rsidRDefault="00000D3A" w:rsidP="00000D3A">
            <w:pPr>
              <w:rPr>
                <w:b/>
                <w:bCs/>
                <w:color w:val="000000"/>
                <w:sz w:val="16"/>
                <w:szCs w:val="16"/>
              </w:rPr>
            </w:pPr>
          </w:p>
        </w:tc>
        <w:tc>
          <w:tcPr>
            <w:tcW w:w="1418" w:type="dxa"/>
            <w:vMerge/>
            <w:tcBorders>
              <w:top w:val="single" w:sz="6" w:space="0" w:color="0070C0"/>
            </w:tcBorders>
            <w:vAlign w:val="center"/>
            <w:hideMark/>
          </w:tcPr>
          <w:p w:rsidR="00000D3A" w:rsidRPr="00710B2D" w:rsidRDefault="00000D3A" w:rsidP="00000D3A">
            <w:pPr>
              <w:rPr>
                <w:b/>
                <w:bCs/>
                <w:color w:val="000000"/>
                <w:sz w:val="16"/>
                <w:szCs w:val="16"/>
              </w:rPr>
            </w:pPr>
          </w:p>
        </w:tc>
      </w:tr>
    </w:tbl>
    <w:p w:rsidR="00000D3A" w:rsidRDefault="00000D3A" w:rsidP="00000D3A">
      <w:pPr>
        <w:keepNext/>
        <w:keepLines/>
        <w:tabs>
          <w:tab w:val="left" w:pos="3119"/>
        </w:tabs>
        <w:jc w:val="both"/>
        <w:rPr>
          <w:i/>
          <w:sz w:val="18"/>
          <w:szCs w:val="18"/>
        </w:rPr>
      </w:pPr>
      <w:r>
        <w:rPr>
          <w:i/>
          <w:sz w:val="18"/>
          <w:szCs w:val="18"/>
        </w:rPr>
        <w:t>Zdroj: IS Monit7+IOP k 2.10.2013</w:t>
      </w:r>
    </w:p>
    <w:p w:rsidR="00000D3A" w:rsidRDefault="00000D3A" w:rsidP="00000D3A">
      <w:pPr>
        <w:keepNext/>
        <w:keepLines/>
        <w:tabs>
          <w:tab w:val="left" w:pos="3119"/>
        </w:tabs>
        <w:jc w:val="both"/>
        <w:rPr>
          <w:i/>
          <w:sz w:val="18"/>
          <w:szCs w:val="18"/>
        </w:rPr>
      </w:pPr>
      <w:r>
        <w:rPr>
          <w:i/>
          <w:sz w:val="18"/>
          <w:szCs w:val="18"/>
        </w:rPr>
        <w:t>Zdroj predikce: duben – červen: predikce pro NOK k 4.1.2013, červenec – září predikce pro NOK z 4.7.2013</w:t>
      </w:r>
    </w:p>
    <w:p w:rsidR="00B768D3" w:rsidRPr="00C45C5A" w:rsidRDefault="00000D3A" w:rsidP="00000D3A">
      <w:pPr>
        <w:rPr>
          <w:i/>
          <w:sz w:val="18"/>
          <w:szCs w:val="18"/>
        </w:rPr>
      </w:pPr>
      <w:r>
        <w:rPr>
          <w:i/>
          <w:sz w:val="18"/>
          <w:szCs w:val="18"/>
        </w:rPr>
        <w:t>Zdroj financování: Podíl EU</w:t>
      </w:r>
    </w:p>
    <w:p w:rsidR="00021ED8" w:rsidRDefault="00021ED8" w:rsidP="00B768D3"/>
    <w:p w:rsidR="00B768D3" w:rsidRPr="006108DC" w:rsidRDefault="00187B4D" w:rsidP="00CF4BF4">
      <w:pPr>
        <w:pStyle w:val="Tabulkanzev"/>
        <w:keepNext/>
        <w:ind w:left="357" w:hanging="357"/>
        <w:jc w:val="center"/>
        <w:rPr>
          <w:rStyle w:val="Siln"/>
        </w:rPr>
      </w:pPr>
      <w:r>
        <w:rPr>
          <w:rStyle w:val="Siln"/>
        </w:rPr>
        <w:br w:type="page"/>
      </w:r>
      <w:bookmarkStart w:id="54" w:name="_Toc372011207"/>
      <w:r w:rsidR="00021ED8" w:rsidRPr="006108DC">
        <w:rPr>
          <w:rStyle w:val="Siln"/>
        </w:rPr>
        <w:lastRenderedPageBreak/>
        <w:t xml:space="preserve">Porovnání predikce a skutečnosti schválených </w:t>
      </w:r>
      <w:proofErr w:type="spellStart"/>
      <w:r w:rsidR="00021ED8" w:rsidRPr="006108DC">
        <w:rPr>
          <w:rStyle w:val="Siln"/>
        </w:rPr>
        <w:t>ŽoP</w:t>
      </w:r>
      <w:proofErr w:type="spellEnd"/>
      <w:r w:rsidR="00021ED8" w:rsidRPr="006108DC">
        <w:rPr>
          <w:rStyle w:val="Siln"/>
        </w:rPr>
        <w:t xml:space="preserve"> podle resortů</w:t>
      </w:r>
      <w:bookmarkEnd w:id="54"/>
    </w:p>
    <w:tbl>
      <w:tblPr>
        <w:tblW w:w="14049" w:type="dxa"/>
        <w:tblInd w:w="55"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000"/>
        <w:gridCol w:w="1283"/>
        <w:gridCol w:w="1134"/>
        <w:gridCol w:w="1276"/>
        <w:gridCol w:w="1701"/>
        <w:gridCol w:w="1418"/>
        <w:gridCol w:w="1275"/>
        <w:gridCol w:w="1418"/>
        <w:gridCol w:w="1276"/>
        <w:gridCol w:w="1417"/>
        <w:gridCol w:w="851"/>
      </w:tblGrid>
      <w:tr w:rsidR="00000D3A" w:rsidRPr="00710B2D" w:rsidTr="006B029A">
        <w:trPr>
          <w:trHeight w:val="405"/>
        </w:trPr>
        <w:tc>
          <w:tcPr>
            <w:tcW w:w="1000" w:type="dxa"/>
            <w:vMerge w:val="restart"/>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IOP</w:t>
            </w:r>
          </w:p>
        </w:tc>
        <w:tc>
          <w:tcPr>
            <w:tcW w:w="8087" w:type="dxa"/>
            <w:gridSpan w:val="6"/>
            <w:tcBorders>
              <w:top w:val="double" w:sz="6" w:space="0" w:color="0070C0"/>
              <w:bottom w:val="single" w:sz="6" w:space="0" w:color="0070C0"/>
            </w:tcBorders>
            <w:shd w:val="clear" w:color="000000" w:fill="4F81BD"/>
            <w:noWrap/>
            <w:vAlign w:val="bottom"/>
            <w:hideMark/>
          </w:tcPr>
          <w:p w:rsidR="00000D3A" w:rsidRPr="00710B2D" w:rsidRDefault="00000D3A" w:rsidP="00000D3A">
            <w:pPr>
              <w:jc w:val="center"/>
              <w:rPr>
                <w:b/>
                <w:bCs/>
                <w:color w:val="000000"/>
                <w:sz w:val="16"/>
                <w:szCs w:val="16"/>
              </w:rPr>
            </w:pPr>
            <w:r w:rsidRPr="00710B2D">
              <w:rPr>
                <w:b/>
                <w:bCs/>
                <w:color w:val="000000"/>
                <w:sz w:val="16"/>
                <w:szCs w:val="16"/>
              </w:rPr>
              <w:t>Předložené žádosti o platbu - odhad a skutečnost</w:t>
            </w:r>
          </w:p>
        </w:tc>
        <w:tc>
          <w:tcPr>
            <w:tcW w:w="1418" w:type="dxa"/>
            <w:vMerge w:val="restart"/>
            <w:tcBorders>
              <w:top w:val="double" w:sz="6" w:space="0" w:color="0070C0"/>
              <w:bottom w:val="single" w:sz="6" w:space="0" w:color="0070C0"/>
            </w:tcBorders>
            <w:shd w:val="clear" w:color="000000" w:fill="4F81BD"/>
            <w:vAlign w:val="bottom"/>
            <w:hideMark/>
          </w:tcPr>
          <w:p w:rsidR="00000D3A" w:rsidRPr="00710B2D" w:rsidRDefault="00000D3A" w:rsidP="00113266">
            <w:pPr>
              <w:jc w:val="center"/>
              <w:rPr>
                <w:b/>
                <w:bCs/>
                <w:color w:val="000000"/>
                <w:sz w:val="16"/>
                <w:szCs w:val="16"/>
              </w:rPr>
            </w:pPr>
            <w:r w:rsidRPr="00710B2D">
              <w:rPr>
                <w:b/>
                <w:bCs/>
                <w:color w:val="000000"/>
                <w:sz w:val="16"/>
                <w:szCs w:val="16"/>
              </w:rPr>
              <w:t>SUMA</w:t>
            </w:r>
          </w:p>
        </w:tc>
        <w:tc>
          <w:tcPr>
            <w:tcW w:w="1276" w:type="dxa"/>
            <w:vMerge w:val="restart"/>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Rozdíl skutečnost - predikce</w:t>
            </w:r>
          </w:p>
        </w:tc>
        <w:tc>
          <w:tcPr>
            <w:tcW w:w="1417" w:type="dxa"/>
            <w:vMerge w:val="restart"/>
            <w:tcBorders>
              <w:top w:val="double" w:sz="6" w:space="0" w:color="0070C0"/>
              <w:bottom w:val="single" w:sz="6" w:space="0" w:color="0070C0"/>
            </w:tcBorders>
            <w:shd w:val="clear" w:color="000000" w:fill="4F81BD"/>
            <w:vAlign w:val="bottom"/>
            <w:hideMark/>
          </w:tcPr>
          <w:p w:rsidR="00000D3A" w:rsidRPr="00710B2D" w:rsidRDefault="00000D3A" w:rsidP="00000D3A">
            <w:pPr>
              <w:jc w:val="center"/>
              <w:rPr>
                <w:b/>
                <w:bCs/>
                <w:color w:val="000000"/>
                <w:sz w:val="16"/>
                <w:szCs w:val="16"/>
              </w:rPr>
            </w:pPr>
            <w:r w:rsidRPr="00710B2D">
              <w:rPr>
                <w:b/>
                <w:bCs/>
                <w:color w:val="000000"/>
                <w:sz w:val="16"/>
                <w:szCs w:val="16"/>
              </w:rPr>
              <w:t>Míra naplnění predikce</w:t>
            </w:r>
          </w:p>
        </w:tc>
        <w:tc>
          <w:tcPr>
            <w:tcW w:w="851" w:type="dxa"/>
            <w:vMerge w:val="restart"/>
            <w:tcBorders>
              <w:top w:val="doub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Resort</w:t>
            </w:r>
          </w:p>
        </w:tc>
      </w:tr>
      <w:tr w:rsidR="00000D3A" w:rsidRPr="00710B2D" w:rsidTr="006B029A">
        <w:trPr>
          <w:trHeight w:val="315"/>
        </w:trPr>
        <w:tc>
          <w:tcPr>
            <w:tcW w:w="1000"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283"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duben 13</w:t>
            </w:r>
          </w:p>
        </w:tc>
        <w:tc>
          <w:tcPr>
            <w:tcW w:w="1134"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květen 13</w:t>
            </w:r>
          </w:p>
        </w:tc>
        <w:tc>
          <w:tcPr>
            <w:tcW w:w="1276"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 13</w:t>
            </w:r>
          </w:p>
        </w:tc>
        <w:tc>
          <w:tcPr>
            <w:tcW w:w="1701"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červenec 13</w:t>
            </w:r>
          </w:p>
        </w:tc>
        <w:tc>
          <w:tcPr>
            <w:tcW w:w="1418"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srpen 13</w:t>
            </w:r>
          </w:p>
        </w:tc>
        <w:tc>
          <w:tcPr>
            <w:tcW w:w="1275" w:type="dxa"/>
            <w:tcBorders>
              <w:top w:val="single" w:sz="6" w:space="0" w:color="0070C0"/>
              <w:bottom w:val="single" w:sz="6" w:space="0" w:color="0070C0"/>
            </w:tcBorders>
            <w:shd w:val="clear" w:color="000000"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září 13</w:t>
            </w:r>
          </w:p>
        </w:tc>
        <w:tc>
          <w:tcPr>
            <w:tcW w:w="1418"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276"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vAlign w:val="center"/>
            <w:hideMark/>
          </w:tcPr>
          <w:p w:rsidR="00000D3A" w:rsidRPr="00710B2D" w:rsidRDefault="00000D3A" w:rsidP="00000D3A">
            <w:pPr>
              <w:rPr>
                <w:b/>
                <w:bCs/>
                <w:color w:val="000000"/>
                <w:sz w:val="16"/>
                <w:szCs w:val="16"/>
              </w:rPr>
            </w:pPr>
          </w:p>
        </w:tc>
      </w:tr>
      <w:tr w:rsidR="00000D3A" w:rsidRPr="00710B2D" w:rsidTr="006B029A">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283"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1 908 742</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651 954</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8 621 545</w:t>
            </w:r>
          </w:p>
        </w:tc>
        <w:tc>
          <w:tcPr>
            <w:tcW w:w="1701"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15 942 215</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13 736 615</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6 145 707</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47 006 778</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-14 846 868</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68,42%</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MV</w:t>
            </w:r>
          </w:p>
        </w:tc>
      </w:tr>
      <w:tr w:rsidR="00000D3A" w:rsidRPr="00710B2D" w:rsidTr="006B029A">
        <w:trPr>
          <w:trHeight w:val="315"/>
        </w:trPr>
        <w:tc>
          <w:tcPr>
            <w:tcW w:w="1000"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283"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2 545 266</w:t>
            </w:r>
          </w:p>
        </w:tc>
        <w:tc>
          <w:tcPr>
            <w:tcW w:w="1134"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526 519</w:t>
            </w:r>
          </w:p>
        </w:tc>
        <w:tc>
          <w:tcPr>
            <w:tcW w:w="1276"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701"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9 717 949</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8 313 807</w:t>
            </w:r>
          </w:p>
        </w:tc>
        <w:tc>
          <w:tcPr>
            <w:tcW w:w="1275"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11 056 368</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32 159 910</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000D3A" w:rsidRPr="00710B2D" w:rsidTr="006B029A">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283"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432 721</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664 941</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3 288 113</w:t>
            </w:r>
          </w:p>
        </w:tc>
        <w:tc>
          <w:tcPr>
            <w:tcW w:w="1701"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409 249</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887 640</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2 919 553</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8 602 218</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-190 652</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97,78%</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MPSV</w:t>
            </w:r>
          </w:p>
        </w:tc>
      </w:tr>
      <w:tr w:rsidR="00000D3A" w:rsidRPr="00710B2D" w:rsidTr="006B029A">
        <w:trPr>
          <w:trHeight w:val="315"/>
        </w:trPr>
        <w:tc>
          <w:tcPr>
            <w:tcW w:w="1000"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283"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1 768 716</w:t>
            </w:r>
          </w:p>
        </w:tc>
        <w:tc>
          <w:tcPr>
            <w:tcW w:w="1134"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193 253</w:t>
            </w:r>
          </w:p>
        </w:tc>
        <w:tc>
          <w:tcPr>
            <w:tcW w:w="1276"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1 282 889</w:t>
            </w:r>
          </w:p>
        </w:tc>
        <w:tc>
          <w:tcPr>
            <w:tcW w:w="1701"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898 402</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1 300 627</w:t>
            </w:r>
          </w:p>
        </w:tc>
        <w:tc>
          <w:tcPr>
            <w:tcW w:w="1275"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2 967 679</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8 411 565</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000D3A" w:rsidRPr="00710B2D" w:rsidTr="006B029A">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283"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667 022</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3 232 160</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3 998 632</w:t>
            </w:r>
          </w:p>
        </w:tc>
        <w:tc>
          <w:tcPr>
            <w:tcW w:w="1701"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2 292 130</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7 386 225</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93 247</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17 669 416</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-1 747 555</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90,11%</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proofErr w:type="spellStart"/>
            <w:r w:rsidRPr="00710B2D">
              <w:rPr>
                <w:b/>
                <w:bCs/>
                <w:color w:val="000000"/>
                <w:sz w:val="16"/>
                <w:szCs w:val="16"/>
              </w:rPr>
              <w:t>MZd</w:t>
            </w:r>
            <w:proofErr w:type="spellEnd"/>
          </w:p>
        </w:tc>
      </w:tr>
      <w:tr w:rsidR="00000D3A" w:rsidRPr="00710B2D" w:rsidTr="006B029A">
        <w:trPr>
          <w:trHeight w:val="315"/>
        </w:trPr>
        <w:tc>
          <w:tcPr>
            <w:tcW w:w="1000"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283"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343 914</w:t>
            </w:r>
          </w:p>
        </w:tc>
        <w:tc>
          <w:tcPr>
            <w:tcW w:w="1134"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3 183 175</w:t>
            </w:r>
          </w:p>
        </w:tc>
        <w:tc>
          <w:tcPr>
            <w:tcW w:w="1276"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701"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3 884 712</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4 923 534</w:t>
            </w:r>
          </w:p>
        </w:tc>
        <w:tc>
          <w:tcPr>
            <w:tcW w:w="1275"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3 586 526</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15 921 861</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000D3A" w:rsidRPr="00710B2D" w:rsidTr="006B029A">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283"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17 939 808</w:t>
            </w:r>
          </w:p>
        </w:tc>
        <w:tc>
          <w:tcPr>
            <w:tcW w:w="1701"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309 682</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0</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18 249 490</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3 911 648</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121,43%</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MK</w:t>
            </w:r>
          </w:p>
        </w:tc>
      </w:tr>
      <w:tr w:rsidR="00000D3A" w:rsidRPr="00710B2D" w:rsidTr="006B029A">
        <w:trPr>
          <w:trHeight w:val="315"/>
        </w:trPr>
        <w:tc>
          <w:tcPr>
            <w:tcW w:w="1000"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283"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7 055 249</w:t>
            </w:r>
          </w:p>
        </w:tc>
        <w:tc>
          <w:tcPr>
            <w:tcW w:w="1134"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3 334 890</w:t>
            </w:r>
          </w:p>
        </w:tc>
        <w:tc>
          <w:tcPr>
            <w:tcW w:w="1276"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4 884 512</w:t>
            </w:r>
          </w:p>
        </w:tc>
        <w:tc>
          <w:tcPr>
            <w:tcW w:w="1701"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309 682</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0</w:t>
            </w:r>
          </w:p>
        </w:tc>
        <w:tc>
          <w:tcPr>
            <w:tcW w:w="1275"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6 576 806</w:t>
            </w:r>
          </w:p>
        </w:tc>
        <w:tc>
          <w:tcPr>
            <w:tcW w:w="1418" w:type="dxa"/>
            <w:tcBorders>
              <w:top w:val="single" w:sz="6" w:space="0" w:color="0070C0"/>
              <w:bottom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22 161 139</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r w:rsidR="00000D3A" w:rsidRPr="00710B2D" w:rsidTr="006B029A">
        <w:trPr>
          <w:trHeight w:val="315"/>
        </w:trPr>
        <w:tc>
          <w:tcPr>
            <w:tcW w:w="1000" w:type="dxa"/>
            <w:tcBorders>
              <w:top w:val="single" w:sz="6" w:space="0" w:color="0070C0"/>
              <w:bottom w:val="single" w:sz="6" w:space="0" w:color="0070C0"/>
            </w:tcBorders>
            <w:shd w:val="clear" w:color="000000" w:fill="FFFFFF"/>
            <w:vAlign w:val="bottom"/>
            <w:hideMark/>
          </w:tcPr>
          <w:p w:rsidR="00000D3A" w:rsidRPr="00710B2D" w:rsidRDefault="00000D3A" w:rsidP="00000D3A">
            <w:pPr>
              <w:jc w:val="center"/>
              <w:rPr>
                <w:color w:val="000000"/>
                <w:sz w:val="16"/>
                <w:szCs w:val="16"/>
              </w:rPr>
            </w:pPr>
            <w:r w:rsidRPr="00710B2D">
              <w:rPr>
                <w:color w:val="000000"/>
                <w:sz w:val="16"/>
                <w:szCs w:val="16"/>
              </w:rPr>
              <w:t>Predikce</w:t>
            </w:r>
          </w:p>
        </w:tc>
        <w:tc>
          <w:tcPr>
            <w:tcW w:w="1283"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17 702 402</w:t>
            </w:r>
          </w:p>
        </w:tc>
        <w:tc>
          <w:tcPr>
            <w:tcW w:w="1134"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11 406 325</w:t>
            </w:r>
          </w:p>
        </w:tc>
        <w:tc>
          <w:tcPr>
            <w:tcW w:w="1276"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11 565 654</w:t>
            </w:r>
          </w:p>
        </w:tc>
        <w:tc>
          <w:tcPr>
            <w:tcW w:w="1701"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9 896</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985 293</w:t>
            </w:r>
          </w:p>
        </w:tc>
        <w:tc>
          <w:tcPr>
            <w:tcW w:w="1275"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6 016 232</w:t>
            </w:r>
          </w:p>
        </w:tc>
        <w:tc>
          <w:tcPr>
            <w:tcW w:w="1418" w:type="dxa"/>
            <w:tcBorders>
              <w:top w:val="single" w:sz="6" w:space="0" w:color="0070C0"/>
              <w:bottom w:val="single" w:sz="6" w:space="0" w:color="0070C0"/>
            </w:tcBorders>
            <w:shd w:val="clear" w:color="000000" w:fill="FFFFFF"/>
            <w:noWrap/>
            <w:vAlign w:val="bottom"/>
            <w:hideMark/>
          </w:tcPr>
          <w:p w:rsidR="00000D3A" w:rsidRPr="00710B2D" w:rsidRDefault="00000D3A" w:rsidP="00000D3A">
            <w:pPr>
              <w:jc w:val="center"/>
              <w:rPr>
                <w:color w:val="000000"/>
                <w:sz w:val="16"/>
                <w:szCs w:val="16"/>
              </w:rPr>
            </w:pPr>
            <w:r w:rsidRPr="00710B2D">
              <w:rPr>
                <w:color w:val="000000"/>
                <w:sz w:val="16"/>
                <w:szCs w:val="16"/>
              </w:rPr>
              <w:t>47 685 802</w:t>
            </w:r>
          </w:p>
        </w:tc>
        <w:tc>
          <w:tcPr>
            <w:tcW w:w="1276"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25 730 516</w:t>
            </w:r>
          </w:p>
        </w:tc>
        <w:tc>
          <w:tcPr>
            <w:tcW w:w="1417" w:type="dxa"/>
            <w:vMerge w:val="restart"/>
            <w:tcBorders>
              <w:top w:val="single" w:sz="6" w:space="0" w:color="0070C0"/>
              <w:bottom w:val="single" w:sz="6" w:space="0" w:color="0070C0"/>
            </w:tcBorders>
            <w:shd w:val="clear" w:color="auto" w:fill="95B3D7"/>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153,96%</w:t>
            </w:r>
          </w:p>
        </w:tc>
        <w:tc>
          <w:tcPr>
            <w:tcW w:w="851" w:type="dxa"/>
            <w:vMerge w:val="restart"/>
            <w:tcBorders>
              <w:top w:val="single" w:sz="6" w:space="0" w:color="0070C0"/>
              <w:bottom w:val="single" w:sz="6" w:space="0" w:color="0070C0"/>
            </w:tcBorders>
            <w:shd w:val="clear" w:color="auto" w:fill="4F81BD"/>
            <w:noWrap/>
            <w:vAlign w:val="center"/>
            <w:hideMark/>
          </w:tcPr>
          <w:p w:rsidR="00000D3A" w:rsidRPr="00710B2D" w:rsidRDefault="00000D3A" w:rsidP="00000D3A">
            <w:pPr>
              <w:jc w:val="center"/>
              <w:rPr>
                <w:b/>
                <w:bCs/>
                <w:color w:val="000000"/>
                <w:sz w:val="16"/>
                <w:szCs w:val="16"/>
              </w:rPr>
            </w:pPr>
            <w:r w:rsidRPr="00710B2D">
              <w:rPr>
                <w:b/>
                <w:bCs/>
                <w:color w:val="000000"/>
                <w:sz w:val="16"/>
                <w:szCs w:val="16"/>
              </w:rPr>
              <w:t>MMR</w:t>
            </w:r>
          </w:p>
        </w:tc>
      </w:tr>
      <w:tr w:rsidR="00000D3A" w:rsidRPr="00710B2D" w:rsidTr="006B029A">
        <w:trPr>
          <w:trHeight w:val="315"/>
        </w:trPr>
        <w:tc>
          <w:tcPr>
            <w:tcW w:w="1000"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Skutečnost</w:t>
            </w:r>
          </w:p>
        </w:tc>
        <w:tc>
          <w:tcPr>
            <w:tcW w:w="1283"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11 062 293</w:t>
            </w:r>
          </w:p>
        </w:tc>
        <w:tc>
          <w:tcPr>
            <w:tcW w:w="1134"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9 168 508</w:t>
            </w:r>
          </w:p>
        </w:tc>
        <w:tc>
          <w:tcPr>
            <w:tcW w:w="1276"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6 424 384</w:t>
            </w:r>
          </w:p>
        </w:tc>
        <w:tc>
          <w:tcPr>
            <w:tcW w:w="1701"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12 296 597</w:t>
            </w:r>
          </w:p>
        </w:tc>
        <w:tc>
          <w:tcPr>
            <w:tcW w:w="1418"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10 760 707</w:t>
            </w:r>
          </w:p>
        </w:tc>
        <w:tc>
          <w:tcPr>
            <w:tcW w:w="1275"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23 703 829</w:t>
            </w:r>
          </w:p>
        </w:tc>
        <w:tc>
          <w:tcPr>
            <w:tcW w:w="1418" w:type="dxa"/>
            <w:tcBorders>
              <w:top w:val="single" w:sz="6" w:space="0" w:color="0070C0"/>
            </w:tcBorders>
            <w:shd w:val="clear" w:color="000000" w:fill="C0C0C0"/>
            <w:vAlign w:val="bottom"/>
            <w:hideMark/>
          </w:tcPr>
          <w:p w:rsidR="00000D3A" w:rsidRPr="00710B2D" w:rsidRDefault="00000D3A" w:rsidP="00000D3A">
            <w:pPr>
              <w:jc w:val="center"/>
              <w:rPr>
                <w:b/>
                <w:bCs/>
                <w:color w:val="000000"/>
                <w:sz w:val="16"/>
                <w:szCs w:val="16"/>
              </w:rPr>
            </w:pPr>
            <w:r w:rsidRPr="00710B2D">
              <w:rPr>
                <w:b/>
                <w:bCs/>
                <w:color w:val="000000"/>
                <w:sz w:val="16"/>
                <w:szCs w:val="16"/>
              </w:rPr>
              <w:t>73 416 318</w:t>
            </w:r>
          </w:p>
        </w:tc>
        <w:tc>
          <w:tcPr>
            <w:tcW w:w="1276"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1417" w:type="dxa"/>
            <w:vMerge/>
            <w:tcBorders>
              <w:top w:val="single" w:sz="6" w:space="0" w:color="0070C0"/>
              <w:bottom w:val="single" w:sz="6" w:space="0" w:color="0070C0"/>
            </w:tcBorders>
            <w:shd w:val="clear" w:color="auto" w:fill="95B3D7"/>
            <w:vAlign w:val="center"/>
            <w:hideMark/>
          </w:tcPr>
          <w:p w:rsidR="00000D3A" w:rsidRPr="00710B2D" w:rsidRDefault="00000D3A" w:rsidP="00000D3A">
            <w:pPr>
              <w:rPr>
                <w:b/>
                <w:bCs/>
                <w:color w:val="000000"/>
                <w:sz w:val="16"/>
                <w:szCs w:val="16"/>
              </w:rPr>
            </w:pPr>
          </w:p>
        </w:tc>
        <w:tc>
          <w:tcPr>
            <w:tcW w:w="851" w:type="dxa"/>
            <w:vMerge/>
            <w:tcBorders>
              <w:top w:val="single" w:sz="6" w:space="0" w:color="0070C0"/>
              <w:bottom w:val="single" w:sz="6" w:space="0" w:color="0070C0"/>
            </w:tcBorders>
            <w:shd w:val="clear" w:color="auto" w:fill="4F81BD"/>
            <w:vAlign w:val="center"/>
            <w:hideMark/>
          </w:tcPr>
          <w:p w:rsidR="00000D3A" w:rsidRPr="00710B2D" w:rsidRDefault="00000D3A" w:rsidP="00000D3A">
            <w:pPr>
              <w:rPr>
                <w:b/>
                <w:bCs/>
                <w:color w:val="000000"/>
                <w:sz w:val="16"/>
                <w:szCs w:val="16"/>
              </w:rPr>
            </w:pPr>
          </w:p>
        </w:tc>
      </w:tr>
    </w:tbl>
    <w:p w:rsidR="00000D3A" w:rsidRDefault="00000D3A" w:rsidP="00000D3A">
      <w:pPr>
        <w:keepNext/>
        <w:keepLines/>
        <w:tabs>
          <w:tab w:val="left" w:pos="3119"/>
        </w:tabs>
        <w:jc w:val="both"/>
        <w:rPr>
          <w:i/>
          <w:sz w:val="18"/>
          <w:szCs w:val="18"/>
        </w:rPr>
      </w:pPr>
      <w:r>
        <w:rPr>
          <w:i/>
          <w:sz w:val="18"/>
          <w:szCs w:val="18"/>
        </w:rPr>
        <w:t>Zdroj: IS Monit7+IOP k 2.10.2013</w:t>
      </w:r>
    </w:p>
    <w:p w:rsidR="00000D3A" w:rsidRDefault="00000D3A" w:rsidP="00000D3A">
      <w:pPr>
        <w:keepNext/>
        <w:keepLines/>
        <w:tabs>
          <w:tab w:val="left" w:pos="3119"/>
        </w:tabs>
        <w:jc w:val="both"/>
        <w:rPr>
          <w:i/>
          <w:sz w:val="18"/>
          <w:szCs w:val="18"/>
        </w:rPr>
      </w:pPr>
      <w:r>
        <w:rPr>
          <w:i/>
          <w:sz w:val="18"/>
          <w:szCs w:val="18"/>
        </w:rPr>
        <w:t>Zdroj predikce: duben – červen: predikce pro NOK k 4.1.2013, červenec – září predikce pro NOK z 4.7.2013</w:t>
      </w:r>
    </w:p>
    <w:p w:rsidR="00000D3A" w:rsidRPr="00C45C5A" w:rsidRDefault="00000D3A" w:rsidP="00000D3A">
      <w:pPr>
        <w:rPr>
          <w:i/>
          <w:sz w:val="18"/>
          <w:szCs w:val="18"/>
        </w:rPr>
      </w:pPr>
      <w:r>
        <w:rPr>
          <w:i/>
          <w:sz w:val="18"/>
          <w:szCs w:val="18"/>
        </w:rPr>
        <w:t>Zdroj financování: Podíl EU</w:t>
      </w:r>
    </w:p>
    <w:p w:rsidR="00425234" w:rsidRDefault="00425234" w:rsidP="00425234">
      <w:pPr>
        <w:jc w:val="both"/>
        <w:rPr>
          <w:sz w:val="22"/>
          <w:szCs w:val="22"/>
        </w:rPr>
      </w:pPr>
    </w:p>
    <w:p w:rsidR="00C0797A" w:rsidRDefault="00B633AD" w:rsidP="00F86E17">
      <w:pPr>
        <w:jc w:val="both"/>
        <w:rPr>
          <w:sz w:val="22"/>
          <w:szCs w:val="22"/>
        </w:rPr>
      </w:pPr>
      <w:r>
        <w:rPr>
          <w:sz w:val="22"/>
          <w:szCs w:val="22"/>
        </w:rPr>
        <w:t xml:space="preserve"> </w:t>
      </w:r>
    </w:p>
    <w:p w:rsidR="00C0797A" w:rsidRDefault="00C0797A" w:rsidP="00C0797A">
      <w:pPr>
        <w:jc w:val="both"/>
        <w:rPr>
          <w:sz w:val="22"/>
          <w:szCs w:val="22"/>
        </w:rPr>
      </w:pPr>
    </w:p>
    <w:p w:rsidR="00C0797A" w:rsidRDefault="00C0797A" w:rsidP="002137B5">
      <w:pPr>
        <w:jc w:val="both"/>
        <w:rPr>
          <w:sz w:val="22"/>
          <w:szCs w:val="22"/>
        </w:rPr>
      </w:pPr>
    </w:p>
    <w:p w:rsidR="00CE7998" w:rsidRDefault="00CE7998" w:rsidP="002137B5">
      <w:pPr>
        <w:jc w:val="both"/>
        <w:rPr>
          <w:sz w:val="22"/>
          <w:szCs w:val="22"/>
        </w:rPr>
      </w:pPr>
    </w:p>
    <w:p w:rsidR="00CB364E" w:rsidRDefault="00CB364E" w:rsidP="002137B5">
      <w:pPr>
        <w:jc w:val="both"/>
        <w:rPr>
          <w:sz w:val="22"/>
          <w:szCs w:val="22"/>
        </w:rPr>
        <w:sectPr w:rsidR="00CB364E" w:rsidSect="00CB364E">
          <w:pgSz w:w="16839" w:h="11907" w:orient="landscape" w:code="9"/>
          <w:pgMar w:top="1418" w:right="1418" w:bottom="1418" w:left="1418" w:header="709" w:footer="709" w:gutter="0"/>
          <w:cols w:space="708"/>
          <w:docGrid w:linePitch="272"/>
        </w:sectPr>
      </w:pPr>
    </w:p>
    <w:p w:rsidR="00D644B0" w:rsidRDefault="00CB364E">
      <w:pPr>
        <w:pStyle w:val="Nadpis2"/>
        <w:rPr>
          <w:b w:val="0"/>
        </w:rPr>
      </w:pPr>
      <w:bookmarkStart w:id="55" w:name="_Toc372011073"/>
      <w:r w:rsidRPr="006266F5">
        <w:rPr>
          <w:rFonts w:ascii="Times New Roman" w:hAnsi="Times New Roman"/>
          <w:i w:val="0"/>
        </w:rPr>
        <w:lastRenderedPageBreak/>
        <w:t>2</w:t>
      </w:r>
      <w:r w:rsidR="00D644B0" w:rsidRPr="006266F5">
        <w:rPr>
          <w:rFonts w:ascii="Times New Roman" w:hAnsi="Times New Roman"/>
          <w:i w:val="0"/>
        </w:rPr>
        <w:t>.7 Analýza rizik ve vztahu k budoucímu pokroku implementace programu</w:t>
      </w:r>
      <w:bookmarkEnd w:id="55"/>
    </w:p>
    <w:p w:rsidR="00AE6842" w:rsidRDefault="00AE6842" w:rsidP="00AE6842">
      <w:pPr>
        <w:jc w:val="both"/>
        <w:rPr>
          <w:sz w:val="22"/>
          <w:szCs w:val="22"/>
        </w:rPr>
      </w:pPr>
    </w:p>
    <w:p w:rsidR="0022387F" w:rsidRPr="00AE6842" w:rsidRDefault="0022387F" w:rsidP="0022387F">
      <w:pPr>
        <w:jc w:val="both"/>
        <w:rPr>
          <w:sz w:val="22"/>
          <w:szCs w:val="22"/>
        </w:rPr>
      </w:pPr>
      <w:r w:rsidRPr="00AE6842">
        <w:rPr>
          <w:sz w:val="22"/>
          <w:szCs w:val="22"/>
        </w:rPr>
        <w:t>ŘO IOP koordinuje řízení rizik ZS a ŘO při realizaci IOP. Informace předává NOK ve formě souhrnné zprávy o řízení rizik IOP</w:t>
      </w:r>
      <w:r>
        <w:rPr>
          <w:sz w:val="22"/>
          <w:szCs w:val="22"/>
        </w:rPr>
        <w:t xml:space="preserve"> vždy po schválení katalogu rizik IOP</w:t>
      </w:r>
      <w:r w:rsidRPr="00AE6842">
        <w:rPr>
          <w:sz w:val="22"/>
          <w:szCs w:val="22"/>
        </w:rPr>
        <w:t>. Průběžně sled</w:t>
      </w:r>
      <w:r>
        <w:rPr>
          <w:sz w:val="22"/>
          <w:szCs w:val="22"/>
        </w:rPr>
        <w:t>uje</w:t>
      </w:r>
      <w:r w:rsidRPr="00AE6842">
        <w:rPr>
          <w:sz w:val="22"/>
          <w:szCs w:val="22"/>
        </w:rPr>
        <w:t xml:space="preserve"> opatření přijatá k eliminaci rizik a jejich účinnost. </w:t>
      </w:r>
    </w:p>
    <w:p w:rsidR="0022387F" w:rsidRPr="00AE6842" w:rsidRDefault="0022387F" w:rsidP="0022387F">
      <w:pPr>
        <w:jc w:val="both"/>
        <w:rPr>
          <w:sz w:val="22"/>
          <w:szCs w:val="22"/>
        </w:rPr>
      </w:pPr>
    </w:p>
    <w:p w:rsidR="0022387F" w:rsidRDefault="0022387F" w:rsidP="0022387F">
      <w:pPr>
        <w:jc w:val="both"/>
        <w:rPr>
          <w:sz w:val="22"/>
          <w:szCs w:val="22"/>
        </w:rPr>
      </w:pPr>
      <w:r>
        <w:rPr>
          <w:sz w:val="22"/>
          <w:szCs w:val="22"/>
        </w:rPr>
        <w:t>N</w:t>
      </w:r>
      <w:r w:rsidRPr="00AE6842">
        <w:rPr>
          <w:sz w:val="22"/>
          <w:szCs w:val="22"/>
        </w:rPr>
        <w:t>ejvýznamnější rizika vztahující se k implementac</w:t>
      </w:r>
      <w:r>
        <w:rPr>
          <w:sz w:val="22"/>
          <w:szCs w:val="22"/>
        </w:rPr>
        <w:t>i</w:t>
      </w:r>
      <w:r w:rsidRPr="00AE6842">
        <w:rPr>
          <w:sz w:val="22"/>
          <w:szCs w:val="22"/>
        </w:rPr>
        <w:t xml:space="preserve"> programu </w:t>
      </w:r>
      <w:r>
        <w:rPr>
          <w:sz w:val="22"/>
          <w:szCs w:val="22"/>
        </w:rPr>
        <w:t xml:space="preserve">a </w:t>
      </w:r>
      <w:r w:rsidRPr="00AE6842">
        <w:rPr>
          <w:sz w:val="22"/>
          <w:szCs w:val="22"/>
        </w:rPr>
        <w:t>realizovan</w:t>
      </w:r>
      <w:r>
        <w:rPr>
          <w:sz w:val="22"/>
          <w:szCs w:val="22"/>
        </w:rPr>
        <w:t>á</w:t>
      </w:r>
      <w:r w:rsidRPr="00AE6842">
        <w:rPr>
          <w:sz w:val="22"/>
          <w:szCs w:val="22"/>
        </w:rPr>
        <w:t xml:space="preserve"> a navrhovan</w:t>
      </w:r>
      <w:r>
        <w:rPr>
          <w:sz w:val="22"/>
          <w:szCs w:val="22"/>
        </w:rPr>
        <w:t>á</w:t>
      </w:r>
      <w:r w:rsidRPr="00AE6842">
        <w:rPr>
          <w:sz w:val="22"/>
          <w:szCs w:val="22"/>
        </w:rPr>
        <w:t xml:space="preserve"> opatření k jejich eliminaci </w:t>
      </w:r>
      <w:r w:rsidR="00655601">
        <w:rPr>
          <w:sz w:val="22"/>
          <w:szCs w:val="22"/>
        </w:rPr>
        <w:t xml:space="preserve">uvádí </w:t>
      </w:r>
      <w:r w:rsidRPr="00AE6842">
        <w:rPr>
          <w:sz w:val="22"/>
          <w:szCs w:val="22"/>
        </w:rPr>
        <w:t>tabul</w:t>
      </w:r>
      <w:r w:rsidR="00655601">
        <w:rPr>
          <w:sz w:val="22"/>
          <w:szCs w:val="22"/>
        </w:rPr>
        <w:t>ka</w:t>
      </w:r>
      <w:r w:rsidRPr="00AE6842">
        <w:rPr>
          <w:sz w:val="22"/>
          <w:szCs w:val="22"/>
        </w:rPr>
        <w:t>.</w:t>
      </w:r>
    </w:p>
    <w:p w:rsidR="0022387F" w:rsidRDefault="0022387F" w:rsidP="0022387F">
      <w:pPr>
        <w:tabs>
          <w:tab w:val="left" w:pos="2303"/>
          <w:tab w:val="left" w:pos="4606"/>
          <w:tab w:val="left" w:pos="6924"/>
        </w:tabs>
        <w:rPr>
          <w:rFonts w:eastAsia="Calibri"/>
          <w:b/>
          <w:bCs/>
          <w:noProof/>
          <w:color w:val="000000"/>
          <w:sz w:val="18"/>
          <w:szCs w:val="18"/>
        </w:rPr>
      </w:pPr>
    </w:p>
    <w:p w:rsidR="0022387F" w:rsidRDefault="0022387F" w:rsidP="0022387F">
      <w:pPr>
        <w:tabs>
          <w:tab w:val="left" w:pos="2303"/>
          <w:tab w:val="left" w:pos="4606"/>
          <w:tab w:val="left" w:pos="6924"/>
        </w:tabs>
        <w:rPr>
          <w:rFonts w:eastAsia="Calibri"/>
          <w:b/>
          <w:bCs/>
          <w:noProof/>
          <w:color w:val="000000"/>
          <w:sz w:val="18"/>
          <w:szCs w:val="18"/>
        </w:rPr>
      </w:pPr>
    </w:p>
    <w:p w:rsidR="0022387F" w:rsidRDefault="0022387F" w:rsidP="0022387F">
      <w:pPr>
        <w:tabs>
          <w:tab w:val="left" w:pos="2303"/>
          <w:tab w:val="left" w:pos="4606"/>
          <w:tab w:val="left" w:pos="6924"/>
        </w:tabs>
        <w:rPr>
          <w:rFonts w:eastAsia="Calibri"/>
          <w:b/>
          <w:bCs/>
          <w:noProof/>
          <w:color w:val="000000"/>
          <w:sz w:val="18"/>
          <w:szCs w:val="18"/>
        </w:rPr>
      </w:pPr>
    </w:p>
    <w:tbl>
      <w:tblPr>
        <w:tblW w:w="0" w:type="auto"/>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4A0" w:firstRow="1" w:lastRow="0" w:firstColumn="1" w:lastColumn="0" w:noHBand="0" w:noVBand="1"/>
      </w:tblPr>
      <w:tblGrid>
        <w:gridCol w:w="2303"/>
        <w:gridCol w:w="2303"/>
        <w:gridCol w:w="2318"/>
        <w:gridCol w:w="2303"/>
      </w:tblGrid>
      <w:tr w:rsidR="0022387F" w:rsidTr="0022387F">
        <w:trPr>
          <w:tblHeader/>
        </w:trPr>
        <w:tc>
          <w:tcPr>
            <w:tcW w:w="2303" w:type="dxa"/>
            <w:shd w:val="clear" w:color="auto" w:fill="8DB3E2"/>
            <w:vAlign w:val="center"/>
            <w:hideMark/>
          </w:tcPr>
          <w:p w:rsidR="0022387F" w:rsidRDefault="0022387F" w:rsidP="00C751A3">
            <w:pPr>
              <w:jc w:val="center"/>
              <w:rPr>
                <w:sz w:val="18"/>
                <w:szCs w:val="18"/>
              </w:rPr>
            </w:pPr>
            <w:r>
              <w:rPr>
                <w:rFonts w:eastAsia="Calibri"/>
                <w:b/>
                <w:bCs/>
                <w:noProof/>
                <w:color w:val="000000"/>
                <w:sz w:val="18"/>
                <w:szCs w:val="18"/>
              </w:rPr>
              <w:t>Název rizika</w:t>
            </w:r>
          </w:p>
        </w:tc>
        <w:tc>
          <w:tcPr>
            <w:tcW w:w="2303" w:type="dxa"/>
            <w:shd w:val="clear" w:color="auto" w:fill="8DB3E2"/>
            <w:vAlign w:val="center"/>
            <w:hideMark/>
          </w:tcPr>
          <w:p w:rsidR="0022387F" w:rsidRDefault="0022387F" w:rsidP="00C751A3">
            <w:pPr>
              <w:jc w:val="center"/>
              <w:rPr>
                <w:sz w:val="18"/>
                <w:szCs w:val="18"/>
              </w:rPr>
            </w:pPr>
            <w:r>
              <w:rPr>
                <w:rFonts w:eastAsia="Calibri"/>
                <w:b/>
                <w:bCs/>
                <w:noProof/>
                <w:color w:val="000000"/>
                <w:sz w:val="18"/>
                <w:szCs w:val="18"/>
              </w:rPr>
              <w:t>Popis rizika</w:t>
            </w:r>
          </w:p>
        </w:tc>
        <w:tc>
          <w:tcPr>
            <w:tcW w:w="2318" w:type="dxa"/>
            <w:shd w:val="clear" w:color="auto" w:fill="8DB3E2"/>
            <w:vAlign w:val="center"/>
            <w:hideMark/>
          </w:tcPr>
          <w:p w:rsidR="0022387F" w:rsidRDefault="0022387F" w:rsidP="00C751A3">
            <w:pPr>
              <w:jc w:val="center"/>
              <w:rPr>
                <w:sz w:val="18"/>
                <w:szCs w:val="18"/>
              </w:rPr>
            </w:pPr>
            <w:r>
              <w:rPr>
                <w:rFonts w:eastAsia="Calibri"/>
                <w:b/>
                <w:bCs/>
                <w:noProof/>
                <w:color w:val="000000"/>
                <w:sz w:val="18"/>
                <w:szCs w:val="18"/>
              </w:rPr>
              <w:t xml:space="preserve">Dosud realizovaná opatření k eliminaci rizika </w:t>
            </w:r>
          </w:p>
        </w:tc>
        <w:tc>
          <w:tcPr>
            <w:tcW w:w="2303" w:type="dxa"/>
            <w:shd w:val="clear" w:color="auto" w:fill="8DB3E2"/>
            <w:vAlign w:val="center"/>
            <w:hideMark/>
          </w:tcPr>
          <w:p w:rsidR="0022387F" w:rsidRDefault="0022387F" w:rsidP="00C751A3">
            <w:pPr>
              <w:jc w:val="center"/>
              <w:rPr>
                <w:sz w:val="18"/>
                <w:szCs w:val="18"/>
              </w:rPr>
            </w:pPr>
            <w:r>
              <w:rPr>
                <w:rFonts w:eastAsia="Calibri"/>
                <w:b/>
                <w:bCs/>
                <w:noProof/>
                <w:color w:val="000000"/>
                <w:sz w:val="18"/>
                <w:szCs w:val="18"/>
              </w:rPr>
              <w:t>Navrhovaná opatření k eliminaci rizik v budoucnu</w:t>
            </w:r>
          </w:p>
        </w:tc>
      </w:tr>
      <w:tr w:rsidR="0022387F" w:rsidTr="0022387F">
        <w:trPr>
          <w:trHeight w:val="855"/>
        </w:trPr>
        <w:tc>
          <w:tcPr>
            <w:tcW w:w="2303" w:type="dxa"/>
            <w:vMerge w:val="restart"/>
            <w:hideMark/>
          </w:tcPr>
          <w:p w:rsidR="0022387F" w:rsidRDefault="0022387F" w:rsidP="00C751A3">
            <w:pPr>
              <w:rPr>
                <w:sz w:val="18"/>
                <w:szCs w:val="18"/>
              </w:rPr>
            </w:pPr>
            <w:r>
              <w:rPr>
                <w:rFonts w:eastAsia="Calibri"/>
                <w:b/>
                <w:bCs/>
                <w:noProof/>
                <w:color w:val="000000"/>
                <w:sz w:val="18"/>
                <w:szCs w:val="18"/>
              </w:rPr>
              <w:t>Nedodržování Dohod o delegování činností na ZS a závazných postupů dle OM IOP a manuálů ZS. nedodržování lhůt stanovených v dokumentech řízení</w:t>
            </w:r>
          </w:p>
        </w:tc>
        <w:tc>
          <w:tcPr>
            <w:tcW w:w="2303" w:type="dxa"/>
            <w:vMerge w:val="restart"/>
            <w:hideMark/>
          </w:tcPr>
          <w:p w:rsidR="0022387F" w:rsidRDefault="0022387F" w:rsidP="00C751A3">
            <w:pPr>
              <w:rPr>
                <w:sz w:val="18"/>
                <w:szCs w:val="18"/>
              </w:rPr>
            </w:pPr>
            <w:r>
              <w:rPr>
                <w:noProof/>
                <w:sz w:val="18"/>
                <w:szCs w:val="18"/>
              </w:rPr>
              <w:t xml:space="preserve">Nedodržování stanovených postupů  může mít závažné důsledky na realizaci programu. Může vést k nesprávným rozhodnutím, sporům a stížnostem. Nedodržování stanovených postupů znemožňuje plánovat navazující činnosti a komplikuje finanční řízení programu, důsledkem je chybovost programu  a neplnění plánů predikcí Může znamenat dodatečné náklady u příjemců.  </w:t>
            </w:r>
          </w:p>
        </w:tc>
        <w:tc>
          <w:tcPr>
            <w:tcW w:w="2318" w:type="dxa"/>
            <w:hideMark/>
          </w:tcPr>
          <w:p w:rsidR="0022387F" w:rsidRDefault="0022387F" w:rsidP="00C751A3">
            <w:pPr>
              <w:rPr>
                <w:rFonts w:eastAsia="Calibri"/>
                <w:noProof/>
                <w:color w:val="000000"/>
                <w:sz w:val="18"/>
                <w:szCs w:val="18"/>
              </w:rPr>
            </w:pPr>
          </w:p>
          <w:p w:rsidR="00773BB8" w:rsidRPr="00CB2209" w:rsidRDefault="00773BB8" w:rsidP="00832E28">
            <w:pPr>
              <w:rPr>
                <w:rFonts w:eastAsia="Calibri"/>
                <w:noProof/>
                <w:color w:val="000000"/>
                <w:sz w:val="18"/>
                <w:szCs w:val="18"/>
              </w:rPr>
            </w:pPr>
            <w:r>
              <w:rPr>
                <w:rFonts w:eastAsia="Calibri"/>
                <w:noProof/>
                <w:color w:val="000000"/>
                <w:sz w:val="18"/>
                <w:szCs w:val="18"/>
              </w:rPr>
              <w:t>Ve sledovaném období  byl</w:t>
            </w:r>
            <w:r w:rsidR="00832E28">
              <w:rPr>
                <w:rFonts w:eastAsia="Calibri"/>
                <w:noProof/>
                <w:color w:val="000000"/>
                <w:sz w:val="18"/>
                <w:szCs w:val="18"/>
              </w:rPr>
              <w:t>a</w:t>
            </w:r>
            <w:r>
              <w:rPr>
                <w:rFonts w:eastAsia="Calibri"/>
                <w:noProof/>
                <w:color w:val="000000"/>
                <w:sz w:val="18"/>
                <w:szCs w:val="18"/>
              </w:rPr>
              <w:t xml:space="preserve"> zahájen</w:t>
            </w:r>
            <w:r w:rsidR="00832E28">
              <w:rPr>
                <w:rFonts w:eastAsia="Calibri"/>
                <w:noProof/>
                <w:color w:val="000000"/>
                <w:sz w:val="18"/>
                <w:szCs w:val="18"/>
              </w:rPr>
              <w:t>a administrace</w:t>
            </w:r>
            <w:r>
              <w:rPr>
                <w:rFonts w:eastAsia="Calibri"/>
                <w:noProof/>
                <w:color w:val="000000"/>
                <w:sz w:val="18"/>
                <w:szCs w:val="18"/>
              </w:rPr>
              <w:t xml:space="preserve"> celkem 2</w:t>
            </w:r>
            <w:r w:rsidR="00832E28">
              <w:rPr>
                <w:rFonts w:eastAsia="Calibri"/>
                <w:noProof/>
                <w:color w:val="000000"/>
                <w:sz w:val="18"/>
                <w:szCs w:val="18"/>
              </w:rPr>
              <w:t>8</w:t>
            </w:r>
            <w:r>
              <w:rPr>
                <w:rFonts w:eastAsia="Calibri"/>
                <w:noProof/>
                <w:color w:val="000000"/>
                <w:sz w:val="18"/>
                <w:szCs w:val="18"/>
              </w:rPr>
              <w:t xml:space="preserve"> kontrol delegovaných činností,  z toho bylo 1</w:t>
            </w:r>
            <w:r w:rsidR="00832E28">
              <w:rPr>
                <w:rFonts w:eastAsia="Calibri"/>
                <w:noProof/>
                <w:color w:val="000000"/>
                <w:sz w:val="18"/>
                <w:szCs w:val="18"/>
              </w:rPr>
              <w:t>4</w:t>
            </w:r>
            <w:r>
              <w:rPr>
                <w:rFonts w:eastAsia="Calibri"/>
                <w:noProof/>
                <w:color w:val="000000"/>
                <w:sz w:val="18"/>
                <w:szCs w:val="18"/>
              </w:rPr>
              <w:t xml:space="preserve"> kontrol ukončeno.  Celkově bylo v tomto období ukončeno </w:t>
            </w:r>
            <w:r w:rsidR="00832E28">
              <w:rPr>
                <w:rFonts w:eastAsia="Calibri"/>
                <w:noProof/>
                <w:color w:val="000000"/>
                <w:sz w:val="18"/>
                <w:szCs w:val="18"/>
              </w:rPr>
              <w:t>37</w:t>
            </w:r>
            <w:r>
              <w:rPr>
                <w:rFonts w:eastAsia="Calibri"/>
                <w:noProof/>
                <w:color w:val="000000"/>
                <w:sz w:val="18"/>
                <w:szCs w:val="18"/>
              </w:rPr>
              <w:t xml:space="preserve"> kontrol delegovaných činností, 1</w:t>
            </w:r>
            <w:r w:rsidR="00832E28">
              <w:rPr>
                <w:rFonts w:eastAsia="Calibri"/>
                <w:noProof/>
                <w:color w:val="000000"/>
                <w:sz w:val="18"/>
                <w:szCs w:val="18"/>
              </w:rPr>
              <w:t>3</w:t>
            </w:r>
            <w:r>
              <w:rPr>
                <w:rFonts w:eastAsia="Calibri"/>
                <w:noProof/>
                <w:color w:val="000000"/>
                <w:sz w:val="18"/>
                <w:szCs w:val="18"/>
              </w:rPr>
              <w:t xml:space="preserve"> z dřívějších období a 2</w:t>
            </w:r>
            <w:r w:rsidR="00832E28">
              <w:rPr>
                <w:rFonts w:eastAsia="Calibri"/>
                <w:noProof/>
                <w:color w:val="000000"/>
                <w:sz w:val="18"/>
                <w:szCs w:val="18"/>
              </w:rPr>
              <w:t>4</w:t>
            </w:r>
            <w:r>
              <w:rPr>
                <w:rFonts w:eastAsia="Calibri"/>
                <w:noProof/>
                <w:color w:val="000000"/>
                <w:sz w:val="18"/>
                <w:szCs w:val="18"/>
              </w:rPr>
              <w:t xml:space="preserve"> zahájených v roce 2013.</w:t>
            </w:r>
          </w:p>
        </w:tc>
        <w:tc>
          <w:tcPr>
            <w:tcW w:w="2303" w:type="dxa"/>
          </w:tcPr>
          <w:p w:rsidR="0022387F" w:rsidRDefault="0022387F" w:rsidP="00C751A3">
            <w:pPr>
              <w:rPr>
                <w:rFonts w:eastAsia="Calibri"/>
                <w:noProof/>
                <w:color w:val="000000"/>
                <w:sz w:val="18"/>
                <w:szCs w:val="18"/>
              </w:rPr>
            </w:pPr>
            <w:r>
              <w:rPr>
                <w:rFonts w:eastAsia="Calibri"/>
                <w:noProof/>
                <w:color w:val="000000"/>
                <w:sz w:val="18"/>
                <w:szCs w:val="18"/>
              </w:rPr>
              <w:t>Zařazovat další kontroly provádění delegovaných činností ZS do plánu kontrol.</w:t>
            </w:r>
          </w:p>
          <w:p w:rsidR="0022387F" w:rsidRDefault="0022387F" w:rsidP="00C751A3">
            <w:pPr>
              <w:rPr>
                <w:sz w:val="18"/>
                <w:szCs w:val="18"/>
              </w:rPr>
            </w:pPr>
            <w:r>
              <w:rPr>
                <w:rFonts w:eastAsia="Calibri"/>
                <w:noProof/>
                <w:color w:val="000000"/>
                <w:sz w:val="18"/>
                <w:szCs w:val="18"/>
              </w:rPr>
              <w:t>Vyhodnocovat účinnost nápravných opatření.</w:t>
            </w:r>
          </w:p>
        </w:tc>
      </w:tr>
      <w:tr w:rsidR="0022387F" w:rsidTr="0022387F">
        <w:trPr>
          <w:trHeight w:val="1014"/>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rFonts w:eastAsia="Calibri"/>
                <w:noProof/>
                <w:color w:val="000000"/>
                <w:sz w:val="18"/>
                <w:szCs w:val="18"/>
              </w:rPr>
              <w:t xml:space="preserve">Je využívána externí výpomoc prostřednictvím projektu NOK "Kontroly". </w:t>
            </w:r>
          </w:p>
        </w:tc>
        <w:tc>
          <w:tcPr>
            <w:tcW w:w="2303" w:type="dxa"/>
            <w:hideMark/>
          </w:tcPr>
          <w:p w:rsidR="0022387F" w:rsidRDefault="0022387F" w:rsidP="00C751A3">
            <w:pPr>
              <w:rPr>
                <w:sz w:val="18"/>
                <w:szCs w:val="18"/>
              </w:rPr>
            </w:pPr>
            <w:r>
              <w:rPr>
                <w:rFonts w:eastAsia="Calibri"/>
                <w:noProof/>
                <w:color w:val="000000"/>
                <w:sz w:val="18"/>
                <w:szCs w:val="18"/>
              </w:rPr>
              <w:t xml:space="preserve">Pokračovat ve využívání externí výpomoci. </w:t>
            </w:r>
          </w:p>
        </w:tc>
      </w:tr>
      <w:tr w:rsidR="0022387F" w:rsidTr="0022387F">
        <w:trPr>
          <w:trHeight w:val="1564"/>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tcPr>
          <w:p w:rsidR="0022387F" w:rsidRDefault="0022387F" w:rsidP="00C751A3">
            <w:pPr>
              <w:rPr>
                <w:rFonts w:eastAsia="Calibri"/>
                <w:noProof/>
                <w:color w:val="000000"/>
                <w:sz w:val="18"/>
                <w:szCs w:val="18"/>
              </w:rPr>
            </w:pPr>
            <w:r>
              <w:rPr>
                <w:rFonts w:eastAsia="Calibri"/>
                <w:noProof/>
                <w:color w:val="000000"/>
                <w:sz w:val="18"/>
                <w:szCs w:val="18"/>
              </w:rPr>
              <w:t>Byly zpřesněny popisy činností v manuálech  s cílem zjednodušit administraci.</w:t>
            </w:r>
            <w:r>
              <w:rPr>
                <w:rFonts w:eastAsia="Calibri"/>
                <w:noProof/>
                <w:sz w:val="18"/>
                <w:szCs w:val="18"/>
              </w:rPr>
              <w:t xml:space="preserve"> </w:t>
            </w:r>
          </w:p>
          <w:p w:rsidR="0022387F" w:rsidRDefault="0022387F" w:rsidP="00C751A3">
            <w:pPr>
              <w:rPr>
                <w:sz w:val="18"/>
                <w:szCs w:val="18"/>
              </w:rPr>
            </w:pPr>
          </w:p>
        </w:tc>
        <w:tc>
          <w:tcPr>
            <w:tcW w:w="2303" w:type="dxa"/>
          </w:tcPr>
          <w:p w:rsidR="0022387F" w:rsidRDefault="0022387F" w:rsidP="00C751A3">
            <w:pPr>
              <w:rPr>
                <w:sz w:val="18"/>
                <w:szCs w:val="18"/>
              </w:rPr>
            </w:pPr>
            <w:r>
              <w:rPr>
                <w:rFonts w:eastAsia="Calibri"/>
                <w:noProof/>
                <w:color w:val="000000"/>
                <w:sz w:val="18"/>
                <w:szCs w:val="18"/>
              </w:rPr>
              <w:t xml:space="preserve">Kontrolovat dodržování lhůt stanovených v OM pro řízení realizace projektů a financování. </w:t>
            </w:r>
          </w:p>
        </w:tc>
      </w:tr>
      <w:tr w:rsidR="0022387F" w:rsidTr="0022387F">
        <w:trPr>
          <w:trHeight w:val="3519"/>
        </w:trPr>
        <w:tc>
          <w:tcPr>
            <w:tcW w:w="2303" w:type="dxa"/>
            <w:hideMark/>
          </w:tcPr>
          <w:p w:rsidR="0022387F" w:rsidRDefault="0022387F" w:rsidP="00C751A3">
            <w:pPr>
              <w:rPr>
                <w:sz w:val="18"/>
                <w:szCs w:val="18"/>
              </w:rPr>
            </w:pPr>
            <w:r>
              <w:rPr>
                <w:rFonts w:eastAsia="Calibri"/>
                <w:b/>
                <w:bCs/>
                <w:noProof/>
                <w:color w:val="000000"/>
                <w:sz w:val="18"/>
                <w:szCs w:val="18"/>
              </w:rPr>
              <w:t>Nedostatečný audit trail</w:t>
            </w:r>
          </w:p>
        </w:tc>
        <w:tc>
          <w:tcPr>
            <w:tcW w:w="2303" w:type="dxa"/>
            <w:hideMark/>
          </w:tcPr>
          <w:p w:rsidR="0022387F" w:rsidRDefault="0022387F" w:rsidP="00C751A3">
            <w:pPr>
              <w:rPr>
                <w:rFonts w:eastAsia="Calibri"/>
                <w:noProof/>
                <w:color w:val="000000"/>
                <w:sz w:val="18"/>
                <w:szCs w:val="18"/>
              </w:rPr>
            </w:pPr>
            <w:r>
              <w:rPr>
                <w:rFonts w:eastAsia="Calibri"/>
                <w:noProof/>
                <w:color w:val="000000"/>
                <w:sz w:val="18"/>
                <w:szCs w:val="18"/>
              </w:rPr>
              <w:t>Neúplné postupy uchovávání informací a dokumentace, absence či nedodržování závazných postupů archivace dokumentů a auditní stopy, nezadávání údajů do informačních systémů. Nedostatečné zdokumentování předávací agendy mezi pracovníky a mezi subjekty implementace.</w:t>
            </w:r>
          </w:p>
          <w:p w:rsidR="0022387F" w:rsidRDefault="0022387F" w:rsidP="00C751A3">
            <w:pPr>
              <w:rPr>
                <w:sz w:val="18"/>
                <w:szCs w:val="18"/>
              </w:rPr>
            </w:pPr>
            <w:r>
              <w:rPr>
                <w:rFonts w:eastAsia="Calibri"/>
                <w:noProof/>
                <w:color w:val="000000"/>
                <w:sz w:val="18"/>
                <w:szCs w:val="18"/>
              </w:rPr>
              <w:t>E – mailová korespondence nedostatečně archivována. Riziko ztráty důležitých dokumentů.</w:t>
            </w:r>
          </w:p>
        </w:tc>
        <w:tc>
          <w:tcPr>
            <w:tcW w:w="2318" w:type="dxa"/>
            <w:hideMark/>
          </w:tcPr>
          <w:p w:rsidR="0022387F" w:rsidRDefault="0022387F" w:rsidP="00C751A3">
            <w:pPr>
              <w:rPr>
                <w:sz w:val="18"/>
                <w:szCs w:val="18"/>
              </w:rPr>
            </w:pPr>
            <w:r>
              <w:rPr>
                <w:rFonts w:eastAsia="Calibri"/>
                <w:noProof/>
                <w:color w:val="000000"/>
                <w:sz w:val="18"/>
                <w:szCs w:val="18"/>
              </w:rPr>
              <w:t>Nastavování a dodržování postupů archivace a zajištění auditní stopy bylo promítnuto do dokumentů řízení ZS.</w:t>
            </w:r>
          </w:p>
          <w:p w:rsidR="0022387F" w:rsidRDefault="0022387F" w:rsidP="00C751A3">
            <w:pPr>
              <w:rPr>
                <w:sz w:val="18"/>
                <w:szCs w:val="18"/>
              </w:rPr>
            </w:pPr>
          </w:p>
        </w:tc>
        <w:tc>
          <w:tcPr>
            <w:tcW w:w="2303" w:type="dxa"/>
          </w:tcPr>
          <w:p w:rsidR="0022387F" w:rsidRDefault="0022387F" w:rsidP="00C751A3">
            <w:pPr>
              <w:rPr>
                <w:rFonts w:eastAsia="Calibri"/>
                <w:noProof/>
                <w:sz w:val="18"/>
                <w:szCs w:val="18"/>
              </w:rPr>
            </w:pPr>
            <w:r>
              <w:rPr>
                <w:rFonts w:eastAsia="Calibri"/>
                <w:noProof/>
                <w:sz w:val="18"/>
                <w:szCs w:val="18"/>
              </w:rPr>
              <w:t xml:space="preserve">Zařazovat nastavení a dodržování postupů archivace do předmětu všech kontrol delegovaných činností. </w:t>
            </w:r>
          </w:p>
          <w:p w:rsidR="0022387F" w:rsidRDefault="0022387F" w:rsidP="00C751A3">
            <w:pPr>
              <w:rPr>
                <w:sz w:val="18"/>
                <w:szCs w:val="18"/>
              </w:rPr>
            </w:pPr>
          </w:p>
          <w:p w:rsidR="0022387F" w:rsidRDefault="0022387F" w:rsidP="00C751A3">
            <w:pPr>
              <w:ind w:left="22"/>
              <w:contextualSpacing/>
              <w:rPr>
                <w:sz w:val="18"/>
                <w:szCs w:val="18"/>
              </w:rPr>
            </w:pPr>
            <w:r>
              <w:rPr>
                <w:sz w:val="18"/>
                <w:szCs w:val="18"/>
              </w:rPr>
              <w:t>Zařazovat kontrolu úplnosti dokumentace předávané mezi subjekty nebo pracovníky do vybraných kontrol delegovaných činností.</w:t>
            </w:r>
          </w:p>
          <w:p w:rsidR="0022387F" w:rsidRPr="008A0021" w:rsidRDefault="0022387F" w:rsidP="00C751A3">
            <w:pPr>
              <w:ind w:left="22"/>
              <w:contextualSpacing/>
              <w:rPr>
                <w:sz w:val="18"/>
                <w:szCs w:val="18"/>
              </w:rPr>
            </w:pPr>
          </w:p>
          <w:p w:rsidR="0022387F" w:rsidRDefault="0022387F" w:rsidP="00C751A3">
            <w:pPr>
              <w:rPr>
                <w:sz w:val="18"/>
                <w:szCs w:val="18"/>
              </w:rPr>
            </w:pPr>
            <w:r>
              <w:rPr>
                <w:rFonts w:eastAsia="Calibri"/>
                <w:noProof/>
                <w:sz w:val="18"/>
                <w:szCs w:val="18"/>
              </w:rPr>
              <w:t>Prověřovat úroveň a četnost aktů řidící kontroly nad vkládáním údajů do Monit 7+.</w:t>
            </w:r>
          </w:p>
        </w:tc>
      </w:tr>
      <w:tr w:rsidR="0022387F" w:rsidTr="0022387F">
        <w:trPr>
          <w:trHeight w:val="706"/>
        </w:trPr>
        <w:tc>
          <w:tcPr>
            <w:tcW w:w="2303" w:type="dxa"/>
            <w:vMerge w:val="restart"/>
            <w:hideMark/>
          </w:tcPr>
          <w:p w:rsidR="0022387F" w:rsidRDefault="0022387F" w:rsidP="00C751A3">
            <w:pPr>
              <w:rPr>
                <w:sz w:val="18"/>
                <w:szCs w:val="18"/>
              </w:rPr>
            </w:pPr>
            <w:r>
              <w:rPr>
                <w:rFonts w:eastAsia="Calibri"/>
                <w:b/>
                <w:bCs/>
                <w:noProof/>
                <w:color w:val="000000"/>
                <w:sz w:val="18"/>
                <w:szCs w:val="18"/>
              </w:rPr>
              <w:t>Nedostatek kvalitních předkládaných projektů</w:t>
            </w:r>
          </w:p>
        </w:tc>
        <w:tc>
          <w:tcPr>
            <w:tcW w:w="2303" w:type="dxa"/>
            <w:vMerge w:val="restart"/>
            <w:hideMark/>
          </w:tcPr>
          <w:p w:rsidR="0022387F" w:rsidRDefault="0022387F" w:rsidP="00C751A3">
            <w:pPr>
              <w:rPr>
                <w:rFonts w:eastAsia="Calibri"/>
                <w:noProof/>
                <w:color w:val="000000"/>
                <w:sz w:val="18"/>
                <w:szCs w:val="18"/>
              </w:rPr>
            </w:pPr>
            <w:r>
              <w:rPr>
                <w:rFonts w:eastAsia="Calibri"/>
                <w:noProof/>
                <w:color w:val="000000"/>
                <w:sz w:val="18"/>
                <w:szCs w:val="18"/>
              </w:rPr>
              <w:t>Nedočerpání je jedním z hlavních rizik programu, které může být důsledkem celé řady dalších rizik:</w:t>
            </w:r>
          </w:p>
          <w:p w:rsidR="0022387F" w:rsidRDefault="0022387F" w:rsidP="00C751A3">
            <w:pPr>
              <w:rPr>
                <w:rFonts w:eastAsia="Calibri"/>
                <w:noProof/>
                <w:color w:val="000000"/>
                <w:sz w:val="18"/>
                <w:szCs w:val="18"/>
              </w:rPr>
            </w:pPr>
            <w:r>
              <w:rPr>
                <w:rFonts w:eastAsia="Calibri"/>
                <w:noProof/>
                <w:color w:val="000000"/>
                <w:sz w:val="18"/>
                <w:szCs w:val="18"/>
              </w:rPr>
              <w:t xml:space="preserve">-příliš  složité podmínky pro žadatele a příjemce,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lastRenderedPageBreak/>
              <w:t xml:space="preserve">zpoždění při vyhlašování výzev,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 xml:space="preserve">zpoždění při realizaci projektů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 xml:space="preserve">problémová řízení rizikových a spících projektů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nedostatečná administrativní kapacita</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 xml:space="preserve">chyby při realizaci projektu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nedostatky v projektovém řízení a nedostatky v plnění harmonogramu,</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riziko plynoucí ze změny kurzu koruny (špatný odhad absorbční kapacity)</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nesrovnalosti</w:t>
            </w:r>
            <w:r w:rsidRPr="00B1467E">
              <w:rPr>
                <w:rFonts w:ascii="Times New Roman" w:hAnsi="Times New Roman"/>
                <w:noProof/>
                <w:color w:val="000000"/>
                <w:sz w:val="18"/>
                <w:szCs w:val="18"/>
              </w:rPr>
              <w:t xml:space="preserve"> </w:t>
            </w:r>
          </w:p>
          <w:p w:rsidR="0022387F" w:rsidRDefault="0022387F" w:rsidP="0022387F">
            <w:pPr>
              <w:pStyle w:val="Odstavecseseznamem"/>
              <w:numPr>
                <w:ilvl w:val="0"/>
                <w:numId w:val="76"/>
              </w:numPr>
              <w:spacing w:after="0" w:line="240" w:lineRule="auto"/>
              <w:ind w:left="107" w:hanging="107"/>
              <w:rPr>
                <w:rFonts w:ascii="Times New Roman" w:hAnsi="Times New Roman"/>
                <w:noProof/>
                <w:color w:val="000000"/>
                <w:sz w:val="18"/>
                <w:szCs w:val="18"/>
              </w:rPr>
            </w:pPr>
            <w:r>
              <w:rPr>
                <w:rFonts w:ascii="Times New Roman" w:hAnsi="Times New Roman"/>
                <w:noProof/>
                <w:color w:val="000000"/>
                <w:sz w:val="18"/>
                <w:szCs w:val="18"/>
              </w:rPr>
              <w:t xml:space="preserve">chyby při administraci projektů. </w:t>
            </w:r>
          </w:p>
          <w:p w:rsidR="0022387F" w:rsidRDefault="0022387F" w:rsidP="00C751A3">
            <w:pPr>
              <w:rPr>
                <w:rFonts w:eastAsia="Calibri"/>
                <w:noProof/>
                <w:color w:val="000000"/>
                <w:sz w:val="18"/>
                <w:szCs w:val="18"/>
              </w:rPr>
            </w:pPr>
          </w:p>
          <w:p w:rsidR="0022387F" w:rsidRDefault="0022387F" w:rsidP="00C751A3">
            <w:pPr>
              <w:rPr>
                <w:rFonts w:eastAsia="Calibri"/>
                <w:noProof/>
                <w:color w:val="000000"/>
                <w:sz w:val="18"/>
                <w:szCs w:val="18"/>
              </w:rPr>
            </w:pPr>
            <w:r>
              <w:rPr>
                <w:rFonts w:eastAsia="Calibri"/>
                <w:noProof/>
                <w:color w:val="000000"/>
                <w:sz w:val="18"/>
                <w:szCs w:val="18"/>
              </w:rPr>
              <w:t>Rizikem je ztráta alokace při nesplnění n+3 a n+2 v roce 2013.</w:t>
            </w:r>
          </w:p>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lastRenderedPageBreak/>
              <w:t xml:space="preserve">Sledování a řízení alokace výzev.  </w:t>
            </w:r>
          </w:p>
        </w:tc>
        <w:tc>
          <w:tcPr>
            <w:tcW w:w="2303" w:type="dxa"/>
            <w:hideMark/>
          </w:tcPr>
          <w:p w:rsidR="0022387F" w:rsidRDefault="0022387F" w:rsidP="00C751A3">
            <w:pPr>
              <w:rPr>
                <w:sz w:val="18"/>
                <w:szCs w:val="18"/>
              </w:rPr>
            </w:pPr>
            <w:r>
              <w:rPr>
                <w:sz w:val="18"/>
                <w:szCs w:val="18"/>
              </w:rPr>
              <w:t>Vyhodnotit kurzové rezervy a potenciální ztráty alokace a vyhlásit poslední výzvy.</w:t>
            </w:r>
          </w:p>
        </w:tc>
      </w:tr>
      <w:tr w:rsidR="0022387F" w:rsidTr="0022387F">
        <w:trPr>
          <w:trHeight w:val="701"/>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 xml:space="preserve">Aktualizace a zveřejňování harmonogramu výzev. </w:t>
            </w:r>
          </w:p>
        </w:tc>
        <w:tc>
          <w:tcPr>
            <w:tcW w:w="2303" w:type="dxa"/>
            <w:hideMark/>
          </w:tcPr>
          <w:p w:rsidR="0022387F" w:rsidRDefault="0022387F" w:rsidP="00C751A3">
            <w:pPr>
              <w:rPr>
                <w:sz w:val="18"/>
                <w:szCs w:val="18"/>
              </w:rPr>
            </w:pPr>
            <w:r>
              <w:rPr>
                <w:sz w:val="18"/>
                <w:szCs w:val="18"/>
              </w:rPr>
              <w:t>Pokračovat v realizaci opatření.</w:t>
            </w:r>
          </w:p>
        </w:tc>
      </w:tr>
      <w:tr w:rsidR="0022387F" w:rsidTr="0022387F">
        <w:trPr>
          <w:trHeight w:val="701"/>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Sledování a vyhodnocování absorpční kapacity.</w:t>
            </w:r>
          </w:p>
        </w:tc>
        <w:tc>
          <w:tcPr>
            <w:tcW w:w="2303" w:type="dxa"/>
            <w:hideMark/>
          </w:tcPr>
          <w:p w:rsidR="0022387F" w:rsidRDefault="0022387F" w:rsidP="00C751A3">
            <w:pPr>
              <w:rPr>
                <w:sz w:val="18"/>
                <w:szCs w:val="18"/>
              </w:rPr>
            </w:pPr>
            <w:r>
              <w:rPr>
                <w:sz w:val="18"/>
                <w:szCs w:val="18"/>
              </w:rPr>
              <w:t>Pokračovat v realizaci opatření. Stanovit priority pro administraci.</w:t>
            </w:r>
          </w:p>
        </w:tc>
      </w:tr>
      <w:tr w:rsidR="0022387F" w:rsidTr="0022387F">
        <w:trPr>
          <w:trHeight w:val="701"/>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Sledování a vyhodnocování predikcí čerpání.</w:t>
            </w:r>
          </w:p>
        </w:tc>
        <w:tc>
          <w:tcPr>
            <w:tcW w:w="2303" w:type="dxa"/>
            <w:vAlign w:val="center"/>
            <w:hideMark/>
          </w:tcPr>
          <w:p w:rsidR="0022387F" w:rsidRDefault="0022387F" w:rsidP="00C751A3">
            <w:pPr>
              <w:ind w:left="22"/>
              <w:contextualSpacing/>
              <w:rPr>
                <w:sz w:val="18"/>
                <w:szCs w:val="18"/>
              </w:rPr>
            </w:pPr>
            <w:r>
              <w:rPr>
                <w:sz w:val="18"/>
                <w:szCs w:val="18"/>
              </w:rPr>
              <w:t>Identifikovat důvody neplnění predikcí nebo stanovení chybných predikcí.</w:t>
            </w:r>
          </w:p>
        </w:tc>
      </w:tr>
      <w:tr w:rsidR="0022387F" w:rsidTr="0022387F">
        <w:trPr>
          <w:trHeight w:val="701"/>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Semináře pro žadatele a příjemce.</w:t>
            </w:r>
          </w:p>
        </w:tc>
        <w:tc>
          <w:tcPr>
            <w:tcW w:w="2303" w:type="dxa"/>
          </w:tcPr>
          <w:p w:rsidR="0022387F" w:rsidRDefault="0022387F" w:rsidP="00C751A3">
            <w:pPr>
              <w:rPr>
                <w:sz w:val="18"/>
                <w:szCs w:val="18"/>
              </w:rPr>
            </w:pPr>
            <w:r>
              <w:rPr>
                <w:sz w:val="18"/>
                <w:szCs w:val="18"/>
              </w:rPr>
              <w:t>Pokračovat v realizaci opatření.</w:t>
            </w:r>
          </w:p>
          <w:p w:rsidR="0022387F" w:rsidRDefault="0022387F" w:rsidP="00C751A3">
            <w:pPr>
              <w:rPr>
                <w:sz w:val="18"/>
                <w:szCs w:val="18"/>
              </w:rPr>
            </w:pPr>
          </w:p>
          <w:p w:rsidR="0022387F" w:rsidRDefault="0022387F" w:rsidP="00C751A3">
            <w:pPr>
              <w:rPr>
                <w:sz w:val="18"/>
                <w:szCs w:val="18"/>
              </w:rPr>
            </w:pPr>
            <w:r>
              <w:rPr>
                <w:sz w:val="18"/>
                <w:szCs w:val="18"/>
              </w:rPr>
              <w:t xml:space="preserve">Organizovat jednání s příjemci v případě problémů v realizaci projektů, které ohrožují čerpání.  </w:t>
            </w:r>
          </w:p>
        </w:tc>
      </w:tr>
      <w:tr w:rsidR="0022387F" w:rsidTr="0022387F">
        <w:trPr>
          <w:trHeight w:val="701"/>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Zveřejňování často řešených nebo chybně řešených situací na stránkách ZS.</w:t>
            </w:r>
          </w:p>
        </w:tc>
        <w:tc>
          <w:tcPr>
            <w:tcW w:w="2303" w:type="dxa"/>
            <w:hideMark/>
          </w:tcPr>
          <w:p w:rsidR="0022387F" w:rsidRDefault="0022387F" w:rsidP="00C751A3">
            <w:pPr>
              <w:rPr>
                <w:sz w:val="18"/>
                <w:szCs w:val="18"/>
              </w:rPr>
            </w:pPr>
            <w:r>
              <w:rPr>
                <w:sz w:val="18"/>
                <w:szCs w:val="18"/>
              </w:rPr>
              <w:t>Aktualizace zveřejňovaných informací.</w:t>
            </w:r>
          </w:p>
        </w:tc>
      </w:tr>
      <w:tr w:rsidR="0022387F" w:rsidTr="0022387F">
        <w:trPr>
          <w:trHeight w:val="1417"/>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Průběžná komunikace s rizikovými a spícími projekty.</w:t>
            </w:r>
          </w:p>
          <w:p w:rsidR="0022387F" w:rsidRDefault="0022387F" w:rsidP="00C751A3">
            <w:pPr>
              <w:rPr>
                <w:sz w:val="18"/>
                <w:szCs w:val="18"/>
              </w:rPr>
            </w:pPr>
          </w:p>
        </w:tc>
        <w:tc>
          <w:tcPr>
            <w:tcW w:w="2303" w:type="dxa"/>
            <w:hideMark/>
          </w:tcPr>
          <w:p w:rsidR="0022387F" w:rsidRDefault="0022387F" w:rsidP="00C751A3">
            <w:pPr>
              <w:rPr>
                <w:sz w:val="18"/>
                <w:szCs w:val="18"/>
              </w:rPr>
            </w:pPr>
            <w:r>
              <w:rPr>
                <w:sz w:val="18"/>
                <w:szCs w:val="18"/>
              </w:rPr>
              <w:t>Pokračovat v realizaci opatření.</w:t>
            </w:r>
          </w:p>
          <w:p w:rsidR="0022387F" w:rsidRDefault="0022387F" w:rsidP="00C751A3">
            <w:pPr>
              <w:rPr>
                <w:sz w:val="18"/>
                <w:szCs w:val="18"/>
              </w:rPr>
            </w:pPr>
          </w:p>
        </w:tc>
      </w:tr>
      <w:tr w:rsidR="0022387F" w:rsidTr="0022387F">
        <w:trPr>
          <w:trHeight w:val="156"/>
        </w:trPr>
        <w:tc>
          <w:tcPr>
            <w:tcW w:w="2303" w:type="dxa"/>
            <w:vMerge w:val="restart"/>
            <w:hideMark/>
          </w:tcPr>
          <w:p w:rsidR="0022387F" w:rsidRDefault="0022387F" w:rsidP="00C751A3">
            <w:pPr>
              <w:rPr>
                <w:sz w:val="18"/>
                <w:szCs w:val="18"/>
              </w:rPr>
            </w:pPr>
            <w:r>
              <w:rPr>
                <w:rFonts w:eastAsia="Calibri"/>
                <w:b/>
                <w:bCs/>
                <w:noProof/>
                <w:color w:val="000000"/>
                <w:sz w:val="18"/>
                <w:szCs w:val="18"/>
              </w:rPr>
              <w:t xml:space="preserve">Nenaplnění indikátorů výsledku IOP </w:t>
            </w:r>
          </w:p>
        </w:tc>
        <w:tc>
          <w:tcPr>
            <w:tcW w:w="2303" w:type="dxa"/>
            <w:vMerge w:val="restart"/>
            <w:hideMark/>
          </w:tcPr>
          <w:p w:rsidR="0022387F" w:rsidRPr="00917D6D" w:rsidRDefault="0022387F" w:rsidP="00C751A3">
            <w:pPr>
              <w:rPr>
                <w:sz w:val="18"/>
                <w:szCs w:val="18"/>
              </w:rPr>
            </w:pPr>
            <w:r w:rsidRPr="00917D6D">
              <w:rPr>
                <w:sz w:val="18"/>
                <w:szCs w:val="18"/>
              </w:rPr>
              <w:t>Nedosažení indikativních cílů měřených indikátory výsledku může vést k pro</w:t>
            </w:r>
            <w:r>
              <w:rPr>
                <w:sz w:val="18"/>
                <w:szCs w:val="18"/>
              </w:rPr>
              <w:t>b</w:t>
            </w:r>
            <w:r w:rsidRPr="00917D6D">
              <w:rPr>
                <w:sz w:val="18"/>
                <w:szCs w:val="18"/>
              </w:rPr>
              <w:t xml:space="preserve">lémům při uzavírání programu. Podle ZOR k 31.3.2013 se jedná o následující indikátory:                              o. i. 4.1b indikátor 413320 „Počet nově klasifikovaných a certifikovaných subjektů v oblasti CR“                            </w:t>
            </w:r>
            <w:proofErr w:type="spellStart"/>
            <w:r w:rsidRPr="00917D6D">
              <w:rPr>
                <w:sz w:val="18"/>
                <w:szCs w:val="18"/>
              </w:rPr>
              <w:t>o.i</w:t>
            </w:r>
            <w:proofErr w:type="spellEnd"/>
            <w:r w:rsidRPr="00917D6D">
              <w:rPr>
                <w:sz w:val="18"/>
                <w:szCs w:val="18"/>
              </w:rPr>
              <w:t xml:space="preserve">. 3.3 indikátor 74513 „Nárůst kapacity poradensko-vzdělávacích středisek“   </w:t>
            </w:r>
            <w:proofErr w:type="spellStart"/>
            <w:r w:rsidRPr="00917D6D">
              <w:rPr>
                <w:sz w:val="18"/>
                <w:szCs w:val="18"/>
              </w:rPr>
              <w:t>o.i</w:t>
            </w:r>
            <w:proofErr w:type="spellEnd"/>
            <w:r w:rsidRPr="00917D6D">
              <w:rPr>
                <w:sz w:val="18"/>
                <w:szCs w:val="18"/>
              </w:rPr>
              <w:t>. 3.2 (aktivita 3.2c)</w:t>
            </w:r>
          </w:p>
          <w:p w:rsidR="0022387F" w:rsidRDefault="0022387F" w:rsidP="00C751A3">
            <w:pPr>
              <w:rPr>
                <w:sz w:val="18"/>
                <w:szCs w:val="18"/>
              </w:rPr>
            </w:pPr>
            <w:r w:rsidRPr="00917D6D">
              <w:rPr>
                <w:sz w:val="18"/>
                <w:szCs w:val="18"/>
              </w:rPr>
              <w:t>indikátor 80704 „Počet programů zavádějících standardy a standardní postupy řízení kvality a nákladovosti“</w:t>
            </w:r>
          </w:p>
        </w:tc>
        <w:tc>
          <w:tcPr>
            <w:tcW w:w="2318" w:type="dxa"/>
            <w:hideMark/>
          </w:tcPr>
          <w:p w:rsidR="0022387F" w:rsidRDefault="0022387F" w:rsidP="00C751A3">
            <w:pPr>
              <w:rPr>
                <w:sz w:val="18"/>
                <w:szCs w:val="18"/>
              </w:rPr>
            </w:pPr>
            <w:r>
              <w:rPr>
                <w:sz w:val="18"/>
                <w:szCs w:val="18"/>
              </w:rPr>
              <w:t>Interní analýza ŘO k stanovení dosažených hodnot monitorovacích indikátorů a identifikaci příčin chybných hodnot. Proběhla revize indikátoru s nejasně nastaveným způsobem měření.</w:t>
            </w:r>
          </w:p>
        </w:tc>
        <w:tc>
          <w:tcPr>
            <w:tcW w:w="2303" w:type="dxa"/>
            <w:hideMark/>
          </w:tcPr>
          <w:p w:rsidR="0022387F" w:rsidRDefault="0022387F" w:rsidP="00C751A3">
            <w:pPr>
              <w:rPr>
                <w:sz w:val="18"/>
                <w:szCs w:val="18"/>
              </w:rPr>
            </w:pPr>
            <w:r>
              <w:rPr>
                <w:sz w:val="18"/>
                <w:szCs w:val="18"/>
              </w:rPr>
              <w:t xml:space="preserve">Pravidelně vyhodnocovat plnění indikátorů. </w:t>
            </w:r>
          </w:p>
        </w:tc>
      </w:tr>
      <w:tr w:rsidR="0022387F" w:rsidTr="0022387F">
        <w:trPr>
          <w:trHeight w:val="153"/>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tcPr>
          <w:p w:rsidR="0022387F" w:rsidRDefault="0022387F" w:rsidP="00C751A3">
            <w:pPr>
              <w:rPr>
                <w:sz w:val="18"/>
                <w:szCs w:val="18"/>
              </w:rPr>
            </w:pPr>
            <w:r>
              <w:rPr>
                <w:sz w:val="18"/>
                <w:szCs w:val="18"/>
              </w:rPr>
              <w:t xml:space="preserve"> Byla dokončena 2. fáze evaluace provázanosti monitorovacích indikátorů s cíli programu IOP</w:t>
            </w:r>
          </w:p>
          <w:p w:rsidR="0022387F" w:rsidRDefault="0022387F" w:rsidP="00C751A3">
            <w:pPr>
              <w:ind w:left="720"/>
              <w:contextualSpacing/>
              <w:rPr>
                <w:sz w:val="18"/>
                <w:szCs w:val="18"/>
              </w:rPr>
            </w:pPr>
          </w:p>
        </w:tc>
        <w:tc>
          <w:tcPr>
            <w:tcW w:w="2303" w:type="dxa"/>
          </w:tcPr>
          <w:p w:rsidR="0022387F" w:rsidRDefault="0022387F" w:rsidP="00C751A3">
            <w:pPr>
              <w:rPr>
                <w:sz w:val="18"/>
                <w:szCs w:val="18"/>
              </w:rPr>
            </w:pPr>
            <w:r>
              <w:rPr>
                <w:sz w:val="18"/>
                <w:szCs w:val="18"/>
              </w:rPr>
              <w:t>Nápravná opatření a doporučení vzešlá z evaluace budou aplikována do konce roku 2013.</w:t>
            </w:r>
          </w:p>
        </w:tc>
      </w:tr>
      <w:tr w:rsidR="0022387F" w:rsidTr="0022387F">
        <w:trPr>
          <w:trHeight w:val="401"/>
        </w:trPr>
        <w:tc>
          <w:tcPr>
            <w:tcW w:w="2303" w:type="dxa"/>
            <w:vMerge w:val="restart"/>
            <w:hideMark/>
          </w:tcPr>
          <w:p w:rsidR="0022387F" w:rsidRDefault="0022387F" w:rsidP="00C751A3">
            <w:pPr>
              <w:rPr>
                <w:sz w:val="18"/>
                <w:szCs w:val="18"/>
              </w:rPr>
            </w:pPr>
            <w:r>
              <w:rPr>
                <w:rFonts w:eastAsia="Calibri"/>
                <w:b/>
                <w:bCs/>
                <w:noProof/>
                <w:color w:val="000000"/>
                <w:sz w:val="18"/>
                <w:szCs w:val="18"/>
              </w:rPr>
              <w:t>Nedostatečně účinná kontrola hospodárnosti a efektivnosti výdajů</w:t>
            </w:r>
          </w:p>
        </w:tc>
        <w:tc>
          <w:tcPr>
            <w:tcW w:w="2303" w:type="dxa"/>
            <w:vMerge w:val="restart"/>
            <w:hideMark/>
          </w:tcPr>
          <w:p w:rsidR="0022387F" w:rsidRDefault="0022387F" w:rsidP="00C751A3">
            <w:pPr>
              <w:rPr>
                <w:rFonts w:eastAsia="Calibri"/>
                <w:noProof/>
                <w:color w:val="000000"/>
                <w:sz w:val="18"/>
                <w:szCs w:val="18"/>
              </w:rPr>
            </w:pPr>
            <w:r>
              <w:rPr>
                <w:rFonts w:eastAsia="Calibri"/>
                <w:noProof/>
                <w:color w:val="000000"/>
                <w:sz w:val="18"/>
                <w:szCs w:val="18"/>
              </w:rPr>
              <w:t xml:space="preserve">Nedostatečná legislativa a neexistence nebo nejednoznačný způsob kontroly účelnosti, efektivnosti a hospodárnosti výdajů. Obtížné stanovení cen obvyklých pro posouzení hospodárnosti v projektech. </w:t>
            </w:r>
          </w:p>
          <w:p w:rsidR="0022387F" w:rsidRDefault="0022387F" w:rsidP="00C751A3">
            <w:pPr>
              <w:rPr>
                <w:sz w:val="18"/>
                <w:szCs w:val="18"/>
              </w:rPr>
            </w:pPr>
            <w:r>
              <w:rPr>
                <w:rFonts w:eastAsia="Calibri"/>
                <w:noProof/>
                <w:color w:val="000000"/>
                <w:sz w:val="18"/>
                <w:szCs w:val="18"/>
              </w:rPr>
              <w:t>Nedostatečné využívání informací ze žádosti o dotaci a průběhu realizace k vyhodnocení 3E.</w:t>
            </w:r>
          </w:p>
        </w:tc>
        <w:tc>
          <w:tcPr>
            <w:tcW w:w="2318" w:type="dxa"/>
            <w:hideMark/>
          </w:tcPr>
          <w:p w:rsidR="0022387F" w:rsidRDefault="0022387F" w:rsidP="00C751A3">
            <w:pPr>
              <w:rPr>
                <w:sz w:val="18"/>
                <w:szCs w:val="18"/>
              </w:rPr>
            </w:pPr>
            <w:r>
              <w:rPr>
                <w:sz w:val="18"/>
                <w:szCs w:val="18"/>
              </w:rPr>
              <w:t>Zpřesnění a úpravy byly promítnuty do dokumentů řízení ZS.</w:t>
            </w:r>
          </w:p>
        </w:tc>
        <w:tc>
          <w:tcPr>
            <w:tcW w:w="2303" w:type="dxa"/>
            <w:hideMark/>
          </w:tcPr>
          <w:p w:rsidR="0022387F" w:rsidRDefault="0022387F" w:rsidP="00C751A3">
            <w:pPr>
              <w:rPr>
                <w:sz w:val="18"/>
                <w:szCs w:val="18"/>
              </w:rPr>
            </w:pPr>
            <w:r>
              <w:rPr>
                <w:sz w:val="18"/>
                <w:szCs w:val="18"/>
              </w:rPr>
              <w:t>Prověrku plnění zařadit do vybrané kontroly delegovaných činností.</w:t>
            </w:r>
          </w:p>
        </w:tc>
      </w:tr>
      <w:tr w:rsidR="0022387F" w:rsidTr="0022387F">
        <w:trPr>
          <w:trHeight w:val="396"/>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Pro vyhodnocení a návrhy v oblasti 3E jsou využívány externí služby expertů.</w:t>
            </w:r>
          </w:p>
        </w:tc>
        <w:tc>
          <w:tcPr>
            <w:tcW w:w="2303" w:type="dxa"/>
            <w:hideMark/>
          </w:tcPr>
          <w:p w:rsidR="0022387F" w:rsidRDefault="0022387F" w:rsidP="00C751A3">
            <w:pPr>
              <w:rPr>
                <w:sz w:val="18"/>
                <w:szCs w:val="18"/>
              </w:rPr>
            </w:pPr>
            <w:r>
              <w:rPr>
                <w:sz w:val="18"/>
                <w:szCs w:val="18"/>
              </w:rPr>
              <w:t>Posuzování 3E směřovat do kontrol a hodnocení projektů.</w:t>
            </w:r>
          </w:p>
        </w:tc>
      </w:tr>
      <w:tr w:rsidR="0022387F" w:rsidTr="0022387F">
        <w:trPr>
          <w:trHeight w:val="915"/>
        </w:trPr>
        <w:tc>
          <w:tcPr>
            <w:tcW w:w="2303" w:type="dxa"/>
            <w:vMerge w:val="restart"/>
            <w:hideMark/>
          </w:tcPr>
          <w:p w:rsidR="0022387F" w:rsidRDefault="0022387F" w:rsidP="00C751A3">
            <w:pPr>
              <w:rPr>
                <w:sz w:val="18"/>
                <w:szCs w:val="18"/>
              </w:rPr>
            </w:pPr>
            <w:r>
              <w:rPr>
                <w:rFonts w:eastAsia="Calibri"/>
                <w:b/>
                <w:bCs/>
                <w:noProof/>
                <w:color w:val="000000"/>
                <w:sz w:val="18"/>
                <w:szCs w:val="18"/>
              </w:rPr>
              <w:t>Porušení pravidel pro zadávání veřejných zakázek</w:t>
            </w:r>
          </w:p>
        </w:tc>
        <w:tc>
          <w:tcPr>
            <w:tcW w:w="2303" w:type="dxa"/>
            <w:vMerge w:val="restart"/>
            <w:hideMark/>
          </w:tcPr>
          <w:p w:rsidR="0022387F" w:rsidRDefault="0022387F" w:rsidP="00C751A3">
            <w:pPr>
              <w:rPr>
                <w:rFonts w:eastAsia="Calibri"/>
                <w:noProof/>
                <w:color w:val="000000"/>
                <w:sz w:val="18"/>
                <w:szCs w:val="18"/>
              </w:rPr>
            </w:pPr>
            <w:r>
              <w:rPr>
                <w:rFonts w:eastAsia="Calibri"/>
                <w:noProof/>
                <w:color w:val="000000"/>
                <w:sz w:val="18"/>
                <w:szCs w:val="18"/>
              </w:rPr>
              <w:t xml:space="preserve">Porušení pravidel pro zadávání veřejných zakázek představuje jedno z nejčastějších pochybení v realizaci projektu a největší </w:t>
            </w:r>
            <w:r>
              <w:rPr>
                <w:rFonts w:eastAsia="Calibri"/>
                <w:noProof/>
                <w:color w:val="000000"/>
                <w:sz w:val="18"/>
                <w:szCs w:val="18"/>
              </w:rPr>
              <w:lastRenderedPageBreak/>
              <w:t xml:space="preserve">objem nezpůsobilých výdajů. </w:t>
            </w:r>
          </w:p>
          <w:p w:rsidR="0022387F" w:rsidRDefault="0022387F" w:rsidP="00C751A3">
            <w:pPr>
              <w:rPr>
                <w:rFonts w:eastAsia="Calibri"/>
                <w:noProof/>
                <w:color w:val="000000"/>
                <w:sz w:val="18"/>
                <w:szCs w:val="18"/>
              </w:rPr>
            </w:pPr>
            <w:r>
              <w:rPr>
                <w:rFonts w:eastAsia="Calibri"/>
                <w:noProof/>
                <w:color w:val="000000"/>
                <w:sz w:val="18"/>
                <w:szCs w:val="18"/>
              </w:rPr>
              <w:t xml:space="preserve">Posuzování správnosti postupu při zadávání veřejné zakázky na Úřadu pro ochranu hospodářské soutěže může představovat významné zdržení realizace projektu, protože vydání stanoviska může trvat několik měsíců. </w:t>
            </w:r>
          </w:p>
          <w:p w:rsidR="0022387F" w:rsidRDefault="0022387F" w:rsidP="00C751A3">
            <w:pPr>
              <w:rPr>
                <w:sz w:val="18"/>
                <w:szCs w:val="18"/>
              </w:rPr>
            </w:pPr>
            <w:r w:rsidRPr="00E44BE3">
              <w:rPr>
                <w:rFonts w:eastAsia="Calibri"/>
                <w:noProof/>
                <w:color w:val="000000"/>
                <w:sz w:val="18"/>
                <w:szCs w:val="18"/>
              </w:rPr>
              <w:t xml:space="preserve">Před zadáním se neprovádí kontrola všech zakázek, neodhalí se včas nedostatky a nesrovnalosti s dopadem na čerpání a chybovost programu. </w:t>
            </w:r>
          </w:p>
        </w:tc>
        <w:tc>
          <w:tcPr>
            <w:tcW w:w="2318" w:type="dxa"/>
            <w:hideMark/>
          </w:tcPr>
          <w:p w:rsidR="0022387F" w:rsidRDefault="0022387F" w:rsidP="00C751A3">
            <w:pPr>
              <w:rPr>
                <w:sz w:val="18"/>
                <w:szCs w:val="18"/>
              </w:rPr>
            </w:pPr>
            <w:r>
              <w:rPr>
                <w:rFonts w:eastAsia="Calibri"/>
                <w:noProof/>
                <w:color w:val="000000"/>
                <w:sz w:val="18"/>
                <w:szCs w:val="18"/>
              </w:rPr>
              <w:lastRenderedPageBreak/>
              <w:t xml:space="preserve">Provedené kontroly postupů při kontrolách veřejných zakázek – kontroly č. 16/2013, 17/2013, 20/2013, 21/21013, 22/2013, 23/2013, </w:t>
            </w:r>
            <w:r>
              <w:rPr>
                <w:rFonts w:eastAsia="Calibri"/>
                <w:noProof/>
                <w:color w:val="000000"/>
                <w:sz w:val="18"/>
                <w:szCs w:val="18"/>
              </w:rPr>
              <w:lastRenderedPageBreak/>
              <w:t>27/2013, 39/2013, 42/2013, 48/2013, 55/2013</w:t>
            </w:r>
          </w:p>
        </w:tc>
        <w:tc>
          <w:tcPr>
            <w:tcW w:w="2303" w:type="dxa"/>
            <w:hideMark/>
          </w:tcPr>
          <w:p w:rsidR="0022387F" w:rsidRDefault="0022387F" w:rsidP="00C751A3">
            <w:pPr>
              <w:rPr>
                <w:sz w:val="18"/>
                <w:szCs w:val="18"/>
              </w:rPr>
            </w:pPr>
            <w:r>
              <w:rPr>
                <w:rFonts w:eastAsia="Calibri"/>
                <w:noProof/>
                <w:color w:val="000000"/>
                <w:sz w:val="18"/>
                <w:szCs w:val="18"/>
              </w:rPr>
              <w:lastRenderedPageBreak/>
              <w:t xml:space="preserve">Zařazování postupů při kontrolách veřejných zakázek do plánu kontrol delegovaných činností. Při stanovování vzorku </w:t>
            </w:r>
            <w:r>
              <w:rPr>
                <w:rFonts w:eastAsia="Calibri"/>
                <w:noProof/>
                <w:color w:val="000000"/>
                <w:sz w:val="18"/>
                <w:szCs w:val="18"/>
              </w:rPr>
              <w:lastRenderedPageBreak/>
              <w:t>respektovat zjištění re-auditu.</w:t>
            </w:r>
          </w:p>
        </w:tc>
      </w:tr>
      <w:tr w:rsidR="0022387F" w:rsidTr="0022387F">
        <w:trPr>
          <w:trHeight w:val="915"/>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Byly zapracovány odstupňované sankce za porušení ZVZ.</w:t>
            </w:r>
          </w:p>
        </w:tc>
        <w:tc>
          <w:tcPr>
            <w:tcW w:w="2303" w:type="dxa"/>
            <w:hideMark/>
          </w:tcPr>
          <w:p w:rsidR="0022387F" w:rsidRDefault="0022387F" w:rsidP="00C751A3">
            <w:pPr>
              <w:rPr>
                <w:sz w:val="18"/>
                <w:szCs w:val="18"/>
              </w:rPr>
            </w:pPr>
            <w:r>
              <w:rPr>
                <w:sz w:val="18"/>
                <w:szCs w:val="18"/>
              </w:rPr>
              <w:t>Vyhodnotit vliv opatření na rozsah porušení (v rámci kontrol).</w:t>
            </w:r>
          </w:p>
        </w:tc>
      </w:tr>
      <w:tr w:rsidR="0022387F" w:rsidTr="0022387F">
        <w:trPr>
          <w:trHeight w:val="915"/>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 xml:space="preserve">Pravidelné informace 1. náměstkovi ministra pro místní rozvoj o lhůtách šetření na ÚOHS. </w:t>
            </w:r>
          </w:p>
        </w:tc>
        <w:tc>
          <w:tcPr>
            <w:tcW w:w="2303" w:type="dxa"/>
            <w:hideMark/>
          </w:tcPr>
          <w:p w:rsidR="0022387F" w:rsidRDefault="0022387F" w:rsidP="00C751A3">
            <w:pPr>
              <w:rPr>
                <w:sz w:val="18"/>
                <w:szCs w:val="18"/>
              </w:rPr>
            </w:pPr>
            <w:r>
              <w:rPr>
                <w:sz w:val="18"/>
                <w:szCs w:val="18"/>
              </w:rPr>
              <w:t>Vyhodnocování lhůt, předání 1. náměstkovi ministra pro místní rozvoj a NOK.</w:t>
            </w:r>
          </w:p>
        </w:tc>
      </w:tr>
      <w:tr w:rsidR="0022387F" w:rsidTr="0022387F">
        <w:trPr>
          <w:trHeight w:val="915"/>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Bylo dokončeno zapracování kontrolních listů Evropské komise do dokumentace programu.</w:t>
            </w:r>
          </w:p>
        </w:tc>
        <w:tc>
          <w:tcPr>
            <w:tcW w:w="2303" w:type="dxa"/>
            <w:hideMark/>
          </w:tcPr>
          <w:p w:rsidR="0022387F" w:rsidRDefault="0022387F" w:rsidP="00C751A3">
            <w:pPr>
              <w:rPr>
                <w:sz w:val="18"/>
                <w:szCs w:val="18"/>
              </w:rPr>
            </w:pPr>
            <w:r>
              <w:rPr>
                <w:sz w:val="18"/>
                <w:szCs w:val="18"/>
              </w:rPr>
              <w:t>Revize kontrolních listů pro kontrolu veřejných zakázek.</w:t>
            </w:r>
          </w:p>
        </w:tc>
      </w:tr>
      <w:tr w:rsidR="0022387F" w:rsidTr="0022387F">
        <w:trPr>
          <w:trHeight w:val="915"/>
        </w:trPr>
        <w:tc>
          <w:tcPr>
            <w:tcW w:w="0" w:type="auto"/>
            <w:vMerge/>
            <w:vAlign w:val="center"/>
            <w:hideMark/>
          </w:tcPr>
          <w:p w:rsidR="0022387F" w:rsidRDefault="0022387F" w:rsidP="00C751A3">
            <w:pPr>
              <w:rPr>
                <w:sz w:val="18"/>
                <w:szCs w:val="18"/>
              </w:rPr>
            </w:pPr>
          </w:p>
        </w:tc>
        <w:tc>
          <w:tcPr>
            <w:tcW w:w="0" w:type="auto"/>
            <w:vMerge/>
            <w:vAlign w:val="center"/>
            <w:hideMark/>
          </w:tcPr>
          <w:p w:rsidR="0022387F" w:rsidRDefault="0022387F" w:rsidP="00C751A3">
            <w:pPr>
              <w:rPr>
                <w:sz w:val="18"/>
                <w:szCs w:val="18"/>
              </w:rPr>
            </w:pPr>
          </w:p>
        </w:tc>
        <w:tc>
          <w:tcPr>
            <w:tcW w:w="2318" w:type="dxa"/>
            <w:hideMark/>
          </w:tcPr>
          <w:p w:rsidR="0022387F" w:rsidRDefault="0022387F" w:rsidP="00C751A3">
            <w:pPr>
              <w:rPr>
                <w:sz w:val="18"/>
                <w:szCs w:val="18"/>
              </w:rPr>
            </w:pPr>
            <w:r>
              <w:rPr>
                <w:sz w:val="18"/>
                <w:szCs w:val="18"/>
              </w:rPr>
              <w:t>Školení kontrolorů, výměna příkladů dobré praxe, činnost Pracovní skupiny pro zakázky.</w:t>
            </w:r>
          </w:p>
        </w:tc>
        <w:tc>
          <w:tcPr>
            <w:tcW w:w="2303" w:type="dxa"/>
            <w:hideMark/>
          </w:tcPr>
          <w:p w:rsidR="0022387F" w:rsidRDefault="0022387F" w:rsidP="00C751A3">
            <w:pPr>
              <w:rPr>
                <w:sz w:val="18"/>
                <w:szCs w:val="18"/>
              </w:rPr>
            </w:pPr>
            <w:r>
              <w:rPr>
                <w:sz w:val="18"/>
                <w:szCs w:val="18"/>
              </w:rPr>
              <w:t>Pokračovat v realizaci opatření.</w:t>
            </w:r>
          </w:p>
        </w:tc>
      </w:tr>
      <w:tr w:rsidR="0022387F" w:rsidTr="0022387F">
        <w:trPr>
          <w:trHeight w:val="915"/>
        </w:trPr>
        <w:tc>
          <w:tcPr>
            <w:tcW w:w="2303" w:type="dxa"/>
            <w:hideMark/>
          </w:tcPr>
          <w:p w:rsidR="0022387F" w:rsidRDefault="0022387F" w:rsidP="00C751A3">
            <w:pPr>
              <w:rPr>
                <w:sz w:val="18"/>
                <w:szCs w:val="18"/>
              </w:rPr>
            </w:pPr>
            <w:r>
              <w:rPr>
                <w:sz w:val="18"/>
                <w:szCs w:val="18"/>
              </w:rPr>
              <w:t>N</w:t>
            </w:r>
            <w:r w:rsidRPr="0025386D">
              <w:rPr>
                <w:sz w:val="18"/>
                <w:szCs w:val="18"/>
              </w:rPr>
              <w:t>evyčerpání alokace na FN JESSICA</w:t>
            </w:r>
          </w:p>
        </w:tc>
        <w:tc>
          <w:tcPr>
            <w:tcW w:w="2303" w:type="dxa"/>
            <w:hideMark/>
          </w:tcPr>
          <w:p w:rsidR="0022387F" w:rsidRDefault="0022387F" w:rsidP="00C751A3">
            <w:pPr>
              <w:rPr>
                <w:sz w:val="18"/>
                <w:szCs w:val="18"/>
              </w:rPr>
            </w:pPr>
            <w:r w:rsidRPr="0025386D">
              <w:rPr>
                <w:sz w:val="18"/>
                <w:szCs w:val="18"/>
              </w:rPr>
              <w:t>Hrozí riziko</w:t>
            </w:r>
            <w:r>
              <w:rPr>
                <w:sz w:val="18"/>
                <w:szCs w:val="18"/>
              </w:rPr>
              <w:t xml:space="preserve"> zrušení veřejné soutěže na výběr</w:t>
            </w:r>
            <w:r w:rsidRPr="0025386D">
              <w:rPr>
                <w:sz w:val="18"/>
                <w:szCs w:val="18"/>
              </w:rPr>
              <w:t xml:space="preserve"> správce fondu rozvoje měst. </w:t>
            </w:r>
            <w:r>
              <w:rPr>
                <w:sz w:val="18"/>
                <w:szCs w:val="18"/>
              </w:rPr>
              <w:t xml:space="preserve">PCO nebude </w:t>
            </w:r>
            <w:r w:rsidRPr="0025386D">
              <w:rPr>
                <w:sz w:val="18"/>
                <w:szCs w:val="18"/>
              </w:rPr>
              <w:t>certifik</w:t>
            </w:r>
            <w:r>
              <w:rPr>
                <w:sz w:val="18"/>
                <w:szCs w:val="18"/>
              </w:rPr>
              <w:t>ovat</w:t>
            </w:r>
            <w:r w:rsidRPr="0025386D">
              <w:rPr>
                <w:sz w:val="18"/>
                <w:szCs w:val="18"/>
              </w:rPr>
              <w:t xml:space="preserve"> výdaj</w:t>
            </w:r>
            <w:r>
              <w:rPr>
                <w:sz w:val="18"/>
                <w:szCs w:val="18"/>
              </w:rPr>
              <w:t>e FN JESSICA a hrozí</w:t>
            </w:r>
            <w:r w:rsidRPr="0025386D">
              <w:rPr>
                <w:sz w:val="18"/>
                <w:szCs w:val="18"/>
              </w:rPr>
              <w:t xml:space="preserve"> ztráta alokace</w:t>
            </w:r>
            <w:r>
              <w:rPr>
                <w:sz w:val="18"/>
                <w:szCs w:val="18"/>
              </w:rPr>
              <w:t>.</w:t>
            </w:r>
          </w:p>
        </w:tc>
        <w:tc>
          <w:tcPr>
            <w:tcW w:w="2318" w:type="dxa"/>
            <w:hideMark/>
          </w:tcPr>
          <w:p w:rsidR="0022387F" w:rsidRDefault="0022387F" w:rsidP="00C751A3">
            <w:pPr>
              <w:rPr>
                <w:sz w:val="18"/>
                <w:szCs w:val="18"/>
              </w:rPr>
            </w:pPr>
            <w:r>
              <w:rPr>
                <w:sz w:val="18"/>
                <w:szCs w:val="18"/>
              </w:rPr>
              <w:t>ŘO kontinuálně sleduje jednotlivé kroky SFRB při realizaci zakázky.</w:t>
            </w:r>
          </w:p>
        </w:tc>
        <w:tc>
          <w:tcPr>
            <w:tcW w:w="2303" w:type="dxa"/>
            <w:hideMark/>
          </w:tcPr>
          <w:p w:rsidR="0022387F" w:rsidRDefault="0022387F" w:rsidP="00C751A3">
            <w:pPr>
              <w:rPr>
                <w:sz w:val="18"/>
                <w:szCs w:val="18"/>
              </w:rPr>
            </w:pPr>
            <w:r>
              <w:rPr>
                <w:sz w:val="18"/>
                <w:szCs w:val="18"/>
              </w:rPr>
              <w:t xml:space="preserve">Pokračovat v realizaci opatření.  </w:t>
            </w:r>
          </w:p>
        </w:tc>
      </w:tr>
      <w:tr w:rsidR="0022387F" w:rsidTr="0022387F">
        <w:trPr>
          <w:trHeight w:val="915"/>
        </w:trPr>
        <w:tc>
          <w:tcPr>
            <w:tcW w:w="2303" w:type="dxa"/>
            <w:hideMark/>
          </w:tcPr>
          <w:p w:rsidR="0022387F" w:rsidRDefault="0022387F" w:rsidP="00C751A3">
            <w:pPr>
              <w:rPr>
                <w:sz w:val="18"/>
                <w:szCs w:val="18"/>
              </w:rPr>
            </w:pPr>
            <w:r>
              <w:rPr>
                <w:sz w:val="18"/>
                <w:szCs w:val="18"/>
              </w:rPr>
              <w:t>Nepředložení</w:t>
            </w:r>
            <w:r w:rsidRPr="0025386D">
              <w:rPr>
                <w:sz w:val="18"/>
                <w:szCs w:val="18"/>
              </w:rPr>
              <w:t xml:space="preserve"> velkých projektů v 2013 EK</w:t>
            </w:r>
          </w:p>
        </w:tc>
        <w:tc>
          <w:tcPr>
            <w:tcW w:w="2303" w:type="dxa"/>
            <w:hideMark/>
          </w:tcPr>
          <w:p w:rsidR="0022387F" w:rsidRDefault="0022387F" w:rsidP="00C751A3">
            <w:pPr>
              <w:rPr>
                <w:sz w:val="18"/>
                <w:szCs w:val="18"/>
              </w:rPr>
            </w:pPr>
            <w:r w:rsidRPr="0025386D">
              <w:rPr>
                <w:sz w:val="18"/>
                <w:szCs w:val="18"/>
              </w:rPr>
              <w:t>V případě neprovedení změn na úrovni programového dokumentu - přehodnocení a realokace prostředků v prioritních osách povede ke ztrátě alokace z titulu pravidla N+3/N+2</w:t>
            </w:r>
          </w:p>
        </w:tc>
        <w:tc>
          <w:tcPr>
            <w:tcW w:w="2318" w:type="dxa"/>
            <w:hideMark/>
          </w:tcPr>
          <w:p w:rsidR="0022387F" w:rsidRDefault="0022387F" w:rsidP="00C751A3">
            <w:pPr>
              <w:rPr>
                <w:sz w:val="18"/>
                <w:szCs w:val="18"/>
              </w:rPr>
            </w:pPr>
            <w:r>
              <w:rPr>
                <w:sz w:val="18"/>
                <w:szCs w:val="18"/>
              </w:rPr>
              <w:t xml:space="preserve">ŘO koordinuje přípravu žadatelů a organizuje mimořádné jednání MV IOP s cílem schválit změny v PD IOP a vyslovit souhlas s předložením žádostí o velké projekty do EK. </w:t>
            </w:r>
          </w:p>
        </w:tc>
        <w:tc>
          <w:tcPr>
            <w:tcW w:w="2303" w:type="dxa"/>
            <w:hideMark/>
          </w:tcPr>
          <w:p w:rsidR="0022387F" w:rsidRDefault="0022387F" w:rsidP="00C751A3">
            <w:pPr>
              <w:rPr>
                <w:sz w:val="18"/>
                <w:szCs w:val="18"/>
              </w:rPr>
            </w:pPr>
            <w:r>
              <w:rPr>
                <w:sz w:val="18"/>
                <w:szCs w:val="18"/>
              </w:rPr>
              <w:t xml:space="preserve">Pokračovat v realizaci opatření.  </w:t>
            </w:r>
          </w:p>
        </w:tc>
      </w:tr>
    </w:tbl>
    <w:p w:rsidR="0022387F" w:rsidRDefault="0022387F" w:rsidP="0022387F"/>
    <w:p w:rsidR="0016763F" w:rsidRDefault="0016763F" w:rsidP="005F49F5"/>
    <w:p w:rsidR="0016763F" w:rsidRPr="0060321E" w:rsidRDefault="0016763F" w:rsidP="0016763F">
      <w:pPr>
        <w:tabs>
          <w:tab w:val="left" w:pos="2030"/>
        </w:tabs>
      </w:pPr>
      <w:r>
        <w:tab/>
      </w:r>
    </w:p>
    <w:p w:rsidR="0016763F" w:rsidRPr="0060321E" w:rsidRDefault="0016763F" w:rsidP="0016763F">
      <w:pPr>
        <w:tabs>
          <w:tab w:val="left" w:pos="2030"/>
        </w:tabs>
      </w:pPr>
    </w:p>
    <w:p w:rsidR="00D81E8F" w:rsidRDefault="00D81E8F" w:rsidP="00D81E8F"/>
    <w:p w:rsidR="00D644B0" w:rsidRPr="00EC6147" w:rsidRDefault="00187B4D">
      <w:pPr>
        <w:pStyle w:val="Nadpis2"/>
        <w:rPr>
          <w:rFonts w:ascii="Times New Roman" w:hAnsi="Times New Roman"/>
          <w:i w:val="0"/>
        </w:rPr>
      </w:pPr>
      <w:r>
        <w:rPr>
          <w:rFonts w:ascii="Times New Roman" w:hAnsi="Times New Roman"/>
          <w:i w:val="0"/>
        </w:rPr>
        <w:br w:type="page"/>
      </w:r>
      <w:bookmarkStart w:id="56" w:name="_Toc372011074"/>
      <w:r w:rsidR="00D644B0" w:rsidRPr="006266F5">
        <w:rPr>
          <w:rFonts w:ascii="Times New Roman" w:hAnsi="Times New Roman"/>
          <w:i w:val="0"/>
        </w:rPr>
        <w:lastRenderedPageBreak/>
        <w:t>2.8 Předpokládaný harmonogram vyhlašování výzev</w:t>
      </w:r>
      <w:bookmarkEnd w:id="56"/>
    </w:p>
    <w:p w:rsidR="00D644B0" w:rsidRDefault="00D644B0">
      <w:pPr>
        <w:jc w:val="both"/>
        <w:rPr>
          <w:b/>
          <w:sz w:val="28"/>
          <w:szCs w:val="28"/>
        </w:rPr>
      </w:pPr>
    </w:p>
    <w:p w:rsidR="00744123" w:rsidRDefault="00A96295" w:rsidP="00744123">
      <w:pPr>
        <w:pStyle w:val="TextNOK"/>
        <w:spacing w:line="240" w:lineRule="auto"/>
      </w:pPr>
      <w:r>
        <w:t>V říjnu 2013</w:t>
      </w:r>
      <w:r w:rsidR="002C5B08">
        <w:t xml:space="preserve"> </w:t>
      </w:r>
      <w:r>
        <w:t>plánuje ŘO vyhlásit</w:t>
      </w:r>
      <w:r w:rsidR="00DC59F7">
        <w:t xml:space="preserve"> výzv</w:t>
      </w:r>
      <w:r>
        <w:t>u v oblasti intervence 3.4 na dva velké projekty řešící povodňovou situaci v ČR s předpokládanou alokací 2 800 mil. Kč</w:t>
      </w:r>
      <w:r w:rsidR="00DC59F7">
        <w:t>.</w:t>
      </w:r>
      <w:r w:rsidR="002C5B08">
        <w:t xml:space="preserve"> </w:t>
      </w:r>
      <w:r>
        <w:t>Další výzvu plánuje MMR vyhlásit v</w:t>
      </w:r>
      <w:r w:rsidR="00021BE4">
        <w:t>e 4. čtvrtletí</w:t>
      </w:r>
      <w:r>
        <w:t xml:space="preserve"> 2013 také v oblasti intervence 3.4 na rozvoj a modernizaci radiokomunikační sítě IZS v návaznosti na vytvoření Integrovaných operačních středisek, objem této výzvy se plánuje ve výši 360 mil. Kč. </w:t>
      </w:r>
    </w:p>
    <w:p w:rsidR="00A63BD6" w:rsidRDefault="00A63BD6" w:rsidP="002528A8"/>
    <w:p w:rsidR="00A63BD6" w:rsidRPr="00CE0355" w:rsidRDefault="00855506" w:rsidP="00CE0355">
      <w:pPr>
        <w:jc w:val="both"/>
        <w:rPr>
          <w:sz w:val="22"/>
          <w:szCs w:val="22"/>
        </w:rPr>
      </w:pPr>
      <w:r w:rsidRPr="00CE0355">
        <w:rPr>
          <w:sz w:val="22"/>
          <w:szCs w:val="22"/>
        </w:rPr>
        <w:t xml:space="preserve">Přehled probíhajících výzev IOP je k dispozici na adrese: </w:t>
      </w:r>
      <w:hyperlink r:id="rId37" w:history="1">
        <w:r w:rsidRPr="006266F5">
          <w:rPr>
            <w:rStyle w:val="Hypertextovodkaz"/>
            <w:sz w:val="22"/>
            <w:szCs w:val="22"/>
          </w:rPr>
          <w:t>http://www.strukturalni-fondy.cz/cs/Jak-na-projekt/Prehled-otevrenych-vyzev-%e2%80%93-archiv</w:t>
        </w:r>
      </w:hyperlink>
      <w:r w:rsidRPr="00CE0355">
        <w:rPr>
          <w:sz w:val="22"/>
          <w:szCs w:val="22"/>
        </w:rPr>
        <w:t xml:space="preserve"> (přehled otevřených výzev)</w:t>
      </w:r>
      <w:r w:rsidR="00CE0355">
        <w:rPr>
          <w:sz w:val="22"/>
          <w:szCs w:val="22"/>
        </w:rPr>
        <w:t>.</w:t>
      </w:r>
    </w:p>
    <w:p w:rsidR="00D644B0" w:rsidRDefault="00D644B0">
      <w:pPr>
        <w:pStyle w:val="Nadpis2"/>
        <w:rPr>
          <w:b w:val="0"/>
        </w:rPr>
      </w:pPr>
      <w:bookmarkStart w:id="57" w:name="_Toc372011075"/>
      <w:r w:rsidRPr="00D8119A">
        <w:rPr>
          <w:rFonts w:ascii="Times New Roman" w:hAnsi="Times New Roman"/>
          <w:i w:val="0"/>
        </w:rPr>
        <w:t>2.</w:t>
      </w:r>
      <w:r w:rsidRPr="006266F5">
        <w:rPr>
          <w:rFonts w:ascii="Times New Roman" w:hAnsi="Times New Roman"/>
          <w:i w:val="0"/>
        </w:rPr>
        <w:t>9 Přehled schválených projektů</w:t>
      </w:r>
      <w:bookmarkEnd w:id="57"/>
      <w:r>
        <w:rPr>
          <w:b w:val="0"/>
        </w:rPr>
        <w:t xml:space="preserve"> </w:t>
      </w:r>
    </w:p>
    <w:p w:rsidR="00D644B0" w:rsidRDefault="00D644B0">
      <w:pPr>
        <w:rPr>
          <w:b/>
          <w:i/>
          <w:sz w:val="22"/>
          <w:szCs w:val="22"/>
          <w:highlight w:val="green"/>
        </w:rPr>
      </w:pPr>
    </w:p>
    <w:p w:rsidR="00D644B0" w:rsidRDefault="00D644B0">
      <w:pPr>
        <w:jc w:val="both"/>
        <w:rPr>
          <w:sz w:val="22"/>
          <w:szCs w:val="22"/>
        </w:rPr>
      </w:pPr>
      <w:r>
        <w:rPr>
          <w:sz w:val="22"/>
          <w:szCs w:val="22"/>
        </w:rPr>
        <w:t xml:space="preserve">Důležitým parametrem vývoje programového cyklu je objem schválených projektů. </w:t>
      </w:r>
    </w:p>
    <w:p w:rsidR="00D644B0" w:rsidRDefault="00D644B0">
      <w:pPr>
        <w:rPr>
          <w:b/>
          <w:i/>
          <w:sz w:val="22"/>
          <w:szCs w:val="22"/>
          <w:highlight w:val="green"/>
        </w:rPr>
      </w:pPr>
    </w:p>
    <w:p w:rsidR="002250D5" w:rsidRPr="000A4580" w:rsidRDefault="00D644B0" w:rsidP="002250D5">
      <w:pPr>
        <w:rPr>
          <w:sz w:val="22"/>
          <w:szCs w:val="22"/>
        </w:rPr>
      </w:pPr>
      <w:r>
        <w:rPr>
          <w:sz w:val="22"/>
          <w:szCs w:val="22"/>
        </w:rPr>
        <w:t>S</w:t>
      </w:r>
      <w:r w:rsidRPr="006C6228">
        <w:rPr>
          <w:sz w:val="22"/>
          <w:szCs w:val="22"/>
        </w:rPr>
        <w:t xml:space="preserve">eznam podpořených projektů a </w:t>
      </w:r>
      <w:r>
        <w:rPr>
          <w:sz w:val="22"/>
          <w:szCs w:val="22"/>
        </w:rPr>
        <w:t xml:space="preserve">příjemců ŘO měsíčně aktualizuje a zveřejňuje na webové adrese </w:t>
      </w:r>
      <w:hyperlink r:id="rId38" w:history="1">
        <w:r w:rsidR="002250D5" w:rsidRPr="000A4580">
          <w:rPr>
            <w:rStyle w:val="Hypertextovodkaz"/>
            <w:sz w:val="22"/>
            <w:szCs w:val="22"/>
          </w:rPr>
          <w:t>http://www.strukturalni-fondy.cz/cs/Microsites/Integrovany-OP/Zadatele-a-prijemci/Seznam-podporenych-projektu</w:t>
        </w:r>
      </w:hyperlink>
    </w:p>
    <w:p w:rsidR="00D644B0" w:rsidRDefault="00D644B0">
      <w:pPr>
        <w:jc w:val="both"/>
        <w:rPr>
          <w:sz w:val="22"/>
          <w:szCs w:val="22"/>
        </w:rPr>
      </w:pPr>
    </w:p>
    <w:p w:rsidR="00D644B0" w:rsidRDefault="00D644B0">
      <w:pPr>
        <w:jc w:val="both"/>
        <w:rPr>
          <w:sz w:val="22"/>
          <w:szCs w:val="22"/>
        </w:rPr>
      </w:pPr>
      <w:r>
        <w:rPr>
          <w:sz w:val="22"/>
          <w:szCs w:val="22"/>
        </w:rPr>
        <w:t>Podrobnější</w:t>
      </w:r>
      <w:smartTag w:uri="urn:schemas-microsoft-com:office:smarttags" w:element="PersonName">
        <w:r>
          <w:rPr>
            <w:sz w:val="22"/>
            <w:szCs w:val="22"/>
          </w:rPr>
          <w:t xml:space="preserve"> </w:t>
        </w:r>
      </w:smartTag>
      <w:smartTag w:uri="urn:schemas-microsoft-com:office:smarttags" w:element="PersonName">
        <w:r>
          <w:rPr>
            <w:sz w:val="22"/>
            <w:szCs w:val="22"/>
          </w:rPr>
          <w:t>info</w:t>
        </w:r>
      </w:smartTag>
      <w:r>
        <w:rPr>
          <w:sz w:val="22"/>
          <w:szCs w:val="22"/>
        </w:rPr>
        <w:t>rmace</w:t>
      </w:r>
      <w:smartTag w:uri="urn:schemas-microsoft-com:office:smarttags" w:element="PersonName">
        <w:r>
          <w:rPr>
            <w:sz w:val="22"/>
            <w:szCs w:val="22"/>
          </w:rPr>
          <w:t xml:space="preserve"> </w:t>
        </w:r>
      </w:smartTag>
      <w:r>
        <w:rPr>
          <w:sz w:val="22"/>
          <w:szCs w:val="22"/>
        </w:rPr>
        <w:t>o</w:t>
      </w:r>
      <w:smartTag w:uri="urn:schemas-microsoft-com:office:smarttags" w:element="PersonName">
        <w:r>
          <w:rPr>
            <w:sz w:val="22"/>
            <w:szCs w:val="22"/>
          </w:rPr>
          <w:t xml:space="preserve"> </w:t>
        </w:r>
      </w:smartTag>
      <w:r>
        <w:rPr>
          <w:sz w:val="22"/>
          <w:szCs w:val="22"/>
        </w:rPr>
        <w:t>schválených</w:t>
      </w:r>
      <w:smartTag w:uri="urn:schemas-microsoft-com:office:smarttags" w:element="PersonName">
        <w:r>
          <w:rPr>
            <w:sz w:val="22"/>
            <w:szCs w:val="22"/>
          </w:rPr>
          <w:t xml:space="preserve"> </w:t>
        </w:r>
      </w:smartTag>
      <w:r>
        <w:rPr>
          <w:sz w:val="22"/>
          <w:szCs w:val="22"/>
        </w:rPr>
        <w:t>projektech</w:t>
      </w:r>
      <w:smartTag w:uri="urn:schemas-microsoft-com:office:smarttags" w:element="PersonName">
        <w:r>
          <w:rPr>
            <w:sz w:val="22"/>
            <w:szCs w:val="22"/>
          </w:rPr>
          <w:t xml:space="preserve"> </w:t>
        </w:r>
      </w:smartTag>
      <w:r>
        <w:rPr>
          <w:sz w:val="22"/>
          <w:szCs w:val="22"/>
        </w:rPr>
        <w:t>jsou</w:t>
      </w:r>
      <w:smartTag w:uri="urn:schemas-microsoft-com:office:smarttags" w:element="PersonName">
        <w:r>
          <w:rPr>
            <w:sz w:val="22"/>
            <w:szCs w:val="22"/>
          </w:rPr>
          <w:t xml:space="preserve"> </w:t>
        </w:r>
      </w:smartTag>
      <w:r>
        <w:rPr>
          <w:sz w:val="22"/>
          <w:szCs w:val="22"/>
        </w:rPr>
        <w:t>přenášeny</w:t>
      </w:r>
      <w:smartTag w:uri="urn:schemas-microsoft-com:office:smarttags" w:element="PersonName">
        <w:r>
          <w:rPr>
            <w:sz w:val="22"/>
            <w:szCs w:val="22"/>
          </w:rPr>
          <w:t xml:space="preserve"> </w:t>
        </w:r>
      </w:smartTag>
      <w:r>
        <w:rPr>
          <w:sz w:val="22"/>
          <w:szCs w:val="22"/>
        </w:rPr>
        <w:t>z IS</w:t>
      </w:r>
      <w:smartTag w:uri="urn:schemas-microsoft-com:office:smarttags" w:element="PersonName">
        <w:r>
          <w:rPr>
            <w:sz w:val="22"/>
            <w:szCs w:val="22"/>
          </w:rPr>
          <w:t xml:space="preserve"> </w:t>
        </w:r>
      </w:smartTag>
      <w:r>
        <w:rPr>
          <w:sz w:val="22"/>
          <w:szCs w:val="22"/>
        </w:rPr>
        <w:t>Monit7+</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zveřejňovány na</w:t>
      </w:r>
      <w:r w:rsidR="00CE0355">
        <w:rPr>
          <w:sz w:val="22"/>
          <w:szCs w:val="22"/>
        </w:rPr>
        <w:t xml:space="preserve"> </w:t>
      </w:r>
      <w:r>
        <w:rPr>
          <w:sz w:val="22"/>
          <w:szCs w:val="22"/>
        </w:rPr>
        <w:t xml:space="preserve">portále </w:t>
      </w:r>
      <w:hyperlink r:id="rId39" w:history="1">
        <w:r w:rsidRPr="002C63F3">
          <w:rPr>
            <w:rStyle w:val="Hypertextovodkaz"/>
            <w:sz w:val="22"/>
            <w:szCs w:val="22"/>
          </w:rPr>
          <w:t>www.risy.cz</w:t>
        </w:r>
      </w:hyperlink>
      <w:r>
        <w:rPr>
          <w:sz w:val="22"/>
          <w:szCs w:val="22"/>
        </w:rPr>
        <w:t>,</w:t>
      </w:r>
      <w:smartTag w:uri="urn:schemas-microsoft-com:office:smarttags" w:element="PersonName">
        <w:r>
          <w:rPr>
            <w:sz w:val="22"/>
            <w:szCs w:val="22"/>
          </w:rPr>
          <w:t xml:space="preserve"> </w:t>
        </w:r>
      </w:smartTag>
      <w:r>
        <w:rPr>
          <w:sz w:val="22"/>
          <w:szCs w:val="22"/>
        </w:rPr>
        <w:t>provozovaném</w:t>
      </w:r>
      <w:smartTag w:uri="urn:schemas-microsoft-com:office:smarttags" w:element="PersonName">
        <w:r>
          <w:rPr>
            <w:sz w:val="22"/>
            <w:szCs w:val="22"/>
          </w:rPr>
          <w:t xml:space="preserve"> </w:t>
        </w:r>
      </w:smartTag>
      <w:r>
        <w:rPr>
          <w:sz w:val="22"/>
          <w:szCs w:val="22"/>
        </w:rPr>
        <w:t>Centrem</w:t>
      </w:r>
      <w:smartTag w:uri="urn:schemas-microsoft-com:office:smarttags" w:element="PersonName">
        <w:r>
          <w:rPr>
            <w:sz w:val="22"/>
            <w:szCs w:val="22"/>
          </w:rPr>
          <w:t xml:space="preserve"> </w:t>
        </w:r>
      </w:smartTag>
      <w:r>
        <w:rPr>
          <w:sz w:val="22"/>
          <w:szCs w:val="22"/>
        </w:rPr>
        <w:t>pro</w:t>
      </w:r>
      <w:smartTag w:uri="urn:schemas-microsoft-com:office:smarttags" w:element="PersonName">
        <w:r>
          <w:rPr>
            <w:sz w:val="22"/>
            <w:szCs w:val="22"/>
          </w:rPr>
          <w:t xml:space="preserve"> </w:t>
        </w:r>
      </w:smartTag>
      <w:r>
        <w:rPr>
          <w:sz w:val="22"/>
          <w:szCs w:val="22"/>
        </w:rPr>
        <w:t>regionální</w:t>
      </w:r>
      <w:smartTag w:uri="urn:schemas-microsoft-com:office:smarttags" w:element="PersonName">
        <w:r>
          <w:rPr>
            <w:sz w:val="22"/>
            <w:szCs w:val="22"/>
          </w:rPr>
          <w:t xml:space="preserve"> </w:t>
        </w:r>
      </w:smartTag>
      <w:r>
        <w:rPr>
          <w:sz w:val="22"/>
          <w:szCs w:val="22"/>
        </w:rPr>
        <w:t>rozvoj</w:t>
      </w:r>
      <w:r w:rsidR="00937233">
        <w:rPr>
          <w:sz w:val="22"/>
          <w:szCs w:val="22"/>
        </w:rPr>
        <w:t xml:space="preserve"> ČR</w:t>
      </w:r>
      <w:r>
        <w:rPr>
          <w:sz w:val="22"/>
          <w:szCs w:val="22"/>
        </w:rPr>
        <w:t>,</w:t>
      </w:r>
      <w:smartTag w:uri="urn:schemas-microsoft-com:office:smarttags" w:element="PersonName">
        <w:r>
          <w:rPr>
            <w:sz w:val="22"/>
            <w:szCs w:val="22"/>
          </w:rPr>
          <w:t xml:space="preserve"> </w:t>
        </w:r>
      </w:smartTag>
      <w:r>
        <w:rPr>
          <w:sz w:val="22"/>
          <w:szCs w:val="22"/>
        </w:rPr>
        <w:t>kde</w:t>
      </w:r>
      <w:smartTag w:uri="urn:schemas-microsoft-com:office:smarttags" w:element="PersonName">
        <w:r>
          <w:rPr>
            <w:sz w:val="22"/>
            <w:szCs w:val="22"/>
          </w:rPr>
          <w:t xml:space="preserve"> </w:t>
        </w:r>
      </w:smartTag>
      <w:r>
        <w:rPr>
          <w:sz w:val="22"/>
          <w:szCs w:val="22"/>
        </w:rPr>
        <w:t>je</w:t>
      </w:r>
      <w:smartTag w:uri="urn:schemas-microsoft-com:office:smarttags" w:element="PersonName">
        <w:r>
          <w:rPr>
            <w:sz w:val="22"/>
            <w:szCs w:val="22"/>
          </w:rPr>
          <w:t xml:space="preserve"> </w:t>
        </w:r>
      </w:smartTag>
      <w:r>
        <w:rPr>
          <w:sz w:val="22"/>
          <w:szCs w:val="22"/>
        </w:rPr>
        <w:t>možné jednotlivé</w:t>
      </w:r>
      <w:smartTag w:uri="urn:schemas-microsoft-com:office:smarttags" w:element="PersonName">
        <w:r>
          <w:rPr>
            <w:sz w:val="22"/>
            <w:szCs w:val="22"/>
          </w:rPr>
          <w:t xml:space="preserve"> </w:t>
        </w:r>
      </w:smartTag>
      <w:r>
        <w:rPr>
          <w:sz w:val="22"/>
          <w:szCs w:val="22"/>
        </w:rPr>
        <w:t>projekty</w:t>
      </w:r>
      <w:r w:rsidR="00CE0355">
        <w:rPr>
          <w:sz w:val="22"/>
          <w:szCs w:val="22"/>
        </w:rPr>
        <w:t xml:space="preserve"> </w:t>
      </w:r>
      <w:r>
        <w:rPr>
          <w:sz w:val="22"/>
          <w:szCs w:val="22"/>
        </w:rPr>
        <w:t>vyhledávat podle</w:t>
      </w:r>
      <w:smartTag w:uri="urn:schemas-microsoft-com:office:smarttags" w:element="PersonName">
        <w:r>
          <w:rPr>
            <w:sz w:val="22"/>
            <w:szCs w:val="22"/>
          </w:rPr>
          <w:t xml:space="preserve"> </w:t>
        </w:r>
      </w:smartTag>
      <w:r>
        <w:rPr>
          <w:sz w:val="22"/>
          <w:szCs w:val="22"/>
        </w:rPr>
        <w:t>různých</w:t>
      </w:r>
      <w:smartTag w:uri="urn:schemas-microsoft-com:office:smarttags" w:element="PersonName">
        <w:r>
          <w:rPr>
            <w:sz w:val="22"/>
            <w:szCs w:val="22"/>
          </w:rPr>
          <w:t xml:space="preserve"> </w:t>
        </w:r>
      </w:smartTag>
      <w:r w:rsidR="00125947">
        <w:rPr>
          <w:sz w:val="22"/>
          <w:szCs w:val="22"/>
        </w:rPr>
        <w:t>parametrů.</w:t>
      </w:r>
    </w:p>
    <w:p w:rsidR="00D644B0" w:rsidRDefault="00D8119A">
      <w:pPr>
        <w:spacing w:before="360"/>
        <w:rPr>
          <w:b/>
          <w:sz w:val="22"/>
          <w:szCs w:val="22"/>
        </w:rPr>
      </w:pPr>
      <w:r>
        <w:rPr>
          <w:b/>
          <w:sz w:val="22"/>
          <w:szCs w:val="22"/>
        </w:rPr>
        <w:br w:type="page"/>
      </w:r>
      <w:r w:rsidR="00D644B0" w:rsidRPr="006266F5">
        <w:rPr>
          <w:b/>
          <w:sz w:val="22"/>
          <w:szCs w:val="22"/>
        </w:rPr>
        <w:lastRenderedPageBreak/>
        <w:t>Informace o vyřazených projektech</w:t>
      </w:r>
      <w:r w:rsidR="00D644B0" w:rsidRPr="006266F5">
        <w:rPr>
          <w:rStyle w:val="Znakapoznpodarou"/>
          <w:b/>
          <w:sz w:val="22"/>
          <w:szCs w:val="22"/>
        </w:rPr>
        <w:footnoteReference w:id="6"/>
      </w:r>
    </w:p>
    <w:p w:rsidR="00EC7CF2" w:rsidRDefault="00EC7CF2" w:rsidP="00EC7CF2">
      <w:pPr>
        <w:jc w:val="both"/>
        <w:rPr>
          <w:sz w:val="22"/>
          <w:szCs w:val="22"/>
        </w:rPr>
      </w:pPr>
    </w:p>
    <w:p w:rsidR="003956EB" w:rsidRDefault="003956EB" w:rsidP="00EC7CF2">
      <w:pPr>
        <w:jc w:val="both"/>
        <w:rPr>
          <w:sz w:val="22"/>
          <w:szCs w:val="22"/>
        </w:rPr>
      </w:pPr>
      <w:r>
        <w:rPr>
          <w:sz w:val="22"/>
          <w:szCs w:val="22"/>
        </w:rPr>
        <w:t>K 3</w:t>
      </w:r>
      <w:r w:rsidR="001213DB">
        <w:rPr>
          <w:sz w:val="22"/>
          <w:szCs w:val="22"/>
        </w:rPr>
        <w:t>0.9</w:t>
      </w:r>
      <w:r>
        <w:rPr>
          <w:sz w:val="22"/>
          <w:szCs w:val="22"/>
        </w:rPr>
        <w:t>.2013 bylo z </w:t>
      </w:r>
      <w:r w:rsidR="001213DB">
        <w:rPr>
          <w:sz w:val="22"/>
          <w:szCs w:val="22"/>
        </w:rPr>
        <w:t>9</w:t>
      </w:r>
      <w:r>
        <w:rPr>
          <w:sz w:val="22"/>
          <w:szCs w:val="22"/>
        </w:rPr>
        <w:t> </w:t>
      </w:r>
      <w:r w:rsidR="001213DB">
        <w:rPr>
          <w:sz w:val="22"/>
          <w:szCs w:val="22"/>
        </w:rPr>
        <w:t>252</w:t>
      </w:r>
      <w:r>
        <w:rPr>
          <w:sz w:val="22"/>
          <w:szCs w:val="22"/>
        </w:rPr>
        <w:t xml:space="preserve"> předložených projektových žádostí </w:t>
      </w:r>
      <w:r w:rsidR="001213DB">
        <w:rPr>
          <w:sz w:val="22"/>
          <w:szCs w:val="22"/>
        </w:rPr>
        <w:t>983</w:t>
      </w:r>
      <w:r w:rsidR="0014637C">
        <w:rPr>
          <w:sz w:val="22"/>
          <w:szCs w:val="22"/>
        </w:rPr>
        <w:t xml:space="preserve"> žádostí vyřazeno, což představuje 10,</w:t>
      </w:r>
      <w:r w:rsidR="001213DB">
        <w:rPr>
          <w:sz w:val="22"/>
          <w:szCs w:val="22"/>
        </w:rPr>
        <w:t>62</w:t>
      </w:r>
      <w:r w:rsidR="0014637C">
        <w:rPr>
          <w:sz w:val="22"/>
          <w:szCs w:val="22"/>
        </w:rPr>
        <w:t xml:space="preserve"> % ze všech předložených projektových žádostí. Nejčastěji byly projektové žádosti s</w:t>
      </w:r>
      <w:r w:rsidR="00ED35DB">
        <w:rPr>
          <w:sz w:val="22"/>
          <w:szCs w:val="22"/>
        </w:rPr>
        <w:t>t</w:t>
      </w:r>
      <w:r w:rsidR="0014637C">
        <w:rPr>
          <w:sz w:val="22"/>
          <w:szCs w:val="22"/>
        </w:rPr>
        <w:t>aženy žadatelem (3</w:t>
      </w:r>
      <w:r w:rsidR="001213DB">
        <w:rPr>
          <w:sz w:val="22"/>
          <w:szCs w:val="22"/>
        </w:rPr>
        <w:t>0</w:t>
      </w:r>
      <w:r w:rsidR="0014637C">
        <w:rPr>
          <w:sz w:val="22"/>
          <w:szCs w:val="22"/>
        </w:rPr>
        <w:t>,</w:t>
      </w:r>
      <w:r w:rsidR="001213DB">
        <w:rPr>
          <w:sz w:val="22"/>
          <w:szCs w:val="22"/>
        </w:rPr>
        <w:t>2</w:t>
      </w:r>
      <w:r w:rsidR="0014637C">
        <w:rPr>
          <w:sz w:val="22"/>
          <w:szCs w:val="22"/>
        </w:rPr>
        <w:t xml:space="preserve"> % žádostí)</w:t>
      </w:r>
      <w:r w:rsidR="00ED35DB">
        <w:rPr>
          <w:sz w:val="22"/>
          <w:szCs w:val="22"/>
        </w:rPr>
        <w:t xml:space="preserve"> nebo</w:t>
      </w:r>
      <w:r w:rsidR="0014637C">
        <w:rPr>
          <w:sz w:val="22"/>
          <w:szCs w:val="22"/>
        </w:rPr>
        <w:t xml:space="preserve"> nesplnily podmínky hodnocení (2</w:t>
      </w:r>
      <w:r w:rsidR="001213DB">
        <w:rPr>
          <w:sz w:val="22"/>
          <w:szCs w:val="22"/>
        </w:rPr>
        <w:t>6</w:t>
      </w:r>
      <w:r w:rsidR="0014637C">
        <w:rPr>
          <w:sz w:val="22"/>
          <w:szCs w:val="22"/>
        </w:rPr>
        <w:t>,</w:t>
      </w:r>
      <w:r w:rsidR="001213DB">
        <w:rPr>
          <w:sz w:val="22"/>
          <w:szCs w:val="22"/>
        </w:rPr>
        <w:t>1</w:t>
      </w:r>
      <w:r w:rsidR="0014637C">
        <w:rPr>
          <w:sz w:val="22"/>
          <w:szCs w:val="22"/>
        </w:rPr>
        <w:t xml:space="preserve"> %)</w:t>
      </w:r>
      <w:r w:rsidR="008C5591">
        <w:rPr>
          <w:sz w:val="22"/>
          <w:szCs w:val="22"/>
        </w:rPr>
        <w:t>.</w:t>
      </w:r>
    </w:p>
    <w:p w:rsidR="008C5591" w:rsidRDefault="008C5591" w:rsidP="00EC7CF2">
      <w:pPr>
        <w:jc w:val="both"/>
        <w:rPr>
          <w:sz w:val="22"/>
          <w:szCs w:val="22"/>
        </w:rPr>
      </w:pPr>
    </w:p>
    <w:p w:rsidR="00655601" w:rsidRDefault="008C5591" w:rsidP="00EC7CF2">
      <w:pPr>
        <w:jc w:val="both"/>
        <w:rPr>
          <w:sz w:val="22"/>
          <w:szCs w:val="22"/>
        </w:rPr>
      </w:pPr>
      <w:r>
        <w:rPr>
          <w:sz w:val="22"/>
          <w:szCs w:val="22"/>
        </w:rPr>
        <w:t xml:space="preserve">Ze </w:t>
      </w:r>
      <w:r w:rsidR="001213DB">
        <w:rPr>
          <w:sz w:val="22"/>
          <w:szCs w:val="22"/>
        </w:rPr>
        <w:t>983</w:t>
      </w:r>
      <w:r>
        <w:rPr>
          <w:sz w:val="22"/>
          <w:szCs w:val="22"/>
        </w:rPr>
        <w:t xml:space="preserve"> vyřazených projektů bylo </w:t>
      </w:r>
      <w:r w:rsidR="000F385B">
        <w:rPr>
          <w:sz w:val="22"/>
          <w:szCs w:val="22"/>
        </w:rPr>
        <w:t>547</w:t>
      </w:r>
      <w:r w:rsidR="00627683">
        <w:rPr>
          <w:sz w:val="22"/>
          <w:szCs w:val="22"/>
        </w:rPr>
        <w:t xml:space="preserve"> zamítnutých, </w:t>
      </w:r>
      <w:r w:rsidR="000076E4">
        <w:rPr>
          <w:sz w:val="22"/>
          <w:szCs w:val="22"/>
        </w:rPr>
        <w:t>v </w:t>
      </w:r>
      <w:r w:rsidR="000F385B">
        <w:rPr>
          <w:sz w:val="22"/>
          <w:szCs w:val="22"/>
        </w:rPr>
        <w:t>297</w:t>
      </w:r>
      <w:r w:rsidR="000076E4">
        <w:rPr>
          <w:sz w:val="22"/>
          <w:szCs w:val="22"/>
        </w:rPr>
        <w:t xml:space="preserve"> případech byl</w:t>
      </w:r>
      <w:r w:rsidR="00655601">
        <w:rPr>
          <w:sz w:val="22"/>
          <w:szCs w:val="22"/>
        </w:rPr>
        <w:t>a</w:t>
      </w:r>
      <w:r w:rsidR="000076E4">
        <w:rPr>
          <w:sz w:val="22"/>
          <w:szCs w:val="22"/>
        </w:rPr>
        <w:t xml:space="preserve"> projektová žádost stažena žadatelem a </w:t>
      </w:r>
      <w:r w:rsidR="000F385B">
        <w:rPr>
          <w:sz w:val="22"/>
          <w:szCs w:val="22"/>
        </w:rPr>
        <w:t>139</w:t>
      </w:r>
      <w:r w:rsidR="000076E4">
        <w:rPr>
          <w:sz w:val="22"/>
          <w:szCs w:val="22"/>
        </w:rPr>
        <w:t xml:space="preserve"> projektů příjemc</w:t>
      </w:r>
      <w:r w:rsidR="00655601">
        <w:rPr>
          <w:sz w:val="22"/>
          <w:szCs w:val="22"/>
        </w:rPr>
        <w:t>i nedokončili</w:t>
      </w:r>
      <w:r w:rsidR="000076E4">
        <w:rPr>
          <w:sz w:val="22"/>
          <w:szCs w:val="22"/>
        </w:rPr>
        <w:t xml:space="preserve">. </w:t>
      </w:r>
    </w:p>
    <w:p w:rsidR="00655601" w:rsidRDefault="00655601" w:rsidP="00EC7CF2">
      <w:pPr>
        <w:jc w:val="both"/>
        <w:rPr>
          <w:sz w:val="22"/>
          <w:szCs w:val="22"/>
        </w:rPr>
      </w:pPr>
    </w:p>
    <w:p w:rsidR="008C5591" w:rsidRDefault="000076E4" w:rsidP="00EC7CF2">
      <w:pPr>
        <w:jc w:val="both"/>
        <w:rPr>
          <w:sz w:val="22"/>
          <w:szCs w:val="22"/>
        </w:rPr>
      </w:pPr>
      <w:r>
        <w:rPr>
          <w:sz w:val="22"/>
          <w:szCs w:val="22"/>
        </w:rPr>
        <w:t xml:space="preserve">Nejčastějším důvodem zamítnutí projektů bylo nesplnění podmínek hodnocení </w:t>
      </w:r>
      <w:r w:rsidR="006716A4">
        <w:rPr>
          <w:sz w:val="22"/>
          <w:szCs w:val="22"/>
        </w:rPr>
        <w:t>(</w:t>
      </w:r>
      <w:r w:rsidR="000F385B">
        <w:rPr>
          <w:sz w:val="22"/>
          <w:szCs w:val="22"/>
        </w:rPr>
        <w:t>257</w:t>
      </w:r>
      <w:r w:rsidR="006716A4">
        <w:rPr>
          <w:sz w:val="22"/>
          <w:szCs w:val="22"/>
        </w:rPr>
        <w:t xml:space="preserve"> případů – 2</w:t>
      </w:r>
      <w:r w:rsidR="000F385B">
        <w:rPr>
          <w:sz w:val="22"/>
          <w:szCs w:val="22"/>
        </w:rPr>
        <w:t>6</w:t>
      </w:r>
      <w:r w:rsidR="006716A4">
        <w:rPr>
          <w:sz w:val="22"/>
          <w:szCs w:val="22"/>
        </w:rPr>
        <w:t>,</w:t>
      </w:r>
      <w:r w:rsidR="000F385B">
        <w:rPr>
          <w:sz w:val="22"/>
          <w:szCs w:val="22"/>
        </w:rPr>
        <w:t>1</w:t>
      </w:r>
      <w:r w:rsidR="006716A4">
        <w:rPr>
          <w:sz w:val="22"/>
          <w:szCs w:val="22"/>
        </w:rPr>
        <w:t xml:space="preserve"> %). Kritéria přijatelnosti nebyla splněna ve 14</w:t>
      </w:r>
      <w:r w:rsidR="000F385B">
        <w:rPr>
          <w:sz w:val="22"/>
          <w:szCs w:val="22"/>
        </w:rPr>
        <w:t>4</w:t>
      </w:r>
      <w:r w:rsidR="006716A4">
        <w:rPr>
          <w:sz w:val="22"/>
          <w:szCs w:val="22"/>
        </w:rPr>
        <w:t xml:space="preserve"> případech (1</w:t>
      </w:r>
      <w:r w:rsidR="000F385B">
        <w:rPr>
          <w:sz w:val="22"/>
          <w:szCs w:val="22"/>
        </w:rPr>
        <w:t>4</w:t>
      </w:r>
      <w:r w:rsidR="006716A4">
        <w:rPr>
          <w:sz w:val="22"/>
          <w:szCs w:val="22"/>
        </w:rPr>
        <w:t>,</w:t>
      </w:r>
      <w:r w:rsidR="000F385B">
        <w:rPr>
          <w:sz w:val="22"/>
          <w:szCs w:val="22"/>
        </w:rPr>
        <w:t>6</w:t>
      </w:r>
      <w:r w:rsidR="006716A4">
        <w:rPr>
          <w:sz w:val="22"/>
          <w:szCs w:val="22"/>
        </w:rPr>
        <w:t xml:space="preserve"> %).</w:t>
      </w:r>
    </w:p>
    <w:p w:rsidR="006716A4" w:rsidRDefault="006716A4" w:rsidP="00EC7CF2">
      <w:pPr>
        <w:jc w:val="both"/>
        <w:rPr>
          <w:sz w:val="22"/>
          <w:szCs w:val="22"/>
        </w:rPr>
      </w:pPr>
    </w:p>
    <w:p w:rsidR="006716A4" w:rsidRDefault="006716A4" w:rsidP="00EC7CF2">
      <w:pPr>
        <w:jc w:val="both"/>
        <w:rPr>
          <w:sz w:val="22"/>
          <w:szCs w:val="22"/>
        </w:rPr>
      </w:pPr>
      <w:r>
        <w:rPr>
          <w:sz w:val="22"/>
          <w:szCs w:val="22"/>
        </w:rPr>
        <w:t>V grafu</w:t>
      </w:r>
      <w:r w:rsidR="00B65805">
        <w:rPr>
          <w:sz w:val="22"/>
          <w:szCs w:val="22"/>
        </w:rPr>
        <w:t xml:space="preserve"> č. 20</w:t>
      </w:r>
      <w:r>
        <w:rPr>
          <w:sz w:val="22"/>
          <w:szCs w:val="22"/>
        </w:rPr>
        <w:t xml:space="preserve"> je zobrazen počet a procentuální podíl vyřazených projektů podle jednotlivých fází administrace.</w:t>
      </w:r>
    </w:p>
    <w:p w:rsidR="002F699A" w:rsidRDefault="002F699A" w:rsidP="00EC7CF2">
      <w:pPr>
        <w:jc w:val="both"/>
        <w:rPr>
          <w:sz w:val="22"/>
          <w:szCs w:val="22"/>
        </w:rPr>
      </w:pPr>
    </w:p>
    <w:p w:rsidR="002E7677" w:rsidRPr="00D8119A" w:rsidRDefault="002E7677" w:rsidP="00D8119A">
      <w:pPr>
        <w:pStyle w:val="Graf"/>
        <w:keepNext/>
        <w:ind w:left="714" w:hanging="357"/>
      </w:pPr>
      <w:bookmarkStart w:id="58" w:name="_Toc372011268"/>
      <w:r w:rsidRPr="00D8119A">
        <w:t>Podíl vyřazených projektů podle oblastí intervence</w:t>
      </w:r>
      <w:bookmarkEnd w:id="58"/>
    </w:p>
    <w:p w:rsidR="002E7677" w:rsidRDefault="001F1D25" w:rsidP="002E7677">
      <w:pPr>
        <w:keepNext/>
        <w:jc w:val="center"/>
        <w:rPr>
          <w:b/>
        </w:rPr>
      </w:pPr>
      <w:r>
        <w:rPr>
          <w:b/>
          <w:noProof/>
        </w:rPr>
        <w:drawing>
          <wp:inline distT="0" distB="0" distL="0" distR="0">
            <wp:extent cx="5323840" cy="3309620"/>
            <wp:effectExtent l="19050" t="0" r="0" b="0"/>
            <wp:docPr id="9"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5323840" cy="3309620"/>
                    </a:xfrm>
                    <a:prstGeom prst="rect">
                      <a:avLst/>
                    </a:prstGeom>
                    <a:noFill/>
                  </pic:spPr>
                </pic:pic>
              </a:graphicData>
            </a:graphic>
          </wp:inline>
        </w:drawing>
      </w:r>
    </w:p>
    <w:p w:rsidR="002E7677" w:rsidRDefault="002E7677" w:rsidP="002E7677">
      <w:pPr>
        <w:keepNext/>
        <w:jc w:val="both"/>
        <w:rPr>
          <w:i/>
          <w:sz w:val="18"/>
          <w:szCs w:val="18"/>
        </w:rPr>
      </w:pPr>
      <w:r w:rsidRPr="006D7266">
        <w:rPr>
          <w:i/>
          <w:sz w:val="18"/>
          <w:szCs w:val="18"/>
        </w:rPr>
        <w:t>Zdroj: IS Monit7+ k</w:t>
      </w:r>
      <w:r>
        <w:rPr>
          <w:i/>
          <w:sz w:val="18"/>
          <w:szCs w:val="18"/>
        </w:rPr>
        <w:t> </w:t>
      </w:r>
      <w:r w:rsidR="001213DB">
        <w:rPr>
          <w:i/>
          <w:sz w:val="18"/>
          <w:szCs w:val="18"/>
        </w:rPr>
        <w:t>2</w:t>
      </w:r>
      <w:r w:rsidR="00A415D1">
        <w:rPr>
          <w:i/>
          <w:sz w:val="18"/>
          <w:szCs w:val="18"/>
        </w:rPr>
        <w:t>.</w:t>
      </w:r>
      <w:r w:rsidR="001213DB">
        <w:rPr>
          <w:i/>
          <w:sz w:val="18"/>
          <w:szCs w:val="18"/>
        </w:rPr>
        <w:t>10</w:t>
      </w:r>
      <w:r>
        <w:rPr>
          <w:i/>
          <w:sz w:val="18"/>
          <w:szCs w:val="18"/>
        </w:rPr>
        <w:t>.201</w:t>
      </w:r>
      <w:r w:rsidR="00A415D1">
        <w:rPr>
          <w:i/>
          <w:sz w:val="18"/>
          <w:szCs w:val="18"/>
        </w:rPr>
        <w:t>3</w:t>
      </w:r>
    </w:p>
    <w:tbl>
      <w:tblPr>
        <w:tblpPr w:leftFromText="141" w:rightFromText="141" w:vertAnchor="text" w:horzAnchor="margin" w:tblpY="51"/>
        <w:tblW w:w="9001" w:type="dxa"/>
        <w:tblBorders>
          <w:top w:val="single" w:sz="8" w:space="0" w:color="0070C0"/>
          <w:left w:val="single" w:sz="8" w:space="0" w:color="0070C0"/>
          <w:bottom w:val="single" w:sz="8" w:space="0" w:color="0070C0"/>
          <w:right w:val="single" w:sz="8"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9001"/>
      </w:tblGrid>
      <w:tr w:rsidR="00F965BE" w:rsidRPr="00155DA0" w:rsidTr="00F965BE">
        <w:trPr>
          <w:trHeight w:val="242"/>
        </w:trPr>
        <w:tc>
          <w:tcPr>
            <w:tcW w:w="9001" w:type="dxa"/>
            <w:shd w:val="clear" w:color="000000" w:fill="C6D9F1"/>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N1.1 Projektová žádost nesplnila alespoň jedno kritérium přijatelnosti</w:t>
            </w:r>
          </w:p>
        </w:tc>
      </w:tr>
      <w:tr w:rsidR="00F965BE" w:rsidRPr="00155DA0" w:rsidTr="00F965BE">
        <w:trPr>
          <w:trHeight w:val="242"/>
        </w:trPr>
        <w:tc>
          <w:tcPr>
            <w:tcW w:w="9001" w:type="dxa"/>
            <w:shd w:val="clear" w:color="000000" w:fill="8DB3E2"/>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N1.2 Projektová žádost nesplnila formální náležitosti</w:t>
            </w:r>
          </w:p>
        </w:tc>
      </w:tr>
      <w:tr w:rsidR="00F965BE" w:rsidRPr="00155DA0" w:rsidTr="00F965BE">
        <w:trPr>
          <w:trHeight w:val="228"/>
        </w:trPr>
        <w:tc>
          <w:tcPr>
            <w:tcW w:w="9001" w:type="dxa"/>
            <w:shd w:val="clear" w:color="000000" w:fill="C6D9F1"/>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N2.1 Projekt nesplnil podmínky hodnocení</w:t>
            </w:r>
          </w:p>
        </w:tc>
      </w:tr>
      <w:tr w:rsidR="00F965BE" w:rsidRPr="00155DA0" w:rsidTr="00F965BE">
        <w:trPr>
          <w:trHeight w:val="242"/>
        </w:trPr>
        <w:tc>
          <w:tcPr>
            <w:tcW w:w="9001" w:type="dxa"/>
            <w:shd w:val="clear" w:color="000000" w:fill="8DB3E2"/>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N2.2 Odeslán dopis o vyřazení projektové žádosti na základě ex-ante kontroly</w:t>
            </w:r>
          </w:p>
        </w:tc>
      </w:tr>
      <w:tr w:rsidR="00F965BE" w:rsidRPr="00155DA0" w:rsidTr="00F965BE">
        <w:trPr>
          <w:trHeight w:val="242"/>
        </w:trPr>
        <w:tc>
          <w:tcPr>
            <w:tcW w:w="9001" w:type="dxa"/>
            <w:shd w:val="clear" w:color="000000" w:fill="C6D9F1"/>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N2.3 Projekt nedoporučen k financování výběrovou komisí</w:t>
            </w:r>
          </w:p>
        </w:tc>
      </w:tr>
      <w:tr w:rsidR="00F965BE" w:rsidRPr="00155DA0" w:rsidTr="00F965BE">
        <w:trPr>
          <w:trHeight w:val="242"/>
        </w:trPr>
        <w:tc>
          <w:tcPr>
            <w:tcW w:w="9001" w:type="dxa"/>
            <w:shd w:val="clear" w:color="000000" w:fill="8DB3E2"/>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N4.1 Vydání rozhodnutí o poskytnutí dotace/stanovení výdajů zamítnuto</w:t>
            </w:r>
          </w:p>
        </w:tc>
      </w:tr>
      <w:tr w:rsidR="00F965BE" w:rsidRPr="00155DA0" w:rsidTr="00F965BE">
        <w:trPr>
          <w:trHeight w:val="242"/>
        </w:trPr>
        <w:tc>
          <w:tcPr>
            <w:tcW w:w="9001" w:type="dxa"/>
            <w:shd w:val="clear" w:color="000000" w:fill="C6D9F1"/>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N5 Projektová žádost stažena žadatelem</w:t>
            </w:r>
          </w:p>
        </w:tc>
      </w:tr>
      <w:tr w:rsidR="00F965BE" w:rsidRPr="00155DA0" w:rsidTr="00F965BE">
        <w:trPr>
          <w:trHeight w:val="242"/>
        </w:trPr>
        <w:tc>
          <w:tcPr>
            <w:tcW w:w="9001" w:type="dxa"/>
            <w:shd w:val="clear" w:color="000000" w:fill="8DB3E2"/>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N7 Projekt nedokončen/stažen</w:t>
            </w:r>
          </w:p>
        </w:tc>
      </w:tr>
      <w:tr w:rsidR="00F965BE" w:rsidRPr="00155DA0" w:rsidTr="00F965BE">
        <w:trPr>
          <w:trHeight w:val="259"/>
        </w:trPr>
        <w:tc>
          <w:tcPr>
            <w:tcW w:w="9001" w:type="dxa"/>
            <w:shd w:val="clear" w:color="000000" w:fill="C6D9F1"/>
            <w:noWrap/>
            <w:vAlign w:val="bottom"/>
          </w:tcPr>
          <w:p w:rsidR="00F965BE" w:rsidRPr="00155DA0" w:rsidRDefault="00F965BE" w:rsidP="00F965BE">
            <w:pPr>
              <w:rPr>
                <w:rFonts w:ascii="Tahoma" w:hAnsi="Tahoma" w:cs="Tahoma"/>
                <w:b/>
                <w:bCs/>
                <w:i/>
                <w:iCs/>
                <w:sz w:val="16"/>
                <w:szCs w:val="16"/>
              </w:rPr>
            </w:pPr>
            <w:r w:rsidRPr="00155DA0">
              <w:rPr>
                <w:rFonts w:ascii="Tahoma" w:hAnsi="Tahoma" w:cs="Tahoma"/>
                <w:b/>
                <w:bCs/>
                <w:i/>
                <w:iCs/>
                <w:sz w:val="16"/>
                <w:szCs w:val="16"/>
              </w:rPr>
              <w:t>N8 Smlouva ukončena ze strany ŘO/ZS</w:t>
            </w:r>
          </w:p>
        </w:tc>
      </w:tr>
    </w:tbl>
    <w:p w:rsidR="00F965BE" w:rsidRDefault="00F965BE" w:rsidP="00EC7CF2">
      <w:pPr>
        <w:jc w:val="both"/>
        <w:rPr>
          <w:sz w:val="22"/>
          <w:szCs w:val="22"/>
        </w:rPr>
      </w:pPr>
    </w:p>
    <w:p w:rsidR="00B068F3" w:rsidRDefault="000F385B" w:rsidP="00EC7CF2">
      <w:pPr>
        <w:jc w:val="both"/>
        <w:rPr>
          <w:sz w:val="22"/>
          <w:szCs w:val="22"/>
        </w:rPr>
      </w:pPr>
      <w:r>
        <w:rPr>
          <w:sz w:val="22"/>
          <w:szCs w:val="22"/>
        </w:rPr>
        <w:lastRenderedPageBreak/>
        <w:t>Následující graf znázorňuje podíl počtu vyřazených projektů v jednotlivých oblastech intervence. Situace vyřazených projektů v jednotlivých oblastech intervence odpovídá dlouhodobému trendu, kdy nejvíce je vyřazeno v oblastech intervence 4.1 (61,36 %), 3.1 (56,33 %)</w:t>
      </w:r>
      <w:r w:rsidR="0004329D">
        <w:rPr>
          <w:sz w:val="22"/>
          <w:szCs w:val="22"/>
        </w:rPr>
        <w:t xml:space="preserve"> a 5.1 (50,0 %). Naopak nejnižší podíl vyřazených projektů je v oblastech intervence 3.4 (2,36 %), 5.2 (4,23 %), 6.1 (4,76 %).</w:t>
      </w:r>
    </w:p>
    <w:p w:rsidR="00005540" w:rsidRDefault="00005540" w:rsidP="00EC7CF2">
      <w:pPr>
        <w:jc w:val="both"/>
        <w:rPr>
          <w:sz w:val="22"/>
          <w:szCs w:val="22"/>
        </w:rPr>
      </w:pPr>
    </w:p>
    <w:p w:rsidR="00005540" w:rsidRDefault="00005540" w:rsidP="00EC7CF2">
      <w:pPr>
        <w:jc w:val="both"/>
        <w:rPr>
          <w:sz w:val="22"/>
          <w:szCs w:val="22"/>
        </w:rPr>
      </w:pPr>
      <w:r>
        <w:rPr>
          <w:sz w:val="22"/>
          <w:szCs w:val="22"/>
        </w:rPr>
        <w:t>V období od 1.4.2013 do 30.9.2013 je největší podíl v</w:t>
      </w:r>
      <w:r w:rsidR="00D22278">
        <w:rPr>
          <w:sz w:val="22"/>
          <w:szCs w:val="22"/>
        </w:rPr>
        <w:t>y</w:t>
      </w:r>
      <w:r>
        <w:rPr>
          <w:sz w:val="22"/>
          <w:szCs w:val="22"/>
        </w:rPr>
        <w:t>řazených projektů v oblastech intervence 4.1 (25 %), 3.3 (25 %) a 3.1 (21 %). V oblastech intervence 3.4, 5.1, 5.3 a 6.1 nebyly ve sledovaném období vyřazeny žádné projektové žádosti a v ostatních oblastech intervence je míra vyřazených projektů do 10 %.</w:t>
      </w:r>
    </w:p>
    <w:p w:rsidR="000F385B" w:rsidRPr="00ED17F7" w:rsidRDefault="000F385B" w:rsidP="00EC7CF2">
      <w:pPr>
        <w:jc w:val="both"/>
        <w:rPr>
          <w:sz w:val="22"/>
          <w:szCs w:val="22"/>
        </w:rPr>
      </w:pPr>
    </w:p>
    <w:p w:rsidR="00EC7CF2" w:rsidRPr="00D8119A" w:rsidRDefault="00EC7CF2" w:rsidP="00D8119A">
      <w:pPr>
        <w:pStyle w:val="Graf"/>
        <w:keepNext/>
        <w:ind w:left="714" w:hanging="357"/>
      </w:pPr>
      <w:bookmarkStart w:id="59" w:name="_Toc372011269"/>
      <w:r w:rsidRPr="00D8119A">
        <w:t>Vyřazené projekty dle jednotlivých stavů</w:t>
      </w:r>
      <w:bookmarkEnd w:id="59"/>
    </w:p>
    <w:p w:rsidR="00EC7CF2" w:rsidRDefault="001F1D25" w:rsidP="00EC7CF2">
      <w:pPr>
        <w:jc w:val="both"/>
        <w:rPr>
          <w:i/>
          <w:noProof/>
          <w:sz w:val="18"/>
          <w:szCs w:val="18"/>
        </w:rPr>
      </w:pPr>
      <w:r>
        <w:rPr>
          <w:i/>
          <w:noProof/>
          <w:sz w:val="18"/>
          <w:szCs w:val="18"/>
        </w:rPr>
        <w:drawing>
          <wp:inline distT="0" distB="0" distL="0" distR="0">
            <wp:extent cx="5619750" cy="2846705"/>
            <wp:effectExtent l="19050" t="0" r="0" b="0"/>
            <wp:docPr id="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619750" cy="2846705"/>
                    </a:xfrm>
                    <a:prstGeom prst="rect">
                      <a:avLst/>
                    </a:prstGeom>
                    <a:noFill/>
                  </pic:spPr>
                </pic:pic>
              </a:graphicData>
            </a:graphic>
          </wp:inline>
        </w:drawing>
      </w:r>
    </w:p>
    <w:p w:rsidR="00EC7CF2" w:rsidRDefault="00EC7CF2" w:rsidP="00EC7CF2">
      <w:pPr>
        <w:jc w:val="both"/>
        <w:rPr>
          <w:i/>
          <w:sz w:val="18"/>
          <w:szCs w:val="18"/>
        </w:rPr>
      </w:pPr>
      <w:r w:rsidRPr="006D7266">
        <w:rPr>
          <w:i/>
          <w:sz w:val="18"/>
          <w:szCs w:val="18"/>
        </w:rPr>
        <w:t>Zdroj: IS Monit7+ k</w:t>
      </w:r>
      <w:r w:rsidR="000F385B">
        <w:rPr>
          <w:i/>
          <w:sz w:val="18"/>
          <w:szCs w:val="18"/>
        </w:rPr>
        <w:t> 2</w:t>
      </w:r>
      <w:r>
        <w:rPr>
          <w:i/>
          <w:sz w:val="18"/>
          <w:szCs w:val="18"/>
        </w:rPr>
        <w:t>.</w:t>
      </w:r>
      <w:r w:rsidR="000F385B">
        <w:rPr>
          <w:i/>
          <w:sz w:val="18"/>
          <w:szCs w:val="18"/>
        </w:rPr>
        <w:t>10</w:t>
      </w:r>
      <w:r>
        <w:rPr>
          <w:i/>
          <w:sz w:val="18"/>
          <w:szCs w:val="18"/>
        </w:rPr>
        <w:t>.201</w:t>
      </w:r>
      <w:r w:rsidR="00A415D1">
        <w:rPr>
          <w:i/>
          <w:sz w:val="18"/>
          <w:szCs w:val="18"/>
        </w:rPr>
        <w:t>3</w:t>
      </w:r>
      <w:r w:rsidRPr="006D7266">
        <w:rPr>
          <w:i/>
          <w:sz w:val="18"/>
          <w:szCs w:val="18"/>
        </w:rPr>
        <w:t xml:space="preserve"> </w:t>
      </w:r>
    </w:p>
    <w:p w:rsidR="000F744A" w:rsidRDefault="000F744A" w:rsidP="00EC7CF2">
      <w:pPr>
        <w:jc w:val="both"/>
        <w:rPr>
          <w:sz w:val="22"/>
          <w:szCs w:val="22"/>
        </w:rPr>
      </w:pPr>
    </w:p>
    <w:p w:rsidR="00F965BE" w:rsidRDefault="0093411C" w:rsidP="00F965BE">
      <w:pPr>
        <w:jc w:val="both"/>
        <w:rPr>
          <w:sz w:val="22"/>
          <w:szCs w:val="22"/>
        </w:rPr>
      </w:pPr>
      <w:r>
        <w:rPr>
          <w:sz w:val="22"/>
          <w:szCs w:val="22"/>
        </w:rPr>
        <w:t>Celkem bylo</w:t>
      </w:r>
      <w:r w:rsidR="00F965BE" w:rsidRPr="00AB18AA">
        <w:rPr>
          <w:sz w:val="22"/>
          <w:szCs w:val="22"/>
        </w:rPr>
        <w:t xml:space="preserve"> </w:t>
      </w:r>
      <w:r w:rsidR="00F965BE" w:rsidRPr="00F965BE">
        <w:rPr>
          <w:b/>
          <w:sz w:val="22"/>
          <w:szCs w:val="22"/>
        </w:rPr>
        <w:t>v oblasti intervence 3.1</w:t>
      </w:r>
      <w:r w:rsidR="00F965BE" w:rsidRPr="00AB18AA">
        <w:rPr>
          <w:sz w:val="22"/>
          <w:szCs w:val="22"/>
        </w:rPr>
        <w:t xml:space="preserve"> vyřazeno 267 projektů z  474 předložených projektových žádostí, což představuje 56,3</w:t>
      </w:r>
      <w:r w:rsidR="00F965BE">
        <w:rPr>
          <w:sz w:val="22"/>
          <w:szCs w:val="22"/>
        </w:rPr>
        <w:t>3</w:t>
      </w:r>
      <w:r w:rsidR="00F965BE" w:rsidRPr="00AB18AA">
        <w:rPr>
          <w:sz w:val="22"/>
          <w:szCs w:val="22"/>
        </w:rPr>
        <w:t xml:space="preserve">% z celkového počtu podaných žádostí. Nejčastějším důvodem vyřazení žádostí je nesplnění podmínek hodnocení projektu, což se na celkovém počtu vyřazených projektů podílí z 34,8 %, následně potom stažení projektové žádosti žadatelem, který se podílí cca 10%. </w:t>
      </w:r>
      <w:r>
        <w:rPr>
          <w:sz w:val="22"/>
          <w:szCs w:val="22"/>
        </w:rPr>
        <w:t>Ve sledovaném období je trend podobný, kdy z 33 vyřazených nebo zamítnutých projektových žádostí bylo 18 vyřazeno na základě podmínek hodnocení, 6 na základě formálních náležitostí a 6 projektových žádostí bylo staženo žadatelem.</w:t>
      </w:r>
    </w:p>
    <w:p w:rsidR="00F965BE" w:rsidRDefault="00F965BE" w:rsidP="00F965BE">
      <w:pPr>
        <w:jc w:val="both"/>
        <w:rPr>
          <w:sz w:val="22"/>
          <w:szCs w:val="22"/>
        </w:rPr>
      </w:pPr>
    </w:p>
    <w:p w:rsidR="00F965BE" w:rsidRPr="00296636" w:rsidRDefault="00F965BE" w:rsidP="00F965BE">
      <w:pPr>
        <w:jc w:val="both"/>
        <w:rPr>
          <w:sz w:val="22"/>
          <w:szCs w:val="22"/>
        </w:rPr>
      </w:pPr>
      <w:r w:rsidRPr="00AB18AA">
        <w:rPr>
          <w:sz w:val="22"/>
          <w:szCs w:val="22"/>
        </w:rPr>
        <w:t>Hlavními důvody vyřazení projektových žádostí pro nesplnění podmínek hodnocení je především podcenění časové náročnosti realizace jednotlivých aktivit projektu, nedostatečný popis finanční části projektu a s tím související udržitelnost projektu a nedostatečný popis zkušeností při práci s cílovou skupinou ze strany žadatelů. I přesto, že ZS MPSV přijalo opatření k nápravě ve formě intenzivní práce se žadateli (pořádání seminářů pro žadatele a příjemce, individuální konzultace s žadateli apod.)</w:t>
      </w:r>
      <w:r>
        <w:rPr>
          <w:sz w:val="22"/>
          <w:szCs w:val="22"/>
        </w:rPr>
        <w:t xml:space="preserve">, nemají tyto aktivity významný podíl na snížení počtu vyřazení žádostí pro nesplnění podmínek </w:t>
      </w:r>
      <w:r w:rsidRPr="00296636">
        <w:rPr>
          <w:sz w:val="22"/>
          <w:szCs w:val="22"/>
        </w:rPr>
        <w:t>hodnocení.</w:t>
      </w:r>
    </w:p>
    <w:p w:rsidR="0093411C" w:rsidRPr="00296636" w:rsidRDefault="0093411C" w:rsidP="00F965BE">
      <w:pPr>
        <w:jc w:val="both"/>
        <w:rPr>
          <w:sz w:val="22"/>
          <w:szCs w:val="22"/>
        </w:rPr>
      </w:pPr>
    </w:p>
    <w:p w:rsidR="00E90FDE" w:rsidRDefault="00296636" w:rsidP="00296636">
      <w:pPr>
        <w:jc w:val="both"/>
        <w:rPr>
          <w:sz w:val="22"/>
          <w:szCs w:val="22"/>
        </w:rPr>
      </w:pPr>
      <w:r w:rsidRPr="00296636">
        <w:rPr>
          <w:b/>
          <w:sz w:val="22"/>
          <w:szCs w:val="22"/>
        </w:rPr>
        <w:t>V oblasti intervence 4.1</w:t>
      </w:r>
      <w:r w:rsidRPr="00296636">
        <w:rPr>
          <w:sz w:val="22"/>
          <w:szCs w:val="22"/>
        </w:rPr>
        <w:t xml:space="preserve"> je nejvyšší podíl vyřazených projektů (61,36%). </w:t>
      </w:r>
      <w:r w:rsidR="00E90FDE">
        <w:rPr>
          <w:sz w:val="22"/>
          <w:szCs w:val="22"/>
        </w:rPr>
        <w:t>Ze 108 vyřazených projektů nesplnilo 60 projektových žádostí podmínky hodnocení, 24 bylo vyřazeno na základě hodnocení přijatelnosti, v 16 případech odstoupil příjemce od realizace projektu a v 8 případech byla projektová žádost stažena žadatelem.</w:t>
      </w:r>
    </w:p>
    <w:p w:rsidR="00E90FDE" w:rsidRDefault="00E90FDE" w:rsidP="00296636">
      <w:pPr>
        <w:jc w:val="both"/>
        <w:rPr>
          <w:sz w:val="22"/>
          <w:szCs w:val="22"/>
        </w:rPr>
      </w:pPr>
    </w:p>
    <w:p w:rsidR="00E90FDE" w:rsidRDefault="00E90FDE" w:rsidP="00296636">
      <w:pPr>
        <w:jc w:val="both"/>
        <w:rPr>
          <w:sz w:val="22"/>
          <w:szCs w:val="22"/>
        </w:rPr>
      </w:pPr>
      <w:r>
        <w:rPr>
          <w:sz w:val="22"/>
          <w:szCs w:val="22"/>
        </w:rPr>
        <w:t xml:space="preserve">Ve sledovaném období bylo vyřazeno 8 projektů – ve 4 případech na základě nesplnění podmínek hodnocení, 2 projektové žádosti byly staženy žadatelem a u 2 projektů odstoupili příjemci od realizace. </w:t>
      </w:r>
    </w:p>
    <w:p w:rsidR="00E90FDE" w:rsidRDefault="00E90FDE" w:rsidP="00296636">
      <w:pPr>
        <w:jc w:val="both"/>
        <w:rPr>
          <w:sz w:val="22"/>
          <w:szCs w:val="22"/>
        </w:rPr>
      </w:pPr>
    </w:p>
    <w:p w:rsidR="00296636" w:rsidRDefault="00296636" w:rsidP="00296636">
      <w:pPr>
        <w:jc w:val="both"/>
        <w:rPr>
          <w:sz w:val="22"/>
          <w:szCs w:val="22"/>
        </w:rPr>
      </w:pPr>
      <w:r>
        <w:rPr>
          <w:sz w:val="22"/>
          <w:szCs w:val="22"/>
        </w:rPr>
        <w:t>Nejčastěj</w:t>
      </w:r>
      <w:r w:rsidR="00E90FDE">
        <w:rPr>
          <w:sz w:val="22"/>
          <w:szCs w:val="22"/>
        </w:rPr>
        <w:t>ším důvodem vyřazení je tedy nesplnění podmínek hodnocení a tento trend zůstává také v období od dubna do září 2013.</w:t>
      </w:r>
      <w:r w:rsidRPr="00296636">
        <w:rPr>
          <w:sz w:val="22"/>
          <w:szCs w:val="22"/>
        </w:rPr>
        <w:t xml:space="preserve"> </w:t>
      </w:r>
      <w:r w:rsidR="00E90FDE">
        <w:rPr>
          <w:sz w:val="22"/>
          <w:szCs w:val="22"/>
        </w:rPr>
        <w:t>Důvodem je nastavení vysoké bodové hranice, kdy každý</w:t>
      </w:r>
      <w:r w:rsidRPr="00296636">
        <w:rPr>
          <w:sz w:val="22"/>
          <w:szCs w:val="22"/>
        </w:rPr>
        <w:t xml:space="preserve"> projekt</w:t>
      </w:r>
      <w:r w:rsidR="00E90FDE">
        <w:rPr>
          <w:sz w:val="22"/>
          <w:szCs w:val="22"/>
        </w:rPr>
        <w:t xml:space="preserve"> musí</w:t>
      </w:r>
      <w:r w:rsidRPr="00296636">
        <w:rPr>
          <w:sz w:val="22"/>
          <w:szCs w:val="22"/>
        </w:rPr>
        <w:t xml:space="preserve"> dosáhnout hranici 75</w:t>
      </w:r>
      <w:r w:rsidR="00E90FDE">
        <w:rPr>
          <w:sz w:val="22"/>
          <w:szCs w:val="22"/>
        </w:rPr>
        <w:t xml:space="preserve"> </w:t>
      </w:r>
      <w:r w:rsidRPr="00296636">
        <w:rPr>
          <w:sz w:val="22"/>
          <w:szCs w:val="22"/>
        </w:rPr>
        <w:t xml:space="preserve">bodů. </w:t>
      </w:r>
      <w:r w:rsidR="00E90FDE">
        <w:rPr>
          <w:sz w:val="22"/>
          <w:szCs w:val="22"/>
        </w:rPr>
        <w:t>Ž</w:t>
      </w:r>
      <w:r w:rsidRPr="00296636">
        <w:rPr>
          <w:sz w:val="22"/>
          <w:szCs w:val="22"/>
        </w:rPr>
        <w:t xml:space="preserve">adatelé mají </w:t>
      </w:r>
      <w:r w:rsidR="00E90FDE">
        <w:rPr>
          <w:sz w:val="22"/>
          <w:szCs w:val="22"/>
        </w:rPr>
        <w:t>po</w:t>
      </w:r>
      <w:r w:rsidRPr="00296636">
        <w:rPr>
          <w:sz w:val="22"/>
          <w:szCs w:val="22"/>
        </w:rPr>
        <w:t xml:space="preserve">dle vyhodnocení protokolů z hodnocení největší problémy s přípravou kvalitních a vypovídajících analýz. </w:t>
      </w:r>
      <w:r w:rsidR="007E7354">
        <w:rPr>
          <w:sz w:val="22"/>
          <w:szCs w:val="22"/>
        </w:rPr>
        <w:t>Obecné části analýz bývají d</w:t>
      </w:r>
      <w:r w:rsidR="00E90FDE">
        <w:rPr>
          <w:sz w:val="22"/>
          <w:szCs w:val="22"/>
        </w:rPr>
        <w:t>ostatečně zpracované</w:t>
      </w:r>
      <w:r w:rsidRPr="00296636">
        <w:rPr>
          <w:sz w:val="22"/>
          <w:szCs w:val="22"/>
        </w:rPr>
        <w:t xml:space="preserve">, části ve věcné vazbě na předkládaný projekt </w:t>
      </w:r>
      <w:r w:rsidR="007E7354">
        <w:rPr>
          <w:sz w:val="22"/>
          <w:szCs w:val="22"/>
        </w:rPr>
        <w:t xml:space="preserve">dostatečně zpracované nejsou a jsou příčinou nižšího </w:t>
      </w:r>
      <w:r w:rsidRPr="00296636">
        <w:rPr>
          <w:sz w:val="22"/>
          <w:szCs w:val="22"/>
        </w:rPr>
        <w:t>počtu bodů v relevantním kritériu. Další problémová oblast je navázána na rozpo</w:t>
      </w:r>
      <w:r w:rsidR="007E7354">
        <w:rPr>
          <w:sz w:val="22"/>
          <w:szCs w:val="22"/>
        </w:rPr>
        <w:t>čet projektů</w:t>
      </w:r>
      <w:r w:rsidRPr="00296636">
        <w:rPr>
          <w:sz w:val="22"/>
          <w:szCs w:val="22"/>
        </w:rPr>
        <w:t>,</w:t>
      </w:r>
      <w:r w:rsidR="007E7354">
        <w:rPr>
          <w:sz w:val="22"/>
          <w:szCs w:val="22"/>
        </w:rPr>
        <w:t xml:space="preserve"> kde nebývá dobře popsáno</w:t>
      </w:r>
      <w:r w:rsidRPr="00296636">
        <w:rPr>
          <w:sz w:val="22"/>
          <w:szCs w:val="22"/>
        </w:rPr>
        <w:t xml:space="preserve"> zdůvodnění jednotlivých nákladů</w:t>
      </w:r>
      <w:r w:rsidR="007E7354">
        <w:rPr>
          <w:sz w:val="22"/>
          <w:szCs w:val="22"/>
        </w:rPr>
        <w:t>, což má za následek udělení nižšího poč</w:t>
      </w:r>
      <w:r w:rsidRPr="00296636">
        <w:rPr>
          <w:sz w:val="22"/>
          <w:szCs w:val="22"/>
        </w:rPr>
        <w:t>t</w:t>
      </w:r>
      <w:r w:rsidR="007E7354">
        <w:rPr>
          <w:sz w:val="22"/>
          <w:szCs w:val="22"/>
        </w:rPr>
        <w:t>u</w:t>
      </w:r>
      <w:r w:rsidRPr="00296636">
        <w:rPr>
          <w:sz w:val="22"/>
          <w:szCs w:val="22"/>
        </w:rPr>
        <w:t xml:space="preserve"> bodů.  </w:t>
      </w:r>
    </w:p>
    <w:p w:rsidR="007E7354" w:rsidRDefault="007E7354" w:rsidP="00296636">
      <w:pPr>
        <w:jc w:val="both"/>
        <w:rPr>
          <w:sz w:val="22"/>
          <w:szCs w:val="22"/>
        </w:rPr>
      </w:pPr>
    </w:p>
    <w:p w:rsidR="007E7354" w:rsidRDefault="007E7354" w:rsidP="00296636">
      <w:pPr>
        <w:jc w:val="both"/>
        <w:rPr>
          <w:sz w:val="22"/>
          <w:szCs w:val="22"/>
        </w:rPr>
      </w:pPr>
      <w:r>
        <w:rPr>
          <w:sz w:val="22"/>
          <w:szCs w:val="22"/>
        </w:rPr>
        <w:t xml:space="preserve">Podíl vyřazených projektů dosahuje </w:t>
      </w:r>
      <w:r w:rsidRPr="007E7354">
        <w:rPr>
          <w:b/>
          <w:sz w:val="22"/>
          <w:szCs w:val="22"/>
        </w:rPr>
        <w:t>v oblasti intervence 5.1</w:t>
      </w:r>
      <w:r>
        <w:rPr>
          <w:sz w:val="22"/>
          <w:szCs w:val="22"/>
        </w:rPr>
        <w:t xml:space="preserve"> třetí nejvyšší hodnotu. Tento stav je však způsoben vyřazováním projektů v minulých letech. Ve sledovaném období nebyla vyhlášena žádná výzva </w:t>
      </w:r>
      <w:r w:rsidR="00005540">
        <w:rPr>
          <w:sz w:val="22"/>
          <w:szCs w:val="22"/>
        </w:rPr>
        <w:t>žádný projekt nebyl vyřazen ani stažen příjemcem.</w:t>
      </w:r>
    </w:p>
    <w:p w:rsidR="00005540" w:rsidRDefault="00005540" w:rsidP="00296636">
      <w:pPr>
        <w:jc w:val="both"/>
        <w:rPr>
          <w:sz w:val="22"/>
          <w:szCs w:val="22"/>
        </w:rPr>
      </w:pPr>
    </w:p>
    <w:p w:rsidR="009220E4" w:rsidRDefault="00005540" w:rsidP="00296636">
      <w:pPr>
        <w:jc w:val="both"/>
        <w:rPr>
          <w:sz w:val="22"/>
          <w:szCs w:val="22"/>
        </w:rPr>
      </w:pPr>
      <w:r w:rsidRPr="00005540">
        <w:rPr>
          <w:b/>
          <w:sz w:val="22"/>
          <w:szCs w:val="22"/>
        </w:rPr>
        <w:t>V oblasti intervence 3.3</w:t>
      </w:r>
      <w:r>
        <w:rPr>
          <w:sz w:val="22"/>
          <w:szCs w:val="22"/>
        </w:rPr>
        <w:t xml:space="preserve"> bylo od počátku vyhlášení výzev vyřazeno 9 projektových žádostí z celkem 27 předložených žádostí (33,3%).  Z 27 podaných projektových žádostí 1 projekt neuspěl při kontrole přijatelnosti,</w:t>
      </w:r>
      <w:r w:rsidR="009220E4">
        <w:rPr>
          <w:sz w:val="22"/>
          <w:szCs w:val="22"/>
        </w:rPr>
        <w:t xml:space="preserve"> 1 projektová žádost byla stažena žadatelem, od realizace 1 projektu odstoupil příjemce a</w:t>
      </w:r>
      <w:r>
        <w:rPr>
          <w:sz w:val="22"/>
          <w:szCs w:val="22"/>
        </w:rPr>
        <w:t xml:space="preserve"> </w:t>
      </w:r>
      <w:r w:rsidR="009220E4">
        <w:rPr>
          <w:sz w:val="22"/>
          <w:szCs w:val="22"/>
        </w:rPr>
        <w:t>6 projektových žádostí</w:t>
      </w:r>
      <w:r>
        <w:rPr>
          <w:sz w:val="22"/>
          <w:szCs w:val="22"/>
        </w:rPr>
        <w:t xml:space="preserve"> byl</w:t>
      </w:r>
      <w:r w:rsidR="009220E4">
        <w:rPr>
          <w:sz w:val="22"/>
          <w:szCs w:val="22"/>
        </w:rPr>
        <w:t>o vyřazeno</w:t>
      </w:r>
      <w:r>
        <w:rPr>
          <w:sz w:val="22"/>
          <w:szCs w:val="22"/>
        </w:rPr>
        <w:t xml:space="preserve"> na základě nesplnění podmínek hodnocení projektu. Jednalo se konkrétně o 6 projektových žádostí v aktivitě 3.3 c), která se jevila jako problematická z hlediska naplnění hlavního cíle této aktivity. </w:t>
      </w:r>
      <w:r w:rsidR="009220E4">
        <w:rPr>
          <w:sz w:val="22"/>
          <w:szCs w:val="22"/>
        </w:rPr>
        <w:t>Ministerstvo práce a sociálních věcí</w:t>
      </w:r>
      <w:r>
        <w:rPr>
          <w:sz w:val="22"/>
          <w:szCs w:val="22"/>
        </w:rPr>
        <w:t xml:space="preserve"> proto vyhlásilo v prosinci 2012 novou výzvu č. 9 </w:t>
      </w:r>
      <w:r w:rsidR="009220E4">
        <w:rPr>
          <w:sz w:val="22"/>
          <w:szCs w:val="22"/>
        </w:rPr>
        <w:t>pro</w:t>
      </w:r>
      <w:r>
        <w:rPr>
          <w:sz w:val="22"/>
          <w:szCs w:val="22"/>
        </w:rPr>
        <w:t> aktivit</w:t>
      </w:r>
      <w:r w:rsidR="009220E4">
        <w:rPr>
          <w:sz w:val="22"/>
          <w:szCs w:val="22"/>
        </w:rPr>
        <w:t>u</w:t>
      </w:r>
      <w:r>
        <w:rPr>
          <w:sz w:val="22"/>
          <w:szCs w:val="22"/>
        </w:rPr>
        <w:t xml:space="preserve"> 3.3 c), která </w:t>
      </w:r>
      <w:r w:rsidR="009220E4">
        <w:rPr>
          <w:sz w:val="22"/>
          <w:szCs w:val="22"/>
        </w:rPr>
        <w:t>zohlednila</w:t>
      </w:r>
      <w:r>
        <w:rPr>
          <w:sz w:val="22"/>
          <w:szCs w:val="22"/>
        </w:rPr>
        <w:t xml:space="preserve"> problémové oblasti, na základě kterých byla velká část projektů v aktivitě 3.3 c) vyřazena. Současně byla průběžně poskytována intenzivní podpora žadatelům při podání žádosti v této výzvě, a proto byla ve sledovaném období předložena nová projektová žádost v aktivitě 3.3 c) - </w:t>
      </w:r>
      <w:r w:rsidRPr="00CD3494">
        <w:rPr>
          <w:sz w:val="22"/>
          <w:szCs w:val="22"/>
        </w:rPr>
        <w:t>Informačně - vzdělávací středisko Karlovarského kraje</w:t>
      </w:r>
      <w:r>
        <w:rPr>
          <w:sz w:val="22"/>
          <w:szCs w:val="22"/>
        </w:rPr>
        <w:t xml:space="preserve">.  </w:t>
      </w:r>
    </w:p>
    <w:p w:rsidR="009220E4" w:rsidRDefault="009220E4" w:rsidP="00296636">
      <w:pPr>
        <w:jc w:val="both"/>
        <w:rPr>
          <w:sz w:val="22"/>
          <w:szCs w:val="22"/>
        </w:rPr>
      </w:pPr>
    </w:p>
    <w:p w:rsidR="00005540" w:rsidRPr="00296636" w:rsidRDefault="009220E4" w:rsidP="00296636">
      <w:pPr>
        <w:jc w:val="both"/>
        <w:rPr>
          <w:sz w:val="22"/>
          <w:szCs w:val="22"/>
        </w:rPr>
      </w:pPr>
      <w:r>
        <w:rPr>
          <w:sz w:val="22"/>
          <w:szCs w:val="22"/>
        </w:rPr>
        <w:t>Ve</w:t>
      </w:r>
      <w:r w:rsidR="00005540" w:rsidRPr="00CD3494">
        <w:rPr>
          <w:sz w:val="22"/>
          <w:szCs w:val="22"/>
        </w:rPr>
        <w:t xml:space="preserve"> sledované</w:t>
      </w:r>
      <w:r>
        <w:rPr>
          <w:sz w:val="22"/>
          <w:szCs w:val="22"/>
        </w:rPr>
        <w:t>m</w:t>
      </w:r>
      <w:r w:rsidR="00005540" w:rsidRPr="00CD3494">
        <w:rPr>
          <w:sz w:val="22"/>
          <w:szCs w:val="22"/>
        </w:rPr>
        <w:t xml:space="preserve"> období byly vyřazeny 2 projekty.</w:t>
      </w:r>
      <w:r>
        <w:rPr>
          <w:sz w:val="22"/>
          <w:szCs w:val="22"/>
        </w:rPr>
        <w:t xml:space="preserve"> Vysoká míra vyřazených projektů (25 %) za toto období je zapříčiněna nízkým počtem přijatých projektových žádostí za sledované období (8 projektových žádostí).</w:t>
      </w:r>
      <w:r w:rsidR="00005540" w:rsidRPr="00CD3494">
        <w:rPr>
          <w:sz w:val="22"/>
          <w:szCs w:val="22"/>
        </w:rPr>
        <w:t xml:space="preserve"> Žádost s názvem „ÚP ČR - Příbram - rekonstrukce budovy“ byla stažena žadatelem, projekt „ÚP ČR -  Písek - rekonstrukce vzdělávacího střediska“ byl nedokončen a stažen.</w:t>
      </w:r>
    </w:p>
    <w:p w:rsidR="0093411C" w:rsidRPr="00296636" w:rsidRDefault="0093411C" w:rsidP="00F965BE">
      <w:pPr>
        <w:jc w:val="both"/>
        <w:rPr>
          <w:sz w:val="22"/>
          <w:szCs w:val="22"/>
        </w:rPr>
      </w:pPr>
    </w:p>
    <w:p w:rsidR="007F534E" w:rsidRDefault="007F534E">
      <w:pPr>
        <w:jc w:val="both"/>
        <w:rPr>
          <w:sz w:val="22"/>
          <w:szCs w:val="22"/>
        </w:rPr>
      </w:pPr>
    </w:p>
    <w:p w:rsidR="00EF38D1" w:rsidRDefault="007F534E" w:rsidP="003B2C32">
      <w:pPr>
        <w:keepNext/>
        <w:keepLines/>
        <w:jc w:val="both"/>
        <w:rPr>
          <w:rStyle w:val="Nadpis2Char"/>
        </w:rPr>
      </w:pPr>
      <w:bookmarkStart w:id="60" w:name="_Toc372011076"/>
      <w:r w:rsidRPr="006266F5">
        <w:rPr>
          <w:rStyle w:val="Nadpis2Char"/>
        </w:rPr>
        <w:t xml:space="preserve">2.10 </w:t>
      </w:r>
      <w:r w:rsidR="00EF38D1" w:rsidRPr="006266F5">
        <w:rPr>
          <w:rStyle w:val="Nadpis2Char"/>
        </w:rPr>
        <w:t>Pokrok v realizaci finančních nástrojů</w:t>
      </w:r>
      <w:bookmarkEnd w:id="60"/>
    </w:p>
    <w:p w:rsidR="00EF38D1" w:rsidRPr="00DB3644" w:rsidRDefault="00EF38D1" w:rsidP="003B2C32">
      <w:pPr>
        <w:keepNext/>
        <w:keepLines/>
        <w:jc w:val="both"/>
        <w:rPr>
          <w:sz w:val="22"/>
          <w:szCs w:val="22"/>
        </w:rPr>
      </w:pPr>
    </w:p>
    <w:p w:rsidR="00021BE4" w:rsidRDefault="008F7558" w:rsidP="00F853E5">
      <w:pPr>
        <w:jc w:val="both"/>
        <w:rPr>
          <w:sz w:val="22"/>
          <w:szCs w:val="22"/>
        </w:rPr>
      </w:pPr>
      <w:r>
        <w:rPr>
          <w:sz w:val="22"/>
          <w:szCs w:val="22"/>
        </w:rPr>
        <w:t xml:space="preserve">Ve sledovaném období pokračovalo v souladu se zákonem č. 137/2006 Sb., o veřejných zakázkách, výběrové řízení na </w:t>
      </w:r>
      <w:r w:rsidRPr="00652D2A">
        <w:rPr>
          <w:sz w:val="22"/>
          <w:szCs w:val="22"/>
        </w:rPr>
        <w:t>Správce FRM</w:t>
      </w:r>
      <w:r>
        <w:rPr>
          <w:sz w:val="22"/>
          <w:szCs w:val="22"/>
        </w:rPr>
        <w:t xml:space="preserve"> pro realizaci FN JESSICA. Otevírání obálek s nabídkami se uskutečnilo 29. dubna 2013, do výběrového řízení se přihlásil jeden uchazeč a zadavatel (SFRB) 7. května 2013 oznámil zrušení zadávacího řízení. V součinnosti s ŘO IOP vyhlásil SFRB 4. července 2013 opakované zadávací řízení s úpravami v zadávací dokumentaci a zjednodušenými požadavky na správce FRM. Původní lhůta pro podávání nabídek do 27. srpna 2013 byla z důvodů dodatečných informací zadavatele prodloužena o dva týdny. Otevírání obálek proběhlo 10. září 2013 v 10:00, do opakovaného zadávacího řízení se přihlásili tři uchazeči. Hodnotící komise v souladu se zákonem o veřejných zakázkách požádala všechny uchazeče o doplňující informace s termínem do 23. září 2013  10:00. Komise neobdržela doplňující informace od všech uchazečů a rozhodla prodloužit lhůtu na jejich podání o týden. </w:t>
      </w:r>
    </w:p>
    <w:p w:rsidR="00021BE4" w:rsidRDefault="00021BE4" w:rsidP="00F853E5">
      <w:pPr>
        <w:jc w:val="both"/>
        <w:rPr>
          <w:sz w:val="22"/>
          <w:szCs w:val="22"/>
        </w:rPr>
      </w:pPr>
    </w:p>
    <w:p w:rsidR="00F853E5" w:rsidRDefault="00F853E5" w:rsidP="00F853E5">
      <w:pPr>
        <w:jc w:val="both"/>
        <w:rPr>
          <w:sz w:val="22"/>
          <w:szCs w:val="22"/>
        </w:rPr>
      </w:pPr>
      <w:r w:rsidRPr="008A7E9A">
        <w:rPr>
          <w:sz w:val="22"/>
          <w:szCs w:val="22"/>
        </w:rPr>
        <w:t xml:space="preserve">Dne 30. </w:t>
      </w:r>
      <w:r>
        <w:rPr>
          <w:sz w:val="22"/>
          <w:szCs w:val="22"/>
        </w:rPr>
        <w:t>z</w:t>
      </w:r>
      <w:r w:rsidRPr="008A7E9A">
        <w:rPr>
          <w:sz w:val="22"/>
          <w:szCs w:val="22"/>
        </w:rPr>
        <w:t>áří proběhl</w:t>
      </w:r>
      <w:r>
        <w:rPr>
          <w:sz w:val="22"/>
          <w:szCs w:val="22"/>
        </w:rPr>
        <w:t>o</w:t>
      </w:r>
      <w:r w:rsidRPr="008A7E9A">
        <w:rPr>
          <w:sz w:val="22"/>
          <w:szCs w:val="22"/>
        </w:rPr>
        <w:t xml:space="preserve"> čtvrté zasedání hodnotící komise.</w:t>
      </w:r>
      <w:r>
        <w:rPr>
          <w:sz w:val="22"/>
          <w:szCs w:val="22"/>
        </w:rPr>
        <w:t xml:space="preserve"> Ta na základě obdržení doplňujících informací konstatovala splnění kvalifikačních předpokladů u</w:t>
      </w:r>
      <w:r w:rsidR="00BB3FEE">
        <w:rPr>
          <w:sz w:val="22"/>
          <w:szCs w:val="22"/>
        </w:rPr>
        <w:t xml:space="preserve"> dvou uchazečů. Podle hodnotící</w:t>
      </w:r>
      <w:r>
        <w:rPr>
          <w:sz w:val="22"/>
          <w:szCs w:val="22"/>
        </w:rPr>
        <w:t>ho</w:t>
      </w:r>
      <w:r w:rsidR="00BB3FEE">
        <w:rPr>
          <w:sz w:val="22"/>
          <w:szCs w:val="22"/>
        </w:rPr>
        <w:t xml:space="preserve"> </w:t>
      </w:r>
      <w:r>
        <w:rPr>
          <w:sz w:val="22"/>
          <w:szCs w:val="22"/>
        </w:rPr>
        <w:t>kritéria nejnižší nabídkové ceny byl vybrán vítězný uchazeč</w:t>
      </w:r>
      <w:r w:rsidR="00021BE4">
        <w:rPr>
          <w:sz w:val="22"/>
          <w:szCs w:val="22"/>
        </w:rPr>
        <w:t>.</w:t>
      </w:r>
      <w:r>
        <w:rPr>
          <w:sz w:val="22"/>
          <w:szCs w:val="22"/>
        </w:rPr>
        <w:t xml:space="preserve"> ŘO IOP předpoklád</w:t>
      </w:r>
      <w:r w:rsidR="00021BE4">
        <w:rPr>
          <w:sz w:val="22"/>
          <w:szCs w:val="22"/>
        </w:rPr>
        <w:t>á</w:t>
      </w:r>
      <w:r>
        <w:rPr>
          <w:sz w:val="22"/>
          <w:szCs w:val="22"/>
        </w:rPr>
        <w:t xml:space="preserve"> uzavření smlouvy na Správce FRM do</w:t>
      </w:r>
      <w:r w:rsidR="009F118C">
        <w:rPr>
          <w:sz w:val="22"/>
          <w:szCs w:val="22"/>
        </w:rPr>
        <w:t xml:space="preserve"> konce října 2013</w:t>
      </w:r>
      <w:r>
        <w:rPr>
          <w:sz w:val="22"/>
          <w:szCs w:val="22"/>
        </w:rPr>
        <w:t>.</w:t>
      </w:r>
    </w:p>
    <w:p w:rsidR="008F7558" w:rsidRDefault="008F7558" w:rsidP="008F7558">
      <w:pPr>
        <w:jc w:val="both"/>
        <w:rPr>
          <w:sz w:val="22"/>
          <w:szCs w:val="22"/>
        </w:rPr>
      </w:pPr>
    </w:p>
    <w:p w:rsidR="008F7558" w:rsidRDefault="008F7558" w:rsidP="008F7558">
      <w:pPr>
        <w:jc w:val="both"/>
        <w:rPr>
          <w:sz w:val="22"/>
          <w:szCs w:val="22"/>
        </w:rPr>
      </w:pPr>
      <w:r>
        <w:rPr>
          <w:sz w:val="22"/>
          <w:szCs w:val="22"/>
        </w:rPr>
        <w:t xml:space="preserve">V souvislosti s realizací FN JESSICA ŘO IOP vyhlásil 16. července 2012 výzvu k předkládání žádostí o schválení nových a rozšíření stávajících IPRM u měst s počtem obyvatel nad 20 000. Výzva byla ukončena 29. března 2013 a 20. května 2013 bylo všech 13 podaných žádostí schváleno. V současném období je platných 47 IPRM ve 41 městech. </w:t>
      </w:r>
    </w:p>
    <w:p w:rsidR="008F7558" w:rsidRDefault="008F7558" w:rsidP="008F7558">
      <w:pPr>
        <w:jc w:val="both"/>
        <w:rPr>
          <w:sz w:val="22"/>
          <w:szCs w:val="22"/>
        </w:rPr>
      </w:pPr>
    </w:p>
    <w:p w:rsidR="008F7558" w:rsidRDefault="008F7558" w:rsidP="008F7558">
      <w:pPr>
        <w:jc w:val="both"/>
        <w:rPr>
          <w:sz w:val="22"/>
          <w:szCs w:val="22"/>
        </w:rPr>
      </w:pPr>
      <w:r w:rsidRPr="0033038B">
        <w:rPr>
          <w:sz w:val="22"/>
          <w:szCs w:val="22"/>
        </w:rPr>
        <w:lastRenderedPageBreak/>
        <w:t>SFRB (HF) pokračuje v kampani, ve které informuje o podmínkách podpory z FN JESSICA v IOP.</w:t>
      </w:r>
      <w:r>
        <w:rPr>
          <w:sz w:val="22"/>
          <w:szCs w:val="22"/>
        </w:rPr>
        <w:t xml:space="preserve"> Na podporu absorpční kapacity vydal HF</w:t>
      </w:r>
      <w:r w:rsidRPr="0033038B">
        <w:rPr>
          <w:sz w:val="22"/>
          <w:szCs w:val="22"/>
        </w:rPr>
        <w:t xml:space="preserve"> </w:t>
      </w:r>
      <w:r>
        <w:rPr>
          <w:sz w:val="22"/>
          <w:szCs w:val="22"/>
        </w:rPr>
        <w:t>28. června 2013 marketingovou strategii FN JESSICA. Součástí propagace je průzkum absorpční kapacity ve všech městech se schváleným IPRM.</w:t>
      </w:r>
    </w:p>
    <w:p w:rsidR="008F7558" w:rsidRDefault="008F7558" w:rsidP="008F7558">
      <w:pPr>
        <w:jc w:val="both"/>
        <w:rPr>
          <w:sz w:val="22"/>
          <w:szCs w:val="22"/>
        </w:rPr>
      </w:pPr>
    </w:p>
    <w:p w:rsidR="008F7558" w:rsidRDefault="008F7558" w:rsidP="008F7558">
      <w:pPr>
        <w:jc w:val="both"/>
        <w:rPr>
          <w:sz w:val="22"/>
          <w:szCs w:val="22"/>
        </w:rPr>
      </w:pPr>
      <w:r>
        <w:rPr>
          <w:sz w:val="22"/>
          <w:szCs w:val="22"/>
        </w:rPr>
        <w:t>Ve sledovaném období probíhala intenzivní komunikace mezi ŘO IOP a SFRB (HF) formou korespondence, technických jednání a pravidelných čtvrtletních monitorovacích zpráv, které  SFRB musí v souladu s Manuálem pro realizaci FN JESSICA ve stanovených termínech postupovat</w:t>
      </w:r>
      <w:r w:rsidDel="005B73A9">
        <w:rPr>
          <w:sz w:val="22"/>
          <w:szCs w:val="22"/>
        </w:rPr>
        <w:t xml:space="preserve"> </w:t>
      </w:r>
      <w:r>
        <w:rPr>
          <w:sz w:val="22"/>
          <w:szCs w:val="22"/>
        </w:rPr>
        <w:t xml:space="preserve">ŘO IOP. ŘO IOP ve dvouměsíčních intervalech v souladu s plněním úkolu C5 z 8. Monitorovacího výboru IOP posílá jeho členům </w:t>
      </w:r>
      <w:r w:rsidRPr="00691445">
        <w:rPr>
          <w:sz w:val="22"/>
          <w:szCs w:val="22"/>
        </w:rPr>
        <w:t>Informace o stavu příprav a aktivitách v postupu realizace finančního nástroje JESSICA v</w:t>
      </w:r>
      <w:r>
        <w:rPr>
          <w:sz w:val="22"/>
          <w:szCs w:val="22"/>
        </w:rPr>
        <w:t> </w:t>
      </w:r>
      <w:r w:rsidRPr="00691445">
        <w:rPr>
          <w:sz w:val="22"/>
          <w:szCs w:val="22"/>
        </w:rPr>
        <w:t>IOP</w:t>
      </w:r>
      <w:r>
        <w:rPr>
          <w:sz w:val="22"/>
          <w:szCs w:val="22"/>
        </w:rPr>
        <w:t>.</w:t>
      </w:r>
    </w:p>
    <w:p w:rsidR="008F7558" w:rsidRDefault="008F7558" w:rsidP="008F7558">
      <w:pPr>
        <w:jc w:val="both"/>
        <w:rPr>
          <w:sz w:val="22"/>
          <w:szCs w:val="22"/>
        </w:rPr>
      </w:pPr>
    </w:p>
    <w:p w:rsidR="00EF38D1" w:rsidRPr="00DB3644" w:rsidRDefault="00F40769" w:rsidP="008F7558">
      <w:pPr>
        <w:jc w:val="both"/>
        <w:rPr>
          <w:sz w:val="22"/>
          <w:szCs w:val="22"/>
        </w:rPr>
      </w:pPr>
      <w:r>
        <w:rPr>
          <w:sz w:val="22"/>
          <w:szCs w:val="22"/>
        </w:rPr>
        <w:br w:type="page"/>
      </w:r>
    </w:p>
    <w:p w:rsidR="00D644B0" w:rsidRDefault="00D644B0">
      <w:pPr>
        <w:pStyle w:val="Nadpis1"/>
        <w:spacing w:before="240" w:after="60"/>
        <w:jc w:val="left"/>
        <w:rPr>
          <w:b w:val="0"/>
          <w:sz w:val="32"/>
          <w:szCs w:val="32"/>
        </w:rPr>
      </w:pPr>
      <w:bookmarkStart w:id="61" w:name="_Toc372011077"/>
      <w:r w:rsidRPr="00E761E7">
        <w:rPr>
          <w:smallCaps w:val="0"/>
          <w:kern w:val="32"/>
          <w:sz w:val="32"/>
          <w:szCs w:val="32"/>
        </w:rPr>
        <w:lastRenderedPageBreak/>
        <w:t>3 POKROK NA ÚROVNI PRIORITNÍCH OS</w:t>
      </w:r>
      <w:bookmarkEnd w:id="61"/>
      <w:r>
        <w:rPr>
          <w:b w:val="0"/>
          <w:sz w:val="32"/>
          <w:szCs w:val="32"/>
        </w:rPr>
        <w:t xml:space="preserve"> </w:t>
      </w:r>
    </w:p>
    <w:p w:rsidR="00D644B0" w:rsidRPr="00BA30D1" w:rsidRDefault="00D644B0" w:rsidP="00BA30D1">
      <w:pPr>
        <w:jc w:val="both"/>
        <w:rPr>
          <w:b/>
          <w:sz w:val="22"/>
          <w:szCs w:val="22"/>
        </w:rPr>
      </w:pPr>
    </w:p>
    <w:p w:rsidR="00937233" w:rsidRDefault="00DC59F7" w:rsidP="00BA30D1">
      <w:pPr>
        <w:jc w:val="both"/>
        <w:rPr>
          <w:sz w:val="22"/>
          <w:szCs w:val="22"/>
        </w:rPr>
      </w:pPr>
      <w:r>
        <w:rPr>
          <w:sz w:val="22"/>
          <w:szCs w:val="22"/>
        </w:rPr>
        <w:t>ŘO IOP sleduje</w:t>
      </w:r>
      <w:r w:rsidR="00937233" w:rsidRPr="007928C1">
        <w:rPr>
          <w:sz w:val="22"/>
          <w:szCs w:val="22"/>
        </w:rPr>
        <w:t xml:space="preserve"> závazky ze schválených projektů</w:t>
      </w:r>
      <w:r>
        <w:rPr>
          <w:sz w:val="22"/>
          <w:szCs w:val="22"/>
        </w:rPr>
        <w:t xml:space="preserve"> a</w:t>
      </w:r>
      <w:r w:rsidR="00937233" w:rsidRPr="007928C1">
        <w:rPr>
          <w:sz w:val="22"/>
          <w:szCs w:val="22"/>
        </w:rPr>
        <w:t xml:space="preserve"> hodnoty </w:t>
      </w:r>
      <w:r w:rsidR="00655601">
        <w:rPr>
          <w:sz w:val="22"/>
          <w:szCs w:val="22"/>
        </w:rPr>
        <w:t xml:space="preserve">monitorovacích indikátorů, </w:t>
      </w:r>
      <w:r w:rsidR="00937233" w:rsidRPr="007928C1">
        <w:rPr>
          <w:sz w:val="22"/>
          <w:szCs w:val="22"/>
        </w:rPr>
        <w:t>dosažené k </w:t>
      </w:r>
      <w:r w:rsidR="00937233" w:rsidRPr="008846D9">
        <w:rPr>
          <w:sz w:val="22"/>
          <w:szCs w:val="22"/>
        </w:rPr>
        <w:t>3</w:t>
      </w:r>
      <w:r w:rsidR="00F254B4">
        <w:rPr>
          <w:sz w:val="22"/>
          <w:szCs w:val="22"/>
        </w:rPr>
        <w:t>0</w:t>
      </w:r>
      <w:r w:rsidR="00937233" w:rsidRPr="008846D9">
        <w:rPr>
          <w:sz w:val="22"/>
          <w:szCs w:val="22"/>
        </w:rPr>
        <w:t>.</w:t>
      </w:r>
      <w:r w:rsidR="00F254B4">
        <w:rPr>
          <w:sz w:val="22"/>
          <w:szCs w:val="22"/>
        </w:rPr>
        <w:t>9</w:t>
      </w:r>
      <w:r w:rsidR="002250D5">
        <w:rPr>
          <w:sz w:val="22"/>
          <w:szCs w:val="22"/>
        </w:rPr>
        <w:t>.2013</w:t>
      </w:r>
      <w:r w:rsidR="00937233" w:rsidRPr="008846D9">
        <w:rPr>
          <w:sz w:val="22"/>
          <w:szCs w:val="22"/>
        </w:rPr>
        <w:t>. Závazky jsou počítány z cílových hodnot projektů od stavu P4.1 v IS Monit7+ (projekt s vydaným Rozhodnutím</w:t>
      </w:r>
      <w:r w:rsidR="00937233" w:rsidRPr="007928C1">
        <w:rPr>
          <w:sz w:val="22"/>
          <w:szCs w:val="22"/>
        </w:rPr>
        <w:t>/Stanovením výdajů). Dosažené hodnoty jsou počítány z projektů od stavu P45 v IS Monit7+ (projekt v realizaci) s výjimkou indikátorů typu „počet projektů“, které se agregují od stavu P5 (Realizace projektu ukončena). Výchozí hodnoty z roku 2005 jsou převzaty z programového dokumentu.</w:t>
      </w:r>
    </w:p>
    <w:p w:rsidR="00937233" w:rsidRDefault="00937233" w:rsidP="00BA30D1">
      <w:pPr>
        <w:adjustRightInd w:val="0"/>
        <w:jc w:val="both"/>
        <w:rPr>
          <w:sz w:val="22"/>
          <w:szCs w:val="22"/>
        </w:rPr>
      </w:pPr>
    </w:p>
    <w:p w:rsidR="00937233" w:rsidRPr="00F04673" w:rsidRDefault="00937233" w:rsidP="00BA30D1">
      <w:pPr>
        <w:adjustRightInd w:val="0"/>
        <w:jc w:val="both"/>
        <w:rPr>
          <w:bCs/>
          <w:color w:val="000000"/>
          <w:sz w:val="22"/>
          <w:szCs w:val="22"/>
        </w:rPr>
      </w:pPr>
      <w:r w:rsidRPr="00F04673">
        <w:rPr>
          <w:sz w:val="22"/>
          <w:szCs w:val="22"/>
        </w:rPr>
        <w:t xml:space="preserve">Grafy Porovnání věcného a finančního pokroku představují podle jednotlivých oblastí intervence porovnání </w:t>
      </w:r>
      <w:r w:rsidRPr="00F04673">
        <w:rPr>
          <w:b/>
          <w:sz w:val="22"/>
          <w:szCs w:val="22"/>
        </w:rPr>
        <w:t>věcného pokroku</w:t>
      </w:r>
      <w:r w:rsidRPr="00F04673">
        <w:rPr>
          <w:sz w:val="22"/>
          <w:szCs w:val="22"/>
        </w:rPr>
        <w:t xml:space="preserve"> </w:t>
      </w:r>
      <w:r>
        <w:rPr>
          <w:sz w:val="22"/>
          <w:szCs w:val="22"/>
        </w:rPr>
        <w:t xml:space="preserve">a </w:t>
      </w:r>
      <w:r w:rsidRPr="00F04673">
        <w:rPr>
          <w:b/>
          <w:sz w:val="22"/>
          <w:szCs w:val="22"/>
        </w:rPr>
        <w:t xml:space="preserve">finančního </w:t>
      </w:r>
      <w:proofErr w:type="spellStart"/>
      <w:r w:rsidRPr="00F04673">
        <w:rPr>
          <w:b/>
          <w:sz w:val="22"/>
          <w:szCs w:val="22"/>
        </w:rPr>
        <w:t>poroku</w:t>
      </w:r>
      <w:proofErr w:type="spellEnd"/>
      <w:r>
        <w:rPr>
          <w:b/>
          <w:sz w:val="22"/>
          <w:szCs w:val="22"/>
        </w:rPr>
        <w:t>.</w:t>
      </w:r>
      <w:r w:rsidRPr="00F04673">
        <w:rPr>
          <w:sz w:val="22"/>
          <w:szCs w:val="22"/>
        </w:rPr>
        <w:t xml:space="preserve"> </w:t>
      </w:r>
      <w:r>
        <w:rPr>
          <w:sz w:val="22"/>
          <w:szCs w:val="22"/>
        </w:rPr>
        <w:t>F</w:t>
      </w:r>
      <w:r w:rsidRPr="00F04673">
        <w:rPr>
          <w:sz w:val="22"/>
          <w:szCs w:val="22"/>
        </w:rPr>
        <w:t>ialový sloupec vyjadřuje závazek ze schválených projektů, tj. celkovou plánovanou hodnotu indikátoru, kterou příjemci uvedli v žádostech a zavázali se jí realizací projektů naplnit, vyjádřený v % z celkové hodnoty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sidR="00D1571A">
        <w:rPr>
          <w:sz w:val="22"/>
          <w:szCs w:val="22"/>
        </w:rPr>
        <w:t xml:space="preserve"> o poskytnutí dotace</w:t>
      </w:r>
      <w:r w:rsidRPr="00F04673">
        <w:rPr>
          <w:sz w:val="22"/>
          <w:szCs w:val="22"/>
        </w:rPr>
        <w:t xml:space="preserve"> procentuálně vztažené k alokaci na aktivit</w:t>
      </w:r>
      <w:r w:rsidR="00246D07">
        <w:rPr>
          <w:sz w:val="22"/>
          <w:szCs w:val="22"/>
        </w:rPr>
        <w:t>u</w:t>
      </w:r>
      <w:r w:rsidRPr="00F04673">
        <w:rPr>
          <w:sz w:val="22"/>
          <w:szCs w:val="22"/>
        </w:rPr>
        <w:t>, do kter</w:t>
      </w:r>
      <w:r>
        <w:rPr>
          <w:sz w:val="22"/>
          <w:szCs w:val="22"/>
        </w:rPr>
        <w:t>é</w:t>
      </w:r>
      <w:r w:rsidRPr="00F04673">
        <w:rPr>
          <w:sz w:val="22"/>
          <w:szCs w:val="22"/>
        </w:rPr>
        <w:t xml:space="preserve"> indikátor spadá.</w:t>
      </w:r>
    </w:p>
    <w:p w:rsidR="00D644B0" w:rsidRPr="00E761E7" w:rsidRDefault="00D644B0">
      <w:pPr>
        <w:pStyle w:val="Nadpis2"/>
        <w:rPr>
          <w:rFonts w:ascii="Times New Roman" w:hAnsi="Times New Roman"/>
          <w:i w:val="0"/>
        </w:rPr>
      </w:pPr>
      <w:bookmarkStart w:id="62" w:name="_Toc372011078"/>
      <w:r w:rsidRPr="00E761E7">
        <w:rPr>
          <w:rFonts w:ascii="Times New Roman" w:hAnsi="Times New Roman"/>
          <w:i w:val="0"/>
        </w:rPr>
        <w:t>3.1 Prioritní osa 1a, 1b – Modernizace veřejné správy</w:t>
      </w:r>
      <w:bookmarkEnd w:id="62"/>
    </w:p>
    <w:p w:rsidR="00D644B0" w:rsidRPr="007A5158" w:rsidRDefault="00D644B0">
      <w:pPr>
        <w:pStyle w:val="Nadpis3"/>
        <w:rPr>
          <w:b w:val="0"/>
          <w:i/>
          <w:sz w:val="28"/>
          <w:szCs w:val="28"/>
        </w:rPr>
      </w:pPr>
      <w:bookmarkStart w:id="63" w:name="_Toc372011079"/>
      <w:r w:rsidRPr="003B2C32">
        <w:rPr>
          <w:rFonts w:ascii="Times New Roman" w:hAnsi="Times New Roman"/>
          <w:sz w:val="24"/>
          <w:szCs w:val="24"/>
        </w:rPr>
        <w:t>3.</w:t>
      </w:r>
      <w:r w:rsidRPr="006266F5">
        <w:rPr>
          <w:rFonts w:ascii="Times New Roman" w:hAnsi="Times New Roman"/>
          <w:sz w:val="24"/>
          <w:szCs w:val="24"/>
        </w:rPr>
        <w:t>1.1 Zaměření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63"/>
    </w:p>
    <w:p w:rsidR="00D644B0" w:rsidRPr="007A5158" w:rsidRDefault="00D644B0">
      <w:pPr>
        <w:jc w:val="both"/>
        <w:rPr>
          <w:sz w:val="22"/>
          <w:szCs w:val="22"/>
        </w:rPr>
      </w:pPr>
    </w:p>
    <w:p w:rsidR="00D644B0" w:rsidRDefault="00D644B0">
      <w:pPr>
        <w:jc w:val="both"/>
        <w:rPr>
          <w:sz w:val="22"/>
          <w:szCs w:val="22"/>
        </w:rPr>
      </w:pPr>
      <w:r w:rsidRPr="007A5158">
        <w:rPr>
          <w:sz w:val="22"/>
          <w:szCs w:val="22"/>
        </w:rPr>
        <w:t>Cílem prioritních os 1a a 1b je dosáhnout rychlejšího a spolehlivějšího</w:t>
      </w:r>
      <w:r>
        <w:rPr>
          <w:sz w:val="22"/>
          <w:szCs w:val="22"/>
        </w:rPr>
        <w:t xml:space="preserve"> poskytování služeb státní správy veřejnosti a implementací elektronické správy umožnit občanům a podnikatelským subjektům jednoduše a rychle komunikovat s úřady státní správy. </w:t>
      </w:r>
    </w:p>
    <w:p w:rsidR="00D644B0" w:rsidRDefault="00D644B0">
      <w:pPr>
        <w:jc w:val="both"/>
        <w:rPr>
          <w:sz w:val="22"/>
          <w:szCs w:val="22"/>
        </w:rPr>
      </w:pPr>
    </w:p>
    <w:p w:rsidR="00D644B0" w:rsidRDefault="00D644B0">
      <w:pPr>
        <w:jc w:val="both"/>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pPr>
        <w:jc w:val="both"/>
        <w:rPr>
          <w:sz w:val="22"/>
          <w:szCs w:val="22"/>
        </w:rPr>
      </w:pPr>
    </w:p>
    <w:p w:rsidR="00D644B0" w:rsidRDefault="00D644B0" w:rsidP="006C00EF">
      <w:pPr>
        <w:numPr>
          <w:ilvl w:val="0"/>
          <w:numId w:val="24"/>
        </w:numPr>
        <w:jc w:val="both"/>
        <w:rPr>
          <w:sz w:val="22"/>
          <w:szCs w:val="22"/>
        </w:rPr>
      </w:pPr>
      <w:r>
        <w:rPr>
          <w:sz w:val="22"/>
          <w:szCs w:val="22"/>
        </w:rPr>
        <w:t>zlepšit úroveň služeb elektronické veřejné správy,</w:t>
      </w:r>
    </w:p>
    <w:p w:rsidR="00D644B0" w:rsidRDefault="00D644B0" w:rsidP="006C00EF">
      <w:pPr>
        <w:numPr>
          <w:ilvl w:val="0"/>
          <w:numId w:val="24"/>
        </w:numPr>
        <w:jc w:val="both"/>
        <w:rPr>
          <w:sz w:val="22"/>
          <w:szCs w:val="22"/>
        </w:rPr>
      </w:pPr>
      <w:r>
        <w:rPr>
          <w:sz w:val="22"/>
          <w:szCs w:val="22"/>
        </w:rPr>
        <w:t>zvýšit využívání internetu občany pro komunikaci s veřejnou správou,</w:t>
      </w:r>
    </w:p>
    <w:p w:rsidR="00D644B0" w:rsidRDefault="00D644B0" w:rsidP="006C00EF">
      <w:pPr>
        <w:numPr>
          <w:ilvl w:val="0"/>
          <w:numId w:val="24"/>
        </w:numPr>
        <w:jc w:val="both"/>
        <w:rPr>
          <w:sz w:val="22"/>
          <w:szCs w:val="22"/>
        </w:rPr>
      </w:pPr>
      <w:r>
        <w:rPr>
          <w:sz w:val="22"/>
          <w:szCs w:val="22"/>
        </w:rPr>
        <w:t xml:space="preserve">snížit administrativní zatížení občanů, podnikatelů a veřejného sektoru. </w:t>
      </w:r>
    </w:p>
    <w:p w:rsidR="00D644B0" w:rsidRDefault="00D644B0">
      <w:pPr>
        <w:jc w:val="both"/>
        <w:rPr>
          <w:sz w:val="22"/>
          <w:szCs w:val="22"/>
        </w:rPr>
      </w:pPr>
    </w:p>
    <w:p w:rsidR="00D644B0" w:rsidRDefault="00D644B0">
      <w:pPr>
        <w:pStyle w:val="Zkladntext-prvnodsazen"/>
        <w:spacing w:after="0"/>
        <w:ind w:firstLine="0"/>
        <w:jc w:val="both"/>
        <w:rPr>
          <w:rFonts w:cs="Arial"/>
          <w:bCs/>
          <w:iCs/>
          <w:sz w:val="22"/>
          <w:szCs w:val="22"/>
        </w:rPr>
      </w:pPr>
      <w:r>
        <w:rPr>
          <w:rFonts w:cs="Arial"/>
          <w:bCs/>
          <w:iCs/>
          <w:sz w:val="22"/>
          <w:szCs w:val="22"/>
        </w:rPr>
        <w:t>Podporované</w:t>
      </w:r>
      <w:smartTag w:uri="urn:schemas-microsoft-com:office:smarttags" w:element="PersonName">
        <w:r>
          <w:rPr>
            <w:rFonts w:cs="Arial"/>
            <w:bCs/>
            <w:iCs/>
            <w:sz w:val="22"/>
            <w:szCs w:val="22"/>
          </w:rPr>
          <w:t xml:space="preserve"> </w:t>
        </w:r>
      </w:smartTag>
      <w:r>
        <w:rPr>
          <w:rFonts w:cs="Arial"/>
          <w:bCs/>
          <w:iCs/>
          <w:sz w:val="22"/>
          <w:szCs w:val="22"/>
        </w:rPr>
        <w:t>aktivity:</w:t>
      </w:r>
    </w:p>
    <w:p w:rsidR="00D644B0" w:rsidRDefault="00D644B0">
      <w:pPr>
        <w:pStyle w:val="Zkladntext-prvnodsazen"/>
        <w:spacing w:after="0"/>
        <w:ind w:firstLine="0"/>
        <w:jc w:val="both"/>
        <w:rPr>
          <w:rFonts w:cs="Arial"/>
          <w:bCs/>
          <w:iCs/>
          <w:sz w:val="22"/>
          <w:szCs w:val="22"/>
        </w:rPr>
      </w:pPr>
    </w:p>
    <w:p w:rsidR="00D644B0" w:rsidRDefault="00D644B0" w:rsidP="006C00EF">
      <w:pPr>
        <w:pStyle w:val="Zkladntext-prvnodsazen"/>
        <w:numPr>
          <w:ilvl w:val="0"/>
          <w:numId w:val="25"/>
        </w:numPr>
        <w:spacing w:after="0"/>
        <w:jc w:val="both"/>
        <w:rPr>
          <w:rFonts w:cs="Arial"/>
          <w:bCs/>
          <w:iCs/>
          <w:sz w:val="22"/>
          <w:szCs w:val="22"/>
        </w:rPr>
      </w:pPr>
      <w:r>
        <w:rPr>
          <w:rFonts w:cs="Arial"/>
          <w:bCs/>
          <w:iCs/>
          <w:sz w:val="22"/>
          <w:szCs w:val="22"/>
        </w:rPr>
        <w:t>vytváření, rozvoj a údržba celostátních základních a dalších relevantních registrů veřejné správy včetně systému bezpečného a chráněného přístupu,</w:t>
      </w:r>
    </w:p>
    <w:p w:rsidR="00D644B0" w:rsidRDefault="00D644B0" w:rsidP="006C00EF">
      <w:pPr>
        <w:pStyle w:val="Zkladntext-prvnodsazen"/>
        <w:numPr>
          <w:ilvl w:val="0"/>
          <w:numId w:val="25"/>
        </w:numPr>
        <w:spacing w:after="0"/>
        <w:jc w:val="both"/>
        <w:rPr>
          <w:rFonts w:cs="Arial"/>
          <w:bCs/>
          <w:iCs/>
          <w:sz w:val="22"/>
          <w:szCs w:val="22"/>
        </w:rPr>
      </w:pPr>
      <w:r>
        <w:rPr>
          <w:rFonts w:cs="Arial"/>
          <w:bCs/>
          <w:iCs/>
          <w:sz w:val="22"/>
          <w:szCs w:val="22"/>
        </w:rPr>
        <w:t>budování komunikační infrastruktury veřejné správy,</w:t>
      </w:r>
    </w:p>
    <w:p w:rsidR="00D644B0" w:rsidRDefault="00D644B0" w:rsidP="006C00EF">
      <w:pPr>
        <w:pStyle w:val="Zkladntext-prvnodsazen"/>
        <w:numPr>
          <w:ilvl w:val="0"/>
          <w:numId w:val="25"/>
        </w:numPr>
        <w:spacing w:after="0"/>
        <w:jc w:val="both"/>
        <w:rPr>
          <w:rFonts w:cs="Arial"/>
          <w:bCs/>
          <w:iCs/>
          <w:sz w:val="22"/>
          <w:szCs w:val="22"/>
        </w:rPr>
      </w:pPr>
      <w:r>
        <w:rPr>
          <w:rFonts w:cs="Arial"/>
          <w:bCs/>
          <w:iCs/>
          <w:sz w:val="22"/>
          <w:szCs w:val="22"/>
        </w:rPr>
        <w:t>vybudování přístupových míst pro komunikaci s informačními systémy veřejné správy,</w:t>
      </w:r>
    </w:p>
    <w:p w:rsidR="00D644B0" w:rsidRPr="003B3E21" w:rsidRDefault="00D644B0" w:rsidP="006C00EF">
      <w:pPr>
        <w:pStyle w:val="Zkladntext-prvnodsazen"/>
        <w:numPr>
          <w:ilvl w:val="0"/>
          <w:numId w:val="25"/>
        </w:numPr>
        <w:spacing w:after="0"/>
        <w:jc w:val="both"/>
        <w:rPr>
          <w:rFonts w:cs="Arial"/>
          <w:bCs/>
          <w:iCs/>
          <w:sz w:val="22"/>
          <w:szCs w:val="22"/>
        </w:rPr>
      </w:pPr>
      <w:r>
        <w:rPr>
          <w:rFonts w:cs="Arial"/>
          <w:bCs/>
          <w:iCs/>
          <w:sz w:val="22"/>
          <w:szCs w:val="22"/>
        </w:rPr>
        <w:t>elektronizace služeb veřejné správy.</w:t>
      </w:r>
    </w:p>
    <w:p w:rsidR="00D644B0" w:rsidRDefault="00D644B0">
      <w:pPr>
        <w:jc w:val="both"/>
        <w:rPr>
          <w:sz w:val="22"/>
          <w:szCs w:val="22"/>
        </w:rPr>
      </w:pPr>
    </w:p>
    <w:p w:rsidR="00D644B0" w:rsidRDefault="00D644B0">
      <w:pPr>
        <w:jc w:val="both"/>
        <w:rPr>
          <w:sz w:val="22"/>
          <w:szCs w:val="22"/>
        </w:rPr>
      </w:pPr>
      <w:r>
        <w:rPr>
          <w:sz w:val="22"/>
          <w:szCs w:val="22"/>
        </w:rPr>
        <w:t>Příjemci:</w:t>
      </w:r>
    </w:p>
    <w:p w:rsidR="00D644B0" w:rsidRPr="00BA30D1" w:rsidRDefault="00D644B0" w:rsidP="006C00EF">
      <w:pPr>
        <w:numPr>
          <w:ilvl w:val="0"/>
          <w:numId w:val="26"/>
        </w:numPr>
        <w:jc w:val="both"/>
        <w:rPr>
          <w:sz w:val="22"/>
          <w:szCs w:val="22"/>
        </w:rPr>
      </w:pPr>
      <w:r w:rsidRPr="00BA30D1">
        <w:rPr>
          <w:sz w:val="22"/>
          <w:szCs w:val="22"/>
        </w:rPr>
        <w:t xml:space="preserve">organizační složky státu a jimi zřizované příspěvkové organizace. </w:t>
      </w:r>
    </w:p>
    <w:p w:rsidR="00D644B0" w:rsidRDefault="00D644B0">
      <w:pPr>
        <w:jc w:val="both"/>
        <w:rPr>
          <w:b/>
          <w:sz w:val="28"/>
          <w:szCs w:val="28"/>
        </w:rPr>
        <w:sectPr w:rsidR="00D644B0" w:rsidSect="00E82B27">
          <w:pgSz w:w="11907" w:h="16840" w:code="9"/>
          <w:pgMar w:top="1418" w:right="1418" w:bottom="1418" w:left="1418" w:header="709" w:footer="709" w:gutter="0"/>
          <w:cols w:space="708"/>
        </w:sectPr>
      </w:pPr>
    </w:p>
    <w:p w:rsidR="00D644B0" w:rsidRDefault="00D644B0">
      <w:pPr>
        <w:pStyle w:val="Nadpis3"/>
        <w:rPr>
          <w:rFonts w:ascii="Times New Roman" w:hAnsi="Times New Roman"/>
          <w:sz w:val="24"/>
          <w:szCs w:val="24"/>
        </w:rPr>
      </w:pPr>
      <w:bookmarkStart w:id="64" w:name="_Toc372011080"/>
      <w:r w:rsidRPr="00343942">
        <w:rPr>
          <w:rFonts w:ascii="Times New Roman" w:hAnsi="Times New Roman"/>
          <w:sz w:val="24"/>
          <w:szCs w:val="24"/>
        </w:rPr>
        <w:lastRenderedPageBreak/>
        <w:t>3.1.2</w:t>
      </w:r>
      <w:smartTag w:uri="urn:schemas-microsoft-com:office:smarttags" w:element="PersonName">
        <w:r w:rsidRPr="00343942">
          <w:rPr>
            <w:rFonts w:ascii="Times New Roman" w:hAnsi="Times New Roman"/>
            <w:sz w:val="24"/>
            <w:szCs w:val="24"/>
          </w:rPr>
          <w:t xml:space="preserve"> </w:t>
        </w:r>
      </w:smartTag>
      <w:r w:rsidRPr="00343942">
        <w:rPr>
          <w:rFonts w:ascii="Times New Roman" w:hAnsi="Times New Roman"/>
          <w:sz w:val="24"/>
          <w:szCs w:val="24"/>
        </w:rPr>
        <w:t>Pokrok</w:t>
      </w:r>
      <w:smartTag w:uri="urn:schemas-microsoft-com:office:smarttags" w:element="PersonName">
        <w:r w:rsidRPr="00343942">
          <w:rPr>
            <w:rFonts w:ascii="Times New Roman" w:hAnsi="Times New Roman"/>
            <w:sz w:val="24"/>
            <w:szCs w:val="24"/>
          </w:rPr>
          <w:t xml:space="preserve"> </w:t>
        </w:r>
      </w:smartTag>
      <w:r w:rsidRPr="00343942">
        <w:rPr>
          <w:rFonts w:ascii="Times New Roman" w:hAnsi="Times New Roman"/>
          <w:sz w:val="24"/>
          <w:szCs w:val="24"/>
        </w:rPr>
        <w:t>v realizaci</w:t>
      </w:r>
      <w:smartTag w:uri="urn:schemas-microsoft-com:office:smarttags" w:element="PersonName">
        <w:r w:rsidRPr="00343942">
          <w:rPr>
            <w:rFonts w:ascii="Times New Roman" w:hAnsi="Times New Roman"/>
            <w:sz w:val="24"/>
            <w:szCs w:val="24"/>
          </w:rPr>
          <w:t xml:space="preserve"> </w:t>
        </w:r>
      </w:smartTag>
      <w:r w:rsidRPr="00343942">
        <w:rPr>
          <w:rFonts w:ascii="Times New Roman" w:hAnsi="Times New Roman"/>
          <w:sz w:val="24"/>
          <w:szCs w:val="24"/>
        </w:rPr>
        <w:t>prioritních</w:t>
      </w:r>
      <w:smartTag w:uri="urn:schemas-microsoft-com:office:smarttags" w:element="PersonName">
        <w:r w:rsidRPr="00343942">
          <w:rPr>
            <w:rFonts w:ascii="Times New Roman" w:hAnsi="Times New Roman"/>
            <w:sz w:val="24"/>
            <w:szCs w:val="24"/>
          </w:rPr>
          <w:t xml:space="preserve"> </w:t>
        </w:r>
      </w:smartTag>
      <w:r w:rsidRPr="00343942">
        <w:rPr>
          <w:rFonts w:ascii="Times New Roman" w:hAnsi="Times New Roman"/>
          <w:sz w:val="24"/>
          <w:szCs w:val="24"/>
        </w:rPr>
        <w:t>os/oblastí</w:t>
      </w:r>
      <w:smartTag w:uri="urn:schemas-microsoft-com:office:smarttags" w:element="PersonName">
        <w:r w:rsidRPr="00343942">
          <w:rPr>
            <w:rFonts w:ascii="Times New Roman" w:hAnsi="Times New Roman"/>
            <w:sz w:val="24"/>
            <w:szCs w:val="24"/>
          </w:rPr>
          <w:t xml:space="preserve"> </w:t>
        </w:r>
      </w:smartTag>
      <w:r w:rsidRPr="00343942">
        <w:rPr>
          <w:rFonts w:ascii="Times New Roman" w:hAnsi="Times New Roman"/>
          <w:sz w:val="24"/>
          <w:szCs w:val="24"/>
        </w:rPr>
        <w:t>intervence</w:t>
      </w:r>
      <w:bookmarkEnd w:id="64"/>
      <w:r w:rsidRPr="00E761E7">
        <w:rPr>
          <w:rFonts w:ascii="Times New Roman" w:hAnsi="Times New Roman"/>
          <w:sz w:val="24"/>
          <w:szCs w:val="24"/>
        </w:rPr>
        <w:t xml:space="preserve"> </w:t>
      </w:r>
    </w:p>
    <w:p w:rsidR="00F34797" w:rsidRDefault="00F34797" w:rsidP="00F34797">
      <w:pPr>
        <w:jc w:val="both"/>
        <w:rPr>
          <w:sz w:val="22"/>
          <w:szCs w:val="22"/>
        </w:rPr>
      </w:pPr>
    </w:p>
    <w:p w:rsidR="00F34797" w:rsidRDefault="005C07DD" w:rsidP="00C537DD">
      <w:pPr>
        <w:jc w:val="both"/>
        <w:rPr>
          <w:sz w:val="22"/>
          <w:szCs w:val="22"/>
        </w:rPr>
      </w:pPr>
      <w:r w:rsidRPr="006266F5">
        <w:rPr>
          <w:b/>
          <w:sz w:val="22"/>
          <w:szCs w:val="22"/>
        </w:rPr>
        <w:t>V oblastech intervence 1.1a a 1.1b</w:t>
      </w:r>
      <w:r>
        <w:rPr>
          <w:sz w:val="22"/>
          <w:szCs w:val="22"/>
        </w:rPr>
        <w:t xml:space="preserve"> bylo přijato celkem 101 projektových žádostí ve výši 478,03 mil. EUR. 15 projektových žádostí bylo přijato v období od 1.4.2013 do 30.9.2013 a částka se tak zvýšila o 62,60 mil. EUR. </w:t>
      </w:r>
      <w:r w:rsidR="007F3C9D">
        <w:rPr>
          <w:sz w:val="22"/>
          <w:szCs w:val="22"/>
        </w:rPr>
        <w:t>Schváleno bylo 5 projektů ve výši 0,56 mil. EUR, protože ale 2 projekty o objemu 15,78 mil. EUR odstoupil</w:t>
      </w:r>
      <w:r w:rsidR="00D55AC1">
        <w:rPr>
          <w:sz w:val="22"/>
          <w:szCs w:val="22"/>
        </w:rPr>
        <w:t>y</w:t>
      </w:r>
      <w:r w:rsidR="007F3C9D">
        <w:rPr>
          <w:sz w:val="22"/>
          <w:szCs w:val="22"/>
        </w:rPr>
        <w:t xml:space="preserve"> od realizace</w:t>
      </w:r>
      <w:r w:rsidR="00655CD8">
        <w:rPr>
          <w:sz w:val="22"/>
          <w:szCs w:val="22"/>
        </w:rPr>
        <w:t xml:space="preserve"> a u dalších projektů byl</w:t>
      </w:r>
      <w:r w:rsidR="006D4BD1">
        <w:rPr>
          <w:sz w:val="22"/>
          <w:szCs w:val="22"/>
        </w:rPr>
        <w:t>o vydáno nové Rozhodnutí</w:t>
      </w:r>
      <w:r w:rsidR="00BB374B">
        <w:rPr>
          <w:sz w:val="22"/>
          <w:szCs w:val="22"/>
        </w:rPr>
        <w:t xml:space="preserve"> </w:t>
      </w:r>
      <w:r w:rsidR="00655CD8">
        <w:rPr>
          <w:sz w:val="22"/>
          <w:szCs w:val="22"/>
        </w:rPr>
        <w:t>na nižší částku</w:t>
      </w:r>
      <w:r w:rsidR="007F3C9D">
        <w:rPr>
          <w:sz w:val="22"/>
          <w:szCs w:val="22"/>
        </w:rPr>
        <w:t>, celková částka projektů s vydaným Rozhodnutím o poskytnutí dotace se snížila z</w:t>
      </w:r>
      <w:r w:rsidR="00655CD8">
        <w:rPr>
          <w:sz w:val="22"/>
          <w:szCs w:val="22"/>
        </w:rPr>
        <w:t xml:space="preserve"> 346,10 mil. EUR na 317,83 mil. EUR. </w:t>
      </w:r>
      <w:r w:rsidR="001917D3">
        <w:rPr>
          <w:sz w:val="22"/>
          <w:szCs w:val="22"/>
        </w:rPr>
        <w:t xml:space="preserve">Uvolnění prostředků ze dvou odstoupených projektů, které byly označovány dlouhodobě jako tzv. spící, umožnilo vyhlášení nových výzev nebo navýšení alokace výzvy č. 16. Dokončena byla administrace žádostí o platbu týkajících se klíčových výběrových řízení u projektů základních registrů . </w:t>
      </w:r>
      <w:r w:rsidR="00655CD8" w:rsidRPr="00655CD8">
        <w:rPr>
          <w:sz w:val="22"/>
          <w:szCs w:val="22"/>
        </w:rPr>
        <w:t>Příjemcům</w:t>
      </w:r>
      <w:r w:rsidR="00655CD8">
        <w:rPr>
          <w:sz w:val="22"/>
          <w:szCs w:val="22"/>
        </w:rPr>
        <w:t xml:space="preserve"> bylo proplaceno 35,94 mil. EUR</w:t>
      </w:r>
      <w:r w:rsidR="00D55AC1">
        <w:rPr>
          <w:sz w:val="22"/>
          <w:szCs w:val="22"/>
        </w:rPr>
        <w:t xml:space="preserve"> a celkový</w:t>
      </w:r>
      <w:r w:rsidR="00655CD8">
        <w:rPr>
          <w:sz w:val="22"/>
          <w:szCs w:val="22"/>
        </w:rPr>
        <w:t xml:space="preserve"> objem proplacených prostředků je  167,54 mil. EUR. </w:t>
      </w:r>
      <w:r w:rsidR="001917D3">
        <w:rPr>
          <w:sz w:val="22"/>
          <w:szCs w:val="22"/>
        </w:rPr>
        <w:t xml:space="preserve">Dokončení administrace řádných i dodatečných žádostí o platbu je plánováno do konce října 2013 a z důvodu etapizace v projektech je očekáván výrazný objem finančních prostředků v lednu 2014. </w:t>
      </w:r>
      <w:r w:rsidR="00655CD8">
        <w:rPr>
          <w:sz w:val="22"/>
          <w:szCs w:val="22"/>
        </w:rPr>
        <w:t xml:space="preserve">V souhrnných žádostech PCO zaúčtoval 145,70 mil. EUR a certifikované výdaje činí 108,84 mil. EUR. </w:t>
      </w:r>
    </w:p>
    <w:p w:rsidR="001917D3" w:rsidRDefault="001917D3" w:rsidP="00C537DD">
      <w:pPr>
        <w:jc w:val="both"/>
        <w:rPr>
          <w:sz w:val="22"/>
          <w:szCs w:val="22"/>
        </w:rPr>
      </w:pPr>
    </w:p>
    <w:p w:rsidR="001917D3" w:rsidRDefault="001917D3" w:rsidP="00C537DD">
      <w:pPr>
        <w:jc w:val="both"/>
        <w:rPr>
          <w:sz w:val="22"/>
          <w:szCs w:val="22"/>
        </w:rPr>
      </w:pPr>
      <w:r>
        <w:rPr>
          <w:sz w:val="22"/>
          <w:szCs w:val="22"/>
        </w:rPr>
        <w:t xml:space="preserve">Ministerstvo vnitra </w:t>
      </w:r>
      <w:r w:rsidRPr="001917D3">
        <w:rPr>
          <w:sz w:val="22"/>
          <w:szCs w:val="22"/>
        </w:rPr>
        <w:t>nadále intenzivně pracuje se spícími, vysoce rizikovými a rizikovými projekty. S přihlédnutím ke skutečnosti, že uvedené projekty představují významné riziko pro naplnění pravidla n+</w:t>
      </w:r>
      <w:r>
        <w:rPr>
          <w:sz w:val="22"/>
          <w:szCs w:val="22"/>
        </w:rPr>
        <w:t>3/n+2</w:t>
      </w:r>
      <w:r w:rsidRPr="001917D3">
        <w:rPr>
          <w:sz w:val="22"/>
          <w:szCs w:val="22"/>
        </w:rPr>
        <w:t xml:space="preserve">, bylo přistoupeno </w:t>
      </w:r>
      <w:r w:rsidR="00D55AC1">
        <w:rPr>
          <w:sz w:val="22"/>
          <w:szCs w:val="22"/>
        </w:rPr>
        <w:t xml:space="preserve">již několikrát </w:t>
      </w:r>
      <w:r w:rsidRPr="001917D3">
        <w:rPr>
          <w:sz w:val="22"/>
          <w:szCs w:val="22"/>
        </w:rPr>
        <w:t>k informování Vlády ČR.</w:t>
      </w:r>
    </w:p>
    <w:p w:rsidR="00F14811" w:rsidRDefault="00F14811" w:rsidP="00C537DD">
      <w:pPr>
        <w:jc w:val="both"/>
        <w:rPr>
          <w:sz w:val="22"/>
          <w:szCs w:val="22"/>
        </w:rPr>
      </w:pPr>
    </w:p>
    <w:p w:rsidR="00F34797" w:rsidRPr="00B005F3" w:rsidRDefault="00F34797" w:rsidP="00F14811">
      <w:pPr>
        <w:pStyle w:val="Tabulkanzev"/>
        <w:keepNext/>
        <w:ind w:left="357" w:hanging="357"/>
        <w:jc w:val="center"/>
      </w:pPr>
      <w:bookmarkStart w:id="65" w:name="_Toc372011208"/>
      <w:r w:rsidRPr="00343942">
        <w:rPr>
          <w:rStyle w:val="Siln"/>
        </w:rPr>
        <w:t>Kumulativní pokrok na úrovni oblastí intervence 1.1a a 1.1b (v mil. CZK/EUR</w:t>
      </w:r>
      <w:r w:rsidRPr="00493B99">
        <w:rPr>
          <w:rStyle w:val="Siln"/>
        </w:rPr>
        <w:t>)</w:t>
      </w:r>
      <w:r w:rsidRPr="00ED17F7">
        <w:rPr>
          <w:rStyle w:val="Znakapoznpodarou"/>
          <w:sz w:val="22"/>
          <w:szCs w:val="22"/>
        </w:rPr>
        <w:footnoteReference w:id="7"/>
      </w:r>
      <w:bookmarkEnd w:id="65"/>
    </w:p>
    <w:tbl>
      <w:tblPr>
        <w:tblW w:w="14880" w:type="dxa"/>
        <w:tblInd w:w="47" w:type="dxa"/>
        <w:tblCellMar>
          <w:left w:w="70" w:type="dxa"/>
          <w:right w:w="70" w:type="dxa"/>
        </w:tblCellMar>
        <w:tblLook w:val="04A0" w:firstRow="1" w:lastRow="0" w:firstColumn="1" w:lastColumn="0" w:noHBand="0" w:noVBand="1"/>
      </w:tblPr>
      <w:tblGrid>
        <w:gridCol w:w="1120"/>
        <w:gridCol w:w="832"/>
        <w:gridCol w:w="648"/>
        <w:gridCol w:w="532"/>
        <w:gridCol w:w="902"/>
        <w:gridCol w:w="813"/>
        <w:gridCol w:w="633"/>
        <w:gridCol w:w="531"/>
        <w:gridCol w:w="800"/>
        <w:gridCol w:w="717"/>
        <w:gridCol w:w="632"/>
        <w:gridCol w:w="841"/>
        <w:gridCol w:w="754"/>
        <w:gridCol w:w="645"/>
        <w:gridCol w:w="857"/>
        <w:gridCol w:w="767"/>
        <w:gridCol w:w="676"/>
        <w:gridCol w:w="812"/>
        <w:gridCol w:w="721"/>
        <w:gridCol w:w="647"/>
      </w:tblGrid>
      <w:tr w:rsidR="00BB1333" w:rsidRPr="00BB1333" w:rsidTr="00BB1333">
        <w:trPr>
          <w:trHeight w:val="354"/>
        </w:trPr>
        <w:tc>
          <w:tcPr>
            <w:tcW w:w="1120" w:type="dxa"/>
            <w:vMerge w:val="restart"/>
            <w:tcBorders>
              <w:top w:val="double" w:sz="6" w:space="0" w:color="0070C0"/>
              <w:left w:val="double" w:sz="6" w:space="0" w:color="0070C0"/>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1.1a</w:t>
            </w:r>
          </w:p>
        </w:tc>
        <w:tc>
          <w:tcPr>
            <w:tcW w:w="1480" w:type="dxa"/>
            <w:gridSpan w:val="2"/>
            <w:tcBorders>
              <w:top w:val="double" w:sz="6" w:space="0" w:color="0070C0"/>
              <w:left w:val="nil"/>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Alokace</w:t>
            </w:r>
          </w:p>
          <w:p w:rsidR="00BB1333" w:rsidRPr="00BB1333" w:rsidRDefault="00BB1333" w:rsidP="00BB1333">
            <w:pPr>
              <w:jc w:val="center"/>
              <w:rPr>
                <w:b/>
                <w:bCs/>
                <w:sz w:val="16"/>
                <w:szCs w:val="16"/>
              </w:rPr>
            </w:pPr>
            <w:r w:rsidRPr="00BB1333">
              <w:rPr>
                <w:b/>
                <w:bCs/>
                <w:sz w:val="16"/>
                <w:szCs w:val="16"/>
              </w:rPr>
              <w:t xml:space="preserve">2007-2013 </w:t>
            </w:r>
          </w:p>
        </w:tc>
        <w:tc>
          <w:tcPr>
            <w:tcW w:w="28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Podané žádosti</w:t>
            </w:r>
          </w:p>
        </w:tc>
        <w:tc>
          <w:tcPr>
            <w:tcW w:w="26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Projekty s vydaným Rozhodnutím/podepsanou smlouvou</w:t>
            </w:r>
          </w:p>
        </w:tc>
        <w:tc>
          <w:tcPr>
            <w:tcW w:w="224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Proplacené prostředky příjemcům</w:t>
            </w:r>
          </w:p>
        </w:tc>
        <w:tc>
          <w:tcPr>
            <w:tcW w:w="230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Prostředky v souhrnných žádostech zaúčtovaných PCO</w:t>
            </w:r>
          </w:p>
        </w:tc>
        <w:tc>
          <w:tcPr>
            <w:tcW w:w="2180" w:type="dxa"/>
            <w:gridSpan w:val="3"/>
            <w:tcBorders>
              <w:top w:val="double" w:sz="6" w:space="0" w:color="0070C0"/>
              <w:left w:val="single" w:sz="8" w:space="0" w:color="0070C0"/>
              <w:bottom w:val="single" w:sz="8" w:space="0" w:color="0070C0"/>
              <w:right w:val="double" w:sz="6"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Certifikované výdaje předložené EK</w:t>
            </w:r>
          </w:p>
        </w:tc>
      </w:tr>
      <w:tr w:rsidR="00BB1333" w:rsidRPr="00BB1333" w:rsidTr="00BB1333">
        <w:trPr>
          <w:trHeight w:val="270"/>
        </w:trPr>
        <w:tc>
          <w:tcPr>
            <w:tcW w:w="1120" w:type="dxa"/>
            <w:vMerge/>
            <w:tcBorders>
              <w:top w:val="double" w:sz="6" w:space="0" w:color="0070C0"/>
              <w:left w:val="double" w:sz="6" w:space="0" w:color="0070C0"/>
              <w:bottom w:val="single" w:sz="8" w:space="0" w:color="0070C0"/>
              <w:right w:val="single" w:sz="8" w:space="0" w:color="0070C0"/>
            </w:tcBorders>
            <w:vAlign w:val="center"/>
            <w:hideMark/>
          </w:tcPr>
          <w:p w:rsidR="00BB1333" w:rsidRPr="00BB1333" w:rsidRDefault="00BB1333" w:rsidP="00BB1333">
            <w:pPr>
              <w:rPr>
                <w:b/>
                <w:bCs/>
                <w:sz w:val="16"/>
                <w:szCs w:val="16"/>
              </w:rPr>
            </w:pPr>
          </w:p>
        </w:tc>
        <w:tc>
          <w:tcPr>
            <w:tcW w:w="8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5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počet</w:t>
            </w:r>
          </w:p>
        </w:tc>
        <w:tc>
          <w:tcPr>
            <w:tcW w:w="90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(b/a)</w:t>
            </w:r>
          </w:p>
        </w:tc>
        <w:tc>
          <w:tcPr>
            <w:tcW w:w="633"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4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(d)</w:t>
            </w:r>
          </w:p>
        </w:tc>
        <w:tc>
          <w:tcPr>
            <w:tcW w:w="754"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(d/a)</w:t>
            </w:r>
          </w:p>
        </w:tc>
        <w:tc>
          <w:tcPr>
            <w:tcW w:w="645"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5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(e)</w:t>
            </w:r>
          </w:p>
        </w:tc>
        <w:tc>
          <w:tcPr>
            <w:tcW w:w="76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(e/a)</w:t>
            </w:r>
          </w:p>
        </w:tc>
        <w:tc>
          <w:tcPr>
            <w:tcW w:w="676"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1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(f)</w:t>
            </w:r>
          </w:p>
        </w:tc>
        <w:tc>
          <w:tcPr>
            <w:tcW w:w="72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(f/a)</w:t>
            </w:r>
          </w:p>
        </w:tc>
        <w:tc>
          <w:tcPr>
            <w:tcW w:w="647" w:type="dxa"/>
            <w:tcBorders>
              <w:top w:val="nil"/>
              <w:left w:val="nil"/>
              <w:bottom w:val="single" w:sz="8" w:space="0" w:color="0070C0"/>
              <w:right w:val="double" w:sz="6"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r>
      <w:tr w:rsidR="00BB1333" w:rsidRPr="00BB1333" w:rsidTr="00BB1333">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BB1333" w:rsidRPr="00BB1333" w:rsidRDefault="00BB1333" w:rsidP="00BB1333">
            <w:pPr>
              <w:rPr>
                <w:color w:val="000000"/>
                <w:sz w:val="16"/>
                <w:szCs w:val="16"/>
              </w:rPr>
            </w:pPr>
            <w:r w:rsidRPr="00BB1333">
              <w:rPr>
                <w:color w:val="000000"/>
                <w:sz w:val="16"/>
                <w:szCs w:val="16"/>
              </w:rPr>
              <w:t xml:space="preserve">Aktuální </w:t>
            </w:r>
            <w:proofErr w:type="spellStart"/>
            <w:r w:rsidRPr="00BB1333">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9 283,23</w:t>
            </w:r>
          </w:p>
        </w:tc>
        <w:tc>
          <w:tcPr>
            <w:tcW w:w="648"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365,41</w:t>
            </w:r>
          </w:p>
        </w:tc>
        <w:tc>
          <w:tcPr>
            <w:tcW w:w="5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101</w:t>
            </w:r>
          </w:p>
        </w:tc>
        <w:tc>
          <w:tcPr>
            <w:tcW w:w="90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12 280,59</w:t>
            </w:r>
          </w:p>
        </w:tc>
        <w:tc>
          <w:tcPr>
            <w:tcW w:w="81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132,29%</w:t>
            </w:r>
          </w:p>
        </w:tc>
        <w:tc>
          <w:tcPr>
            <w:tcW w:w="63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478,03</w:t>
            </w:r>
          </w:p>
        </w:tc>
        <w:tc>
          <w:tcPr>
            <w:tcW w:w="53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58</w:t>
            </w:r>
          </w:p>
        </w:tc>
        <w:tc>
          <w:tcPr>
            <w:tcW w:w="800"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7 478,07</w:t>
            </w:r>
          </w:p>
        </w:tc>
        <w:tc>
          <w:tcPr>
            <w:tcW w:w="71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80,55%</w:t>
            </w:r>
          </w:p>
        </w:tc>
        <w:tc>
          <w:tcPr>
            <w:tcW w:w="6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295,13</w:t>
            </w:r>
          </w:p>
        </w:tc>
        <w:tc>
          <w:tcPr>
            <w:tcW w:w="84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3 892,43</w:t>
            </w:r>
          </w:p>
        </w:tc>
        <w:tc>
          <w:tcPr>
            <w:tcW w:w="754"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41,93%</w:t>
            </w:r>
          </w:p>
        </w:tc>
        <w:tc>
          <w:tcPr>
            <w:tcW w:w="645"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155,57</w:t>
            </w:r>
          </w:p>
        </w:tc>
        <w:tc>
          <w:tcPr>
            <w:tcW w:w="85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3 371,38</w:t>
            </w:r>
          </w:p>
        </w:tc>
        <w:tc>
          <w:tcPr>
            <w:tcW w:w="76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36,32%</w:t>
            </w:r>
          </w:p>
        </w:tc>
        <w:tc>
          <w:tcPr>
            <w:tcW w:w="676"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135,29</w:t>
            </w:r>
          </w:p>
        </w:tc>
        <w:tc>
          <w:tcPr>
            <w:tcW w:w="81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2 493,55</w:t>
            </w:r>
          </w:p>
        </w:tc>
        <w:tc>
          <w:tcPr>
            <w:tcW w:w="72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26,86%</w:t>
            </w:r>
          </w:p>
        </w:tc>
        <w:tc>
          <w:tcPr>
            <w:tcW w:w="64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101,07</w:t>
            </w:r>
          </w:p>
        </w:tc>
      </w:tr>
      <w:tr w:rsidR="00BB1333" w:rsidRPr="00BB1333" w:rsidTr="00BB1333">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BB1333" w:rsidRPr="00BB1333" w:rsidRDefault="00BB1333" w:rsidP="00BB1333">
            <w:pPr>
              <w:rPr>
                <w:color w:val="000000"/>
                <w:sz w:val="16"/>
                <w:szCs w:val="16"/>
              </w:rPr>
            </w:pPr>
            <w:r w:rsidRPr="00BB1333">
              <w:rPr>
                <w:color w:val="000000"/>
                <w:sz w:val="16"/>
                <w:szCs w:val="16"/>
              </w:rPr>
              <w:t xml:space="preserve">Přechozí </w:t>
            </w:r>
            <w:proofErr w:type="spellStart"/>
            <w:r w:rsidRPr="00BB1333">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9 293,59</w:t>
            </w:r>
          </w:p>
        </w:tc>
        <w:tc>
          <w:tcPr>
            <w:tcW w:w="648"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365,41</w:t>
            </w:r>
          </w:p>
        </w:tc>
        <w:tc>
          <w:tcPr>
            <w:tcW w:w="5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86</w:t>
            </w:r>
          </w:p>
        </w:tc>
        <w:tc>
          <w:tcPr>
            <w:tcW w:w="90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10 808,31</w:t>
            </w:r>
          </w:p>
        </w:tc>
        <w:tc>
          <w:tcPr>
            <w:tcW w:w="81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116,30%</w:t>
            </w:r>
          </w:p>
        </w:tc>
        <w:tc>
          <w:tcPr>
            <w:tcW w:w="63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419,90</w:t>
            </w:r>
          </w:p>
        </w:tc>
        <w:tc>
          <w:tcPr>
            <w:tcW w:w="53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55</w:t>
            </w:r>
          </w:p>
        </w:tc>
        <w:tc>
          <w:tcPr>
            <w:tcW w:w="800"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8 160,27</w:t>
            </w:r>
          </w:p>
        </w:tc>
        <w:tc>
          <w:tcPr>
            <w:tcW w:w="71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87,80%</w:t>
            </w:r>
          </w:p>
        </w:tc>
        <w:tc>
          <w:tcPr>
            <w:tcW w:w="6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321,38</w:t>
            </w:r>
          </w:p>
        </w:tc>
        <w:tc>
          <w:tcPr>
            <w:tcW w:w="84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3 033,30</w:t>
            </w:r>
          </w:p>
        </w:tc>
        <w:tc>
          <w:tcPr>
            <w:tcW w:w="754"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32,60%</w:t>
            </w:r>
          </w:p>
        </w:tc>
        <w:tc>
          <w:tcPr>
            <w:tcW w:w="645"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122,20</w:t>
            </w:r>
          </w:p>
        </w:tc>
        <w:tc>
          <w:tcPr>
            <w:tcW w:w="85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2 630,29</w:t>
            </w:r>
          </w:p>
        </w:tc>
        <w:tc>
          <w:tcPr>
            <w:tcW w:w="76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28,30%</w:t>
            </w:r>
          </w:p>
        </w:tc>
        <w:tc>
          <w:tcPr>
            <w:tcW w:w="676"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106,54</w:t>
            </w:r>
          </w:p>
        </w:tc>
        <w:tc>
          <w:tcPr>
            <w:tcW w:w="81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2 493,55</w:t>
            </w:r>
          </w:p>
        </w:tc>
        <w:tc>
          <w:tcPr>
            <w:tcW w:w="72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26,80%</w:t>
            </w:r>
          </w:p>
        </w:tc>
        <w:tc>
          <w:tcPr>
            <w:tcW w:w="64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101,07</w:t>
            </w:r>
          </w:p>
        </w:tc>
      </w:tr>
      <w:tr w:rsidR="00BB1333" w:rsidRPr="00BB1333" w:rsidTr="00BB1333">
        <w:trPr>
          <w:trHeight w:val="341"/>
        </w:trPr>
        <w:tc>
          <w:tcPr>
            <w:tcW w:w="1120" w:type="dxa"/>
            <w:vMerge w:val="restart"/>
            <w:tcBorders>
              <w:top w:val="nil"/>
              <w:left w:val="double" w:sz="6" w:space="0" w:color="0070C0"/>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1.1b</w:t>
            </w:r>
          </w:p>
        </w:tc>
        <w:tc>
          <w:tcPr>
            <w:tcW w:w="1480" w:type="dxa"/>
            <w:gridSpan w:val="2"/>
            <w:tcBorders>
              <w:top w:val="single" w:sz="8" w:space="0" w:color="0070C0"/>
              <w:left w:val="nil"/>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Alokace</w:t>
            </w:r>
          </w:p>
          <w:p w:rsidR="00BB1333" w:rsidRPr="00BB1333" w:rsidRDefault="00BB1333" w:rsidP="00BB1333">
            <w:pPr>
              <w:jc w:val="center"/>
              <w:rPr>
                <w:b/>
                <w:bCs/>
                <w:sz w:val="16"/>
                <w:szCs w:val="16"/>
              </w:rPr>
            </w:pPr>
            <w:r w:rsidRPr="00BB1333">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Proplacené prostředky příjemcům</w:t>
            </w:r>
          </w:p>
        </w:tc>
        <w:tc>
          <w:tcPr>
            <w:tcW w:w="230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BB1333" w:rsidRPr="00BB1333" w:rsidRDefault="00BB1333" w:rsidP="00BB1333">
            <w:pPr>
              <w:jc w:val="center"/>
              <w:rPr>
                <w:b/>
                <w:bCs/>
                <w:sz w:val="16"/>
                <w:szCs w:val="16"/>
              </w:rPr>
            </w:pPr>
            <w:r w:rsidRPr="00BB1333">
              <w:rPr>
                <w:b/>
                <w:bCs/>
                <w:sz w:val="16"/>
                <w:szCs w:val="16"/>
              </w:rPr>
              <w:t>Certifikované výdaje předložené EK</w:t>
            </w:r>
          </w:p>
        </w:tc>
      </w:tr>
      <w:tr w:rsidR="00BB1333" w:rsidRPr="00BB1333" w:rsidTr="00BB1333">
        <w:trPr>
          <w:trHeight w:val="270"/>
        </w:trPr>
        <w:tc>
          <w:tcPr>
            <w:tcW w:w="1120" w:type="dxa"/>
            <w:vMerge/>
            <w:tcBorders>
              <w:top w:val="nil"/>
              <w:left w:val="double" w:sz="6" w:space="0" w:color="0070C0"/>
              <w:bottom w:val="single" w:sz="8" w:space="0" w:color="0070C0"/>
              <w:right w:val="single" w:sz="8" w:space="0" w:color="0070C0"/>
            </w:tcBorders>
            <w:vAlign w:val="center"/>
            <w:hideMark/>
          </w:tcPr>
          <w:p w:rsidR="00BB1333" w:rsidRPr="00BB1333" w:rsidRDefault="00BB1333" w:rsidP="00BB1333">
            <w:pPr>
              <w:rPr>
                <w:b/>
                <w:bCs/>
                <w:sz w:val="16"/>
                <w:szCs w:val="16"/>
              </w:rPr>
            </w:pPr>
          </w:p>
        </w:tc>
        <w:tc>
          <w:tcPr>
            <w:tcW w:w="8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5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počet</w:t>
            </w:r>
          </w:p>
        </w:tc>
        <w:tc>
          <w:tcPr>
            <w:tcW w:w="90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(b/a)</w:t>
            </w:r>
          </w:p>
        </w:tc>
        <w:tc>
          <w:tcPr>
            <w:tcW w:w="633"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4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(d)</w:t>
            </w:r>
          </w:p>
        </w:tc>
        <w:tc>
          <w:tcPr>
            <w:tcW w:w="754"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(d/a)</w:t>
            </w:r>
          </w:p>
        </w:tc>
        <w:tc>
          <w:tcPr>
            <w:tcW w:w="645"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5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(e)</w:t>
            </w:r>
          </w:p>
        </w:tc>
        <w:tc>
          <w:tcPr>
            <w:tcW w:w="767"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(e/a)</w:t>
            </w:r>
          </w:p>
        </w:tc>
        <w:tc>
          <w:tcPr>
            <w:tcW w:w="676"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c>
          <w:tcPr>
            <w:tcW w:w="812"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CZK (f)</w:t>
            </w:r>
          </w:p>
        </w:tc>
        <w:tc>
          <w:tcPr>
            <w:tcW w:w="721" w:type="dxa"/>
            <w:tcBorders>
              <w:top w:val="nil"/>
              <w:left w:val="nil"/>
              <w:bottom w:val="single" w:sz="8" w:space="0" w:color="0070C0"/>
              <w:right w:val="single" w:sz="8"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 (f/a)</w:t>
            </w:r>
          </w:p>
        </w:tc>
        <w:tc>
          <w:tcPr>
            <w:tcW w:w="647" w:type="dxa"/>
            <w:tcBorders>
              <w:top w:val="nil"/>
              <w:left w:val="nil"/>
              <w:bottom w:val="single" w:sz="8" w:space="0" w:color="0070C0"/>
              <w:right w:val="double" w:sz="6" w:space="0" w:color="0070C0"/>
            </w:tcBorders>
            <w:shd w:val="clear" w:color="000000" w:fill="8DB4E3"/>
            <w:noWrap/>
            <w:vAlign w:val="bottom"/>
            <w:hideMark/>
          </w:tcPr>
          <w:p w:rsidR="00BB1333" w:rsidRPr="00BB1333" w:rsidRDefault="00BB1333" w:rsidP="00BB1333">
            <w:pPr>
              <w:jc w:val="center"/>
              <w:rPr>
                <w:b/>
                <w:bCs/>
                <w:sz w:val="16"/>
                <w:szCs w:val="16"/>
              </w:rPr>
            </w:pPr>
            <w:r w:rsidRPr="00BB1333">
              <w:rPr>
                <w:b/>
                <w:bCs/>
                <w:sz w:val="16"/>
                <w:szCs w:val="16"/>
              </w:rPr>
              <w:t>EUR</w:t>
            </w:r>
          </w:p>
        </w:tc>
      </w:tr>
      <w:tr w:rsidR="00BB1333" w:rsidRPr="00BB1333" w:rsidTr="00BB1333">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BB1333" w:rsidRPr="00BB1333" w:rsidRDefault="00BB1333" w:rsidP="00BB1333">
            <w:pPr>
              <w:rPr>
                <w:color w:val="000000"/>
                <w:sz w:val="16"/>
                <w:szCs w:val="16"/>
              </w:rPr>
            </w:pPr>
            <w:r w:rsidRPr="00BB1333">
              <w:rPr>
                <w:color w:val="000000"/>
                <w:sz w:val="16"/>
                <w:szCs w:val="16"/>
              </w:rPr>
              <w:t xml:space="preserve">Aktuální </w:t>
            </w:r>
            <w:proofErr w:type="spellStart"/>
            <w:r w:rsidRPr="00BB1333">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714,09</w:t>
            </w:r>
          </w:p>
        </w:tc>
        <w:tc>
          <w:tcPr>
            <w:tcW w:w="648"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28,11</w:t>
            </w:r>
          </w:p>
        </w:tc>
        <w:tc>
          <w:tcPr>
            <w:tcW w:w="5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0</w:t>
            </w:r>
          </w:p>
        </w:tc>
        <w:tc>
          <w:tcPr>
            <w:tcW w:w="90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944,66</w:t>
            </w:r>
          </w:p>
        </w:tc>
        <w:tc>
          <w:tcPr>
            <w:tcW w:w="81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132,29%</w:t>
            </w:r>
          </w:p>
        </w:tc>
        <w:tc>
          <w:tcPr>
            <w:tcW w:w="63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36,77</w:t>
            </w:r>
          </w:p>
        </w:tc>
        <w:tc>
          <w:tcPr>
            <w:tcW w:w="53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0</w:t>
            </w:r>
          </w:p>
        </w:tc>
        <w:tc>
          <w:tcPr>
            <w:tcW w:w="800"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575,24</w:t>
            </w:r>
          </w:p>
        </w:tc>
        <w:tc>
          <w:tcPr>
            <w:tcW w:w="71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80,55%</w:t>
            </w:r>
          </w:p>
        </w:tc>
        <w:tc>
          <w:tcPr>
            <w:tcW w:w="6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22,70</w:t>
            </w:r>
          </w:p>
        </w:tc>
        <w:tc>
          <w:tcPr>
            <w:tcW w:w="84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299,42</w:t>
            </w:r>
          </w:p>
        </w:tc>
        <w:tc>
          <w:tcPr>
            <w:tcW w:w="754"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41,93%</w:t>
            </w:r>
          </w:p>
        </w:tc>
        <w:tc>
          <w:tcPr>
            <w:tcW w:w="645"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11,97</w:t>
            </w:r>
          </w:p>
        </w:tc>
        <w:tc>
          <w:tcPr>
            <w:tcW w:w="85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259,34</w:t>
            </w:r>
          </w:p>
        </w:tc>
        <w:tc>
          <w:tcPr>
            <w:tcW w:w="76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36,32%</w:t>
            </w:r>
          </w:p>
        </w:tc>
        <w:tc>
          <w:tcPr>
            <w:tcW w:w="676"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10,41</w:t>
            </w:r>
          </w:p>
        </w:tc>
        <w:tc>
          <w:tcPr>
            <w:tcW w:w="81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191,81</w:t>
            </w:r>
          </w:p>
        </w:tc>
        <w:tc>
          <w:tcPr>
            <w:tcW w:w="72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26,86%</w:t>
            </w:r>
          </w:p>
        </w:tc>
        <w:tc>
          <w:tcPr>
            <w:tcW w:w="64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7,77</w:t>
            </w:r>
          </w:p>
        </w:tc>
      </w:tr>
      <w:tr w:rsidR="00BB1333" w:rsidRPr="00BB1333" w:rsidTr="00BB1333">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BB1333" w:rsidRPr="00BB1333" w:rsidRDefault="00BB1333" w:rsidP="00BB1333">
            <w:pPr>
              <w:rPr>
                <w:color w:val="000000"/>
                <w:sz w:val="16"/>
                <w:szCs w:val="16"/>
              </w:rPr>
            </w:pPr>
            <w:r w:rsidRPr="00BB1333">
              <w:rPr>
                <w:color w:val="000000"/>
                <w:sz w:val="16"/>
                <w:szCs w:val="16"/>
              </w:rPr>
              <w:t xml:space="preserve">Přechozí </w:t>
            </w:r>
            <w:proofErr w:type="spellStart"/>
            <w:r w:rsidRPr="00BB1333">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714,89</w:t>
            </w:r>
          </w:p>
        </w:tc>
        <w:tc>
          <w:tcPr>
            <w:tcW w:w="648"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28,11</w:t>
            </w:r>
          </w:p>
        </w:tc>
        <w:tc>
          <w:tcPr>
            <w:tcW w:w="5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0</w:t>
            </w:r>
          </w:p>
        </w:tc>
        <w:tc>
          <w:tcPr>
            <w:tcW w:w="90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831,41</w:t>
            </w:r>
          </w:p>
        </w:tc>
        <w:tc>
          <w:tcPr>
            <w:tcW w:w="81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116,30%</w:t>
            </w:r>
          </w:p>
        </w:tc>
        <w:tc>
          <w:tcPr>
            <w:tcW w:w="633"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32,30</w:t>
            </w:r>
          </w:p>
        </w:tc>
        <w:tc>
          <w:tcPr>
            <w:tcW w:w="53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0</w:t>
            </w:r>
          </w:p>
        </w:tc>
        <w:tc>
          <w:tcPr>
            <w:tcW w:w="800"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627,71</w:t>
            </w:r>
          </w:p>
        </w:tc>
        <w:tc>
          <w:tcPr>
            <w:tcW w:w="71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87,80%</w:t>
            </w:r>
          </w:p>
        </w:tc>
        <w:tc>
          <w:tcPr>
            <w:tcW w:w="63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24,72</w:t>
            </w:r>
          </w:p>
        </w:tc>
        <w:tc>
          <w:tcPr>
            <w:tcW w:w="84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233,33</w:t>
            </w:r>
          </w:p>
        </w:tc>
        <w:tc>
          <w:tcPr>
            <w:tcW w:w="754"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32,60%</w:t>
            </w:r>
          </w:p>
        </w:tc>
        <w:tc>
          <w:tcPr>
            <w:tcW w:w="645"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9,40</w:t>
            </w:r>
          </w:p>
        </w:tc>
        <w:tc>
          <w:tcPr>
            <w:tcW w:w="85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202,33</w:t>
            </w:r>
          </w:p>
        </w:tc>
        <w:tc>
          <w:tcPr>
            <w:tcW w:w="76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28,30%</w:t>
            </w:r>
          </w:p>
        </w:tc>
        <w:tc>
          <w:tcPr>
            <w:tcW w:w="676"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8,20</w:t>
            </w:r>
          </w:p>
        </w:tc>
        <w:tc>
          <w:tcPr>
            <w:tcW w:w="812"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191,81</w:t>
            </w:r>
          </w:p>
        </w:tc>
        <w:tc>
          <w:tcPr>
            <w:tcW w:w="721"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26,80%</w:t>
            </w:r>
          </w:p>
        </w:tc>
        <w:tc>
          <w:tcPr>
            <w:tcW w:w="647" w:type="dxa"/>
            <w:tcBorders>
              <w:top w:val="nil"/>
              <w:left w:val="nil"/>
              <w:bottom w:val="single" w:sz="8" w:space="0" w:color="0070C0"/>
              <w:right w:val="single" w:sz="8" w:space="0" w:color="0070C0"/>
            </w:tcBorders>
            <w:shd w:val="clear" w:color="auto" w:fill="auto"/>
            <w:noWrap/>
            <w:vAlign w:val="bottom"/>
            <w:hideMark/>
          </w:tcPr>
          <w:p w:rsidR="00BB1333" w:rsidRPr="00BB1333" w:rsidRDefault="00BB1333" w:rsidP="00BB1333">
            <w:pPr>
              <w:jc w:val="right"/>
              <w:rPr>
                <w:sz w:val="16"/>
                <w:szCs w:val="16"/>
              </w:rPr>
            </w:pPr>
            <w:r w:rsidRPr="00BB1333">
              <w:rPr>
                <w:sz w:val="16"/>
                <w:szCs w:val="16"/>
              </w:rPr>
              <w:t>7,77</w:t>
            </w:r>
          </w:p>
        </w:tc>
      </w:tr>
    </w:tbl>
    <w:p w:rsidR="00F34797" w:rsidRPr="00277C9A" w:rsidRDefault="00F34797" w:rsidP="00506967">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sidR="00BB1333">
        <w:rPr>
          <w:i/>
          <w:sz w:val="18"/>
          <w:szCs w:val="18"/>
        </w:rPr>
        <w:t>2</w:t>
      </w:r>
      <w:r>
        <w:rPr>
          <w:i/>
          <w:sz w:val="18"/>
          <w:szCs w:val="18"/>
        </w:rPr>
        <w:t>.</w:t>
      </w:r>
      <w:r w:rsidR="00BB1333">
        <w:rPr>
          <w:i/>
          <w:sz w:val="18"/>
          <w:szCs w:val="18"/>
        </w:rPr>
        <w:t>10</w:t>
      </w:r>
      <w:r>
        <w:rPr>
          <w:i/>
          <w:sz w:val="18"/>
          <w:szCs w:val="18"/>
        </w:rPr>
        <w:t>.201</w:t>
      </w:r>
      <w:r w:rsidR="00CB4397">
        <w:rPr>
          <w:i/>
          <w:sz w:val="18"/>
          <w:szCs w:val="18"/>
        </w:rPr>
        <w:t>3</w:t>
      </w:r>
    </w:p>
    <w:p w:rsidR="00F34797" w:rsidRPr="00277C9A" w:rsidRDefault="00F34797" w:rsidP="00506967">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sidR="00BB1333">
        <w:rPr>
          <w:i/>
          <w:sz w:val="18"/>
          <w:szCs w:val="18"/>
        </w:rPr>
        <w:t>4.4.2013</w:t>
      </w:r>
    </w:p>
    <w:p w:rsidR="00F34797" w:rsidRPr="00277C9A" w:rsidRDefault="00F34797" w:rsidP="00F34797">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sidR="00CB4397">
        <w:rPr>
          <w:i/>
          <w:sz w:val="18"/>
          <w:szCs w:val="18"/>
        </w:rPr>
        <w:t>25,</w:t>
      </w:r>
      <w:r w:rsidR="00BB1333">
        <w:rPr>
          <w:i/>
          <w:sz w:val="18"/>
          <w:szCs w:val="18"/>
        </w:rPr>
        <w:t>690</w:t>
      </w:r>
    </w:p>
    <w:p w:rsidR="00F34797" w:rsidRPr="00277C9A" w:rsidRDefault="00F34797" w:rsidP="00F34797">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sidR="00581AEF">
        <w:rPr>
          <w:i/>
          <w:sz w:val="18"/>
          <w:szCs w:val="18"/>
        </w:rPr>
        <w:t xml:space="preserve"> </w:t>
      </w:r>
      <w:r w:rsidRPr="00277C9A">
        <w:rPr>
          <w:i/>
          <w:sz w:val="18"/>
          <w:szCs w:val="18"/>
        </w:rPr>
        <w:t xml:space="preserve">– </w:t>
      </w:r>
      <w:r w:rsidR="00BB1333">
        <w:rPr>
          <w:i/>
          <w:sz w:val="18"/>
          <w:szCs w:val="18"/>
        </w:rPr>
        <w:t>25,740</w:t>
      </w:r>
    </w:p>
    <w:p w:rsidR="00F34797" w:rsidRDefault="00F34797" w:rsidP="00F34797">
      <w:pPr>
        <w:jc w:val="both"/>
        <w:rPr>
          <w:b/>
          <w:sz w:val="28"/>
          <w:szCs w:val="2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Pr="00277C9A">
        <w:rPr>
          <w:i/>
          <w:sz w:val="18"/>
          <w:szCs w:val="18"/>
        </w:rPr>
        <w:t>celkem</w:t>
      </w:r>
    </w:p>
    <w:p w:rsidR="002F2C3F" w:rsidRDefault="002F2C3F" w:rsidP="002F2C3F">
      <w:pPr>
        <w:jc w:val="both"/>
        <w:rPr>
          <w:b/>
          <w:sz w:val="28"/>
          <w:szCs w:val="28"/>
        </w:rPr>
        <w:sectPr w:rsidR="002F2C3F" w:rsidSect="00E82B27">
          <w:pgSz w:w="16840" w:h="11907" w:orient="landscape" w:code="9"/>
          <w:pgMar w:top="1418" w:right="1418" w:bottom="1418" w:left="1418" w:header="709" w:footer="709" w:gutter="0"/>
          <w:cols w:space="708"/>
          <w:docGrid w:linePitch="272"/>
        </w:sectPr>
      </w:pPr>
    </w:p>
    <w:p w:rsidR="002F2C3F" w:rsidRPr="00744239" w:rsidRDefault="002F2C3F" w:rsidP="002F2C3F">
      <w:pPr>
        <w:rPr>
          <w:b/>
          <w:sz w:val="22"/>
          <w:szCs w:val="22"/>
        </w:rPr>
      </w:pPr>
      <w:r w:rsidRPr="006266F5">
        <w:rPr>
          <w:b/>
          <w:sz w:val="22"/>
          <w:szCs w:val="22"/>
        </w:rPr>
        <w:lastRenderedPageBreak/>
        <w:t>Přehled probíhajících</w:t>
      </w:r>
      <w:smartTag w:uri="urn:schemas-microsoft-com:office:smarttags" w:element="PersonName">
        <w:r w:rsidRPr="006266F5">
          <w:rPr>
            <w:b/>
            <w:sz w:val="22"/>
            <w:szCs w:val="22"/>
          </w:rPr>
          <w:t xml:space="preserve"> </w:t>
        </w:r>
      </w:smartTag>
      <w:r w:rsidRPr="006266F5">
        <w:rPr>
          <w:b/>
          <w:sz w:val="22"/>
          <w:szCs w:val="22"/>
        </w:rPr>
        <w:t>výzev</w:t>
      </w:r>
      <w:r w:rsidRPr="00744239">
        <w:rPr>
          <w:b/>
          <w:sz w:val="22"/>
          <w:szCs w:val="22"/>
        </w:rPr>
        <w:t xml:space="preserve"> </w:t>
      </w:r>
    </w:p>
    <w:p w:rsidR="002F2C3F" w:rsidRDefault="002F2C3F" w:rsidP="002F2C3F">
      <w:pPr>
        <w:jc w:val="both"/>
        <w:rPr>
          <w:sz w:val="22"/>
          <w:szCs w:val="22"/>
        </w:rPr>
      </w:pPr>
    </w:p>
    <w:p w:rsidR="00D12D7F" w:rsidRDefault="00B7729C" w:rsidP="002F2C3F">
      <w:pPr>
        <w:jc w:val="both"/>
        <w:rPr>
          <w:sz w:val="22"/>
          <w:szCs w:val="22"/>
        </w:rPr>
      </w:pPr>
      <w:r w:rsidRPr="001917D3">
        <w:rPr>
          <w:b/>
          <w:sz w:val="22"/>
          <w:szCs w:val="22"/>
        </w:rPr>
        <w:t>V oblastech intervence 1.1a a 1.1b</w:t>
      </w:r>
      <w:r>
        <w:rPr>
          <w:sz w:val="22"/>
          <w:szCs w:val="22"/>
        </w:rPr>
        <w:t xml:space="preserve"> probíhala výzva č. 15, která byla vyhlášena v lednu 2013 do dubna 2013</w:t>
      </w:r>
      <w:r w:rsidR="001917D3">
        <w:rPr>
          <w:sz w:val="22"/>
          <w:szCs w:val="22"/>
        </w:rPr>
        <w:t>. Předložen byl jeden projekt ve výši 20,6 mil. EUR</w:t>
      </w:r>
      <w:r w:rsidR="00594883">
        <w:rPr>
          <w:sz w:val="22"/>
          <w:szCs w:val="22"/>
        </w:rPr>
        <w:t>. Z důvodu prováděných změn nařízených výběrov</w:t>
      </w:r>
      <w:r w:rsidR="00DA163C">
        <w:rPr>
          <w:sz w:val="22"/>
          <w:szCs w:val="22"/>
        </w:rPr>
        <w:t>ou</w:t>
      </w:r>
      <w:r w:rsidR="00594883">
        <w:rPr>
          <w:sz w:val="22"/>
          <w:szCs w:val="22"/>
        </w:rPr>
        <w:t xml:space="preserve"> komisí a z důvodu nutnosti schvalovat Registraci akce a stanovení výdajů ministerstvem financí (jedná se o projekt nad 200 mil. Kč – 7,79 mil. EUR) nebyl tento projekt do </w:t>
      </w:r>
      <w:r w:rsidR="008B6FD4">
        <w:rPr>
          <w:sz w:val="22"/>
          <w:szCs w:val="22"/>
        </w:rPr>
        <w:t>30.9.2013</w:t>
      </w:r>
      <w:r w:rsidR="00594883">
        <w:rPr>
          <w:sz w:val="22"/>
          <w:szCs w:val="22"/>
        </w:rPr>
        <w:t xml:space="preserve"> schválen</w:t>
      </w:r>
      <w:r w:rsidR="008B6FD4">
        <w:rPr>
          <w:sz w:val="22"/>
          <w:szCs w:val="22"/>
        </w:rPr>
        <w:t>.</w:t>
      </w:r>
      <w:r w:rsidR="00594883">
        <w:rPr>
          <w:sz w:val="22"/>
          <w:szCs w:val="22"/>
        </w:rPr>
        <w:t xml:space="preserve"> V současné době probíhá schvalování na ministerstvu financí.</w:t>
      </w:r>
    </w:p>
    <w:p w:rsidR="008B6FD4" w:rsidRDefault="008B6FD4" w:rsidP="002F2C3F">
      <w:pPr>
        <w:jc w:val="both"/>
        <w:rPr>
          <w:sz w:val="22"/>
          <w:szCs w:val="22"/>
        </w:rPr>
      </w:pPr>
    </w:p>
    <w:p w:rsidR="008B6FD4" w:rsidRPr="00DF6210" w:rsidRDefault="008B6FD4" w:rsidP="002F2C3F">
      <w:pPr>
        <w:jc w:val="both"/>
        <w:rPr>
          <w:sz w:val="22"/>
          <w:szCs w:val="22"/>
        </w:rPr>
      </w:pPr>
      <w:r>
        <w:rPr>
          <w:sz w:val="22"/>
          <w:szCs w:val="22"/>
        </w:rPr>
        <w:t xml:space="preserve">Nově byla vyhlášena výzva č. 16 na alokaci 27,0 mil. EUR, přijato bylo 14 projektových žádostí o objemu 41,1 mil. EUR. </w:t>
      </w:r>
      <w:r w:rsidR="00F04EBC">
        <w:rPr>
          <w:sz w:val="22"/>
          <w:szCs w:val="22"/>
        </w:rPr>
        <w:t>Požadavek podaných projektových žádostí převyšuje alokaci výzvy, u některých projektových žádostí bylo identifikováno pravděpodobné nesplnění kritérií přijatelnosti a formálních náležitostí (oprávněnost žadatelů, podporované aktivity), čímž by se snížil převis podaných žádostí. Po uvolnění finančních prostředků projektů, které byly dlouhodobě označovány jako spící a které odstoupily od realizace, uvažuje ministerstvo vnitra o navýšení alokace 16. výzvy jako o jedné variantě využití těchto uvolněných finančních prostředků.</w:t>
      </w:r>
    </w:p>
    <w:p w:rsidR="00BF612D" w:rsidRPr="00DF6210" w:rsidRDefault="00BF612D" w:rsidP="002F2C3F">
      <w:pPr>
        <w:jc w:val="both"/>
        <w:rPr>
          <w:sz w:val="22"/>
          <w:szCs w:val="22"/>
        </w:rPr>
      </w:pPr>
    </w:p>
    <w:p w:rsidR="00FF67B7" w:rsidRPr="00DF6210" w:rsidRDefault="00FF67B7" w:rsidP="00453515">
      <w:pPr>
        <w:pStyle w:val="Tabulkanzev"/>
        <w:ind w:left="0" w:firstLine="0"/>
        <w:jc w:val="center"/>
      </w:pPr>
      <w:bookmarkStart w:id="66" w:name="_Toc372011209"/>
      <w:r w:rsidRPr="00DF6210">
        <w:t xml:space="preserve">Přehled probíhajících </w:t>
      </w:r>
      <w:r w:rsidR="00962267" w:rsidRPr="00DF6210">
        <w:t>výzev v období 1.</w:t>
      </w:r>
      <w:r w:rsidR="00163122">
        <w:t>4</w:t>
      </w:r>
      <w:r w:rsidR="00962267" w:rsidRPr="00DF6210">
        <w:t>.</w:t>
      </w:r>
      <w:r w:rsidR="00622AE4">
        <w:t>201</w:t>
      </w:r>
      <w:r w:rsidR="00163122">
        <w:t>3</w:t>
      </w:r>
      <w:r w:rsidR="00962267" w:rsidRPr="00DF6210">
        <w:t>-3</w:t>
      </w:r>
      <w:r w:rsidR="00163122">
        <w:t>0</w:t>
      </w:r>
      <w:r w:rsidR="00962267" w:rsidRPr="00DF6210">
        <w:t>.</w:t>
      </w:r>
      <w:r w:rsidR="00163122">
        <w:t>9</w:t>
      </w:r>
      <w:r w:rsidR="00962267" w:rsidRPr="00DF6210">
        <w:t>.201</w:t>
      </w:r>
      <w:r w:rsidR="00622AE4">
        <w:t>3</w:t>
      </w:r>
      <w:r w:rsidR="00962267" w:rsidRPr="00DF6210">
        <w:t xml:space="preserve"> v prioritní ose 1a a 1b</w:t>
      </w:r>
      <w:bookmarkEnd w:id="66"/>
    </w:p>
    <w:tbl>
      <w:tblPr>
        <w:tblW w:w="908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602"/>
        <w:gridCol w:w="555"/>
        <w:gridCol w:w="1018"/>
        <w:gridCol w:w="853"/>
        <w:gridCol w:w="884"/>
        <w:gridCol w:w="867"/>
        <w:gridCol w:w="979"/>
        <w:gridCol w:w="535"/>
        <w:gridCol w:w="979"/>
        <w:gridCol w:w="975"/>
        <w:gridCol w:w="909"/>
      </w:tblGrid>
      <w:tr w:rsidR="009E1D61" w:rsidRPr="009E1D61" w:rsidTr="002857D5">
        <w:trPr>
          <w:trHeight w:val="719"/>
          <w:tblHeader/>
        </w:trPr>
        <w:tc>
          <w:tcPr>
            <w:tcW w:w="616"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Pořadí výzvy</w:t>
            </w:r>
          </w:p>
        </w:tc>
        <w:tc>
          <w:tcPr>
            <w:tcW w:w="569"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Číslo výzvy</w:t>
            </w:r>
          </w:p>
        </w:tc>
        <w:tc>
          <w:tcPr>
            <w:tcW w:w="1816"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Podání projektových žádostí</w:t>
            </w:r>
          </w:p>
        </w:tc>
        <w:tc>
          <w:tcPr>
            <w:tcW w:w="909"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Druh výzvy</w:t>
            </w:r>
          </w:p>
        </w:tc>
        <w:tc>
          <w:tcPr>
            <w:tcW w:w="78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Oblast intervence, aktivita</w:t>
            </w:r>
          </w:p>
        </w:tc>
        <w:tc>
          <w:tcPr>
            <w:tcW w:w="100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Alokace na výzvu</w:t>
            </w:r>
          </w:p>
        </w:tc>
        <w:tc>
          <w:tcPr>
            <w:tcW w:w="1555"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Předložené žádosti o podporu</w:t>
            </w:r>
          </w:p>
        </w:tc>
        <w:tc>
          <w:tcPr>
            <w:tcW w:w="182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Projekty s vydaným Rozhodnutím/podepsanou Smlouvou</w:t>
            </w:r>
          </w:p>
        </w:tc>
      </w:tr>
      <w:tr w:rsidR="009E1D61" w:rsidRPr="009E1D61" w:rsidTr="002857D5">
        <w:trPr>
          <w:trHeight w:val="1065"/>
          <w:tblHeader/>
        </w:trPr>
        <w:tc>
          <w:tcPr>
            <w:tcW w:w="616" w:type="dxa"/>
            <w:vMerge/>
            <w:vAlign w:val="center"/>
            <w:hideMark/>
          </w:tcPr>
          <w:p w:rsidR="009E1D61" w:rsidRPr="009E1D61" w:rsidRDefault="009E1D61" w:rsidP="009E1D61">
            <w:pPr>
              <w:rPr>
                <w:b/>
                <w:bCs/>
                <w:sz w:val="16"/>
                <w:szCs w:val="16"/>
              </w:rPr>
            </w:pPr>
          </w:p>
        </w:tc>
        <w:tc>
          <w:tcPr>
            <w:tcW w:w="569" w:type="dxa"/>
            <w:vMerge/>
            <w:vAlign w:val="center"/>
            <w:hideMark/>
          </w:tcPr>
          <w:p w:rsidR="009E1D61" w:rsidRPr="009E1D61" w:rsidRDefault="009E1D61" w:rsidP="009E1D61">
            <w:pPr>
              <w:rPr>
                <w:b/>
                <w:bCs/>
                <w:sz w:val="16"/>
                <w:szCs w:val="16"/>
              </w:rPr>
            </w:pPr>
          </w:p>
        </w:tc>
        <w:tc>
          <w:tcPr>
            <w:tcW w:w="939"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zahájení příjmu projektových žádostí</w:t>
            </w:r>
          </w:p>
        </w:tc>
        <w:tc>
          <w:tcPr>
            <w:tcW w:w="87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ukončení výzvy</w:t>
            </w:r>
          </w:p>
        </w:tc>
        <w:tc>
          <w:tcPr>
            <w:tcW w:w="909" w:type="dxa"/>
            <w:vMerge/>
            <w:vAlign w:val="center"/>
            <w:hideMark/>
          </w:tcPr>
          <w:p w:rsidR="009E1D61" w:rsidRPr="009E1D61" w:rsidRDefault="009E1D61" w:rsidP="009E1D61">
            <w:pPr>
              <w:rPr>
                <w:b/>
                <w:bCs/>
                <w:sz w:val="16"/>
                <w:szCs w:val="16"/>
              </w:rPr>
            </w:pPr>
          </w:p>
        </w:tc>
        <w:tc>
          <w:tcPr>
            <w:tcW w:w="781" w:type="dxa"/>
            <w:vMerge/>
            <w:vAlign w:val="center"/>
            <w:hideMark/>
          </w:tcPr>
          <w:p w:rsidR="009E1D61" w:rsidRPr="009E1D61" w:rsidRDefault="009E1D61" w:rsidP="009E1D61">
            <w:pPr>
              <w:rPr>
                <w:b/>
                <w:bCs/>
                <w:sz w:val="16"/>
                <w:szCs w:val="16"/>
              </w:rPr>
            </w:pPr>
          </w:p>
        </w:tc>
        <w:tc>
          <w:tcPr>
            <w:tcW w:w="100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548"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počet</w:t>
            </w:r>
          </w:p>
        </w:tc>
        <w:tc>
          <w:tcPr>
            <w:tcW w:w="100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946"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 xml:space="preserve">počet </w:t>
            </w:r>
          </w:p>
        </w:tc>
        <w:tc>
          <w:tcPr>
            <w:tcW w:w="881"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EUR</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15</w:t>
            </w:r>
          </w:p>
        </w:tc>
        <w:tc>
          <w:tcPr>
            <w:tcW w:w="939"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15.1.2013</w:t>
            </w:r>
          </w:p>
        </w:tc>
        <w:tc>
          <w:tcPr>
            <w:tcW w:w="87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15.4.2013</w:t>
            </w:r>
          </w:p>
        </w:tc>
        <w:tc>
          <w:tcPr>
            <w:tcW w:w="909"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1.1 d</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19 986 196</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19 104 576</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77"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90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1 537 400</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1 469 583</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77"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1690" w:type="dxa"/>
            <w:gridSpan w:val="2"/>
            <w:shd w:val="clear" w:color="auto" w:fill="auto"/>
            <w:noWrap/>
            <w:vAlign w:val="bottom"/>
            <w:hideMark/>
          </w:tcPr>
          <w:p w:rsidR="009E1D61" w:rsidRPr="009E1D61" w:rsidRDefault="009E1D61" w:rsidP="009E1D61">
            <w:pPr>
              <w:jc w:val="center"/>
              <w:rPr>
                <w:sz w:val="16"/>
                <w:szCs w:val="16"/>
              </w:rPr>
            </w:pPr>
            <w:r w:rsidRPr="009E1D61">
              <w:rPr>
                <w:sz w:val="16"/>
                <w:szCs w:val="16"/>
              </w:rPr>
              <w:t>celkem výzva</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21 523 596</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20 574 159</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77" w:type="dxa"/>
            <w:shd w:val="clear" w:color="auto" w:fill="auto"/>
            <w:vAlign w:val="bottom"/>
            <w:hideMark/>
          </w:tcPr>
          <w:p w:rsidR="009E1D61" w:rsidRPr="009E1D61" w:rsidRDefault="009E1D61" w:rsidP="009E1D61">
            <w:pPr>
              <w:rPr>
                <w:color w:val="000000"/>
                <w:sz w:val="16"/>
                <w:szCs w:val="16"/>
              </w:rPr>
            </w:pPr>
            <w:r w:rsidRPr="009E1D61">
              <w:rPr>
                <w:color w:val="000000"/>
                <w:sz w:val="16"/>
                <w:szCs w:val="16"/>
              </w:rPr>
              <w:t> </w:t>
            </w:r>
          </w:p>
        </w:tc>
        <w:tc>
          <w:tcPr>
            <w:tcW w:w="909" w:type="dxa"/>
            <w:shd w:val="clear" w:color="auto" w:fill="auto"/>
            <w:noWrap/>
            <w:vAlign w:val="bottom"/>
            <w:hideMark/>
          </w:tcPr>
          <w:p w:rsidR="009E1D61" w:rsidRPr="009E1D61" w:rsidRDefault="009E1D61" w:rsidP="009E1D61">
            <w:pPr>
              <w:jc w:val="center"/>
              <w:rPr>
                <w:sz w:val="16"/>
                <w:szCs w:val="16"/>
              </w:rPr>
            </w:pPr>
            <w:r w:rsidRPr="009E1D61">
              <w:rPr>
                <w:sz w:val="16"/>
                <w:szCs w:val="16"/>
              </w:rPr>
              <w:t> </w:t>
            </w:r>
          </w:p>
        </w:tc>
        <w:tc>
          <w:tcPr>
            <w:tcW w:w="781" w:type="dxa"/>
            <w:shd w:val="clear" w:color="auto" w:fill="auto"/>
            <w:noWrap/>
            <w:vAlign w:val="bottom"/>
            <w:hideMark/>
          </w:tcPr>
          <w:p w:rsidR="009E1D61" w:rsidRPr="009E1D61" w:rsidRDefault="009E1D61" w:rsidP="009E1D61">
            <w:pPr>
              <w:jc w:val="center"/>
              <w:rPr>
                <w:sz w:val="16"/>
                <w:szCs w:val="16"/>
              </w:rPr>
            </w:pPr>
            <w:r w:rsidRPr="009E1D61">
              <w:rPr>
                <w:sz w:val="16"/>
                <w:szCs w:val="16"/>
              </w:rPr>
              <w:t> </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 </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c>
          <w:tcPr>
            <w:tcW w:w="881"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16</w:t>
            </w:r>
          </w:p>
        </w:tc>
        <w:tc>
          <w:tcPr>
            <w:tcW w:w="939"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2.5.2013</w:t>
            </w:r>
          </w:p>
        </w:tc>
        <w:tc>
          <w:tcPr>
            <w:tcW w:w="87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6.9.2013</w:t>
            </w:r>
          </w:p>
        </w:tc>
        <w:tc>
          <w:tcPr>
            <w:tcW w:w="909"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1.1.c,d</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25 089 055</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14</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38 204 655</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877"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0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1 929 927</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2 938 883</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auto" w:fill="auto"/>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877"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1690" w:type="dxa"/>
            <w:gridSpan w:val="2"/>
            <w:shd w:val="clear" w:color="auto" w:fill="auto"/>
            <w:noWrap/>
            <w:vAlign w:val="bottom"/>
            <w:hideMark/>
          </w:tcPr>
          <w:p w:rsidR="009E1D61" w:rsidRPr="009E1D61" w:rsidRDefault="009E1D61" w:rsidP="009E1D61">
            <w:pPr>
              <w:jc w:val="center"/>
              <w:rPr>
                <w:sz w:val="16"/>
                <w:szCs w:val="16"/>
              </w:rPr>
            </w:pPr>
            <w:r w:rsidRPr="009E1D61">
              <w:rPr>
                <w:sz w:val="16"/>
                <w:szCs w:val="16"/>
              </w:rPr>
              <w:t>celkem výzva</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27 018 982</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14</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41 143 538</w:t>
            </w:r>
          </w:p>
        </w:tc>
        <w:tc>
          <w:tcPr>
            <w:tcW w:w="946"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881" w:type="dxa"/>
            <w:shd w:val="clear" w:color="auto" w:fill="auto"/>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9E1D61">
        <w:trPr>
          <w:trHeight w:val="300"/>
        </w:trPr>
        <w:tc>
          <w:tcPr>
            <w:tcW w:w="61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77"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909"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1007"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c>
          <w:tcPr>
            <w:tcW w:w="54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 </w:t>
            </w:r>
          </w:p>
        </w:tc>
        <w:tc>
          <w:tcPr>
            <w:tcW w:w="1007"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 </w:t>
            </w:r>
          </w:p>
        </w:tc>
        <w:tc>
          <w:tcPr>
            <w:tcW w:w="946"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881" w:type="dxa"/>
            <w:shd w:val="clear" w:color="auto" w:fill="auto"/>
            <w:noWrap/>
            <w:vAlign w:val="bottom"/>
            <w:hideMark/>
          </w:tcPr>
          <w:p w:rsidR="009E1D61" w:rsidRPr="009E1D61" w:rsidRDefault="009E1D61" w:rsidP="009E1D61">
            <w:pPr>
              <w:rPr>
                <w:sz w:val="16"/>
                <w:szCs w:val="16"/>
              </w:rPr>
            </w:pPr>
            <w:r w:rsidRPr="009E1D61">
              <w:rPr>
                <w:sz w:val="16"/>
                <w:szCs w:val="16"/>
              </w:rPr>
              <w:t> </w:t>
            </w:r>
          </w:p>
        </w:tc>
      </w:tr>
      <w:tr w:rsidR="009E1D61" w:rsidRPr="009E1D61" w:rsidTr="009E1D61">
        <w:trPr>
          <w:trHeight w:val="300"/>
        </w:trPr>
        <w:tc>
          <w:tcPr>
            <w:tcW w:w="4691"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Celkem KONV</w:t>
            </w:r>
          </w:p>
        </w:tc>
        <w:tc>
          <w:tcPr>
            <w:tcW w:w="1007"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45 075 251</w:t>
            </w:r>
          </w:p>
        </w:tc>
        <w:tc>
          <w:tcPr>
            <w:tcW w:w="548"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15</w:t>
            </w:r>
          </w:p>
        </w:tc>
        <w:tc>
          <w:tcPr>
            <w:tcW w:w="1007" w:type="dxa"/>
            <w:shd w:val="clear" w:color="000000" w:fill="DCE6F1"/>
            <w:noWrap/>
            <w:vAlign w:val="bottom"/>
            <w:hideMark/>
          </w:tcPr>
          <w:p w:rsidR="009E1D61" w:rsidRPr="009E1D61" w:rsidRDefault="009E1D61" w:rsidP="009E1D61">
            <w:pPr>
              <w:jc w:val="right"/>
              <w:rPr>
                <w:sz w:val="16"/>
                <w:szCs w:val="16"/>
              </w:rPr>
            </w:pPr>
            <w:r w:rsidRPr="009E1D61">
              <w:rPr>
                <w:sz w:val="16"/>
                <w:szCs w:val="16"/>
              </w:rPr>
              <w:t>57 309 231</w:t>
            </w:r>
          </w:p>
        </w:tc>
        <w:tc>
          <w:tcPr>
            <w:tcW w:w="946" w:type="dxa"/>
            <w:shd w:val="clear" w:color="000000" w:fill="DCE6F1"/>
            <w:noWrap/>
            <w:vAlign w:val="bottom"/>
            <w:hideMark/>
          </w:tcPr>
          <w:p w:rsidR="009E1D61" w:rsidRPr="009E1D61" w:rsidRDefault="009E1D61" w:rsidP="009E1D61">
            <w:pPr>
              <w:jc w:val="right"/>
              <w:rPr>
                <w:sz w:val="16"/>
                <w:szCs w:val="16"/>
              </w:rPr>
            </w:pPr>
            <w:r w:rsidRPr="009E1D61">
              <w:rPr>
                <w:sz w:val="16"/>
                <w:szCs w:val="16"/>
              </w:rPr>
              <w:t>0</w:t>
            </w:r>
          </w:p>
        </w:tc>
        <w:tc>
          <w:tcPr>
            <w:tcW w:w="881" w:type="dxa"/>
            <w:shd w:val="clear" w:color="000000" w:fill="DCE6F1"/>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9E1D61">
        <w:trPr>
          <w:trHeight w:val="300"/>
        </w:trPr>
        <w:tc>
          <w:tcPr>
            <w:tcW w:w="4691" w:type="dxa"/>
            <w:gridSpan w:val="6"/>
            <w:shd w:val="clear" w:color="000000" w:fill="95B3D7"/>
            <w:noWrap/>
            <w:vAlign w:val="bottom"/>
            <w:hideMark/>
          </w:tcPr>
          <w:p w:rsidR="009E1D61" w:rsidRPr="009E1D61" w:rsidRDefault="009E1D61" w:rsidP="009E1D61">
            <w:pPr>
              <w:rPr>
                <w:sz w:val="16"/>
                <w:szCs w:val="16"/>
              </w:rPr>
            </w:pPr>
            <w:r w:rsidRPr="009E1D61">
              <w:rPr>
                <w:sz w:val="16"/>
                <w:szCs w:val="16"/>
              </w:rPr>
              <w:t xml:space="preserve">Celkem </w:t>
            </w:r>
            <w:proofErr w:type="spellStart"/>
            <w:r w:rsidRPr="009E1D61">
              <w:rPr>
                <w:sz w:val="16"/>
                <w:szCs w:val="16"/>
              </w:rPr>
              <w:t>RKaZ</w:t>
            </w:r>
            <w:proofErr w:type="spellEnd"/>
          </w:p>
        </w:tc>
        <w:tc>
          <w:tcPr>
            <w:tcW w:w="1007" w:type="dxa"/>
            <w:shd w:val="clear" w:color="000000" w:fill="95B3D7"/>
            <w:noWrap/>
            <w:vAlign w:val="bottom"/>
            <w:hideMark/>
          </w:tcPr>
          <w:p w:rsidR="009E1D61" w:rsidRPr="009E1D61" w:rsidRDefault="009E1D61" w:rsidP="009E1D61">
            <w:pPr>
              <w:jc w:val="right"/>
              <w:rPr>
                <w:sz w:val="16"/>
                <w:szCs w:val="16"/>
              </w:rPr>
            </w:pPr>
            <w:r w:rsidRPr="009E1D61">
              <w:rPr>
                <w:sz w:val="16"/>
                <w:szCs w:val="16"/>
              </w:rPr>
              <w:t>3 467 327</w:t>
            </w:r>
          </w:p>
        </w:tc>
        <w:tc>
          <w:tcPr>
            <w:tcW w:w="548" w:type="dxa"/>
            <w:shd w:val="clear" w:color="000000" w:fill="95B3D7"/>
            <w:noWrap/>
            <w:vAlign w:val="bottom"/>
            <w:hideMark/>
          </w:tcPr>
          <w:p w:rsidR="009E1D61" w:rsidRPr="009E1D61" w:rsidRDefault="009E1D61" w:rsidP="009E1D61">
            <w:pPr>
              <w:jc w:val="right"/>
              <w:rPr>
                <w:sz w:val="16"/>
                <w:szCs w:val="16"/>
              </w:rPr>
            </w:pPr>
            <w:r w:rsidRPr="009E1D61">
              <w:rPr>
                <w:sz w:val="16"/>
                <w:szCs w:val="16"/>
              </w:rPr>
              <w:t>0</w:t>
            </w:r>
          </w:p>
        </w:tc>
        <w:tc>
          <w:tcPr>
            <w:tcW w:w="1007" w:type="dxa"/>
            <w:shd w:val="clear" w:color="000000" w:fill="95B3D7"/>
            <w:noWrap/>
            <w:vAlign w:val="bottom"/>
            <w:hideMark/>
          </w:tcPr>
          <w:p w:rsidR="009E1D61" w:rsidRPr="009E1D61" w:rsidRDefault="009E1D61" w:rsidP="009E1D61">
            <w:pPr>
              <w:jc w:val="right"/>
              <w:rPr>
                <w:sz w:val="16"/>
                <w:szCs w:val="16"/>
              </w:rPr>
            </w:pPr>
            <w:r w:rsidRPr="009E1D61">
              <w:rPr>
                <w:sz w:val="16"/>
                <w:szCs w:val="16"/>
              </w:rPr>
              <w:t>4 408 466</w:t>
            </w:r>
          </w:p>
        </w:tc>
        <w:tc>
          <w:tcPr>
            <w:tcW w:w="946" w:type="dxa"/>
            <w:shd w:val="clear" w:color="000000" w:fill="95B3D7"/>
            <w:noWrap/>
            <w:vAlign w:val="bottom"/>
            <w:hideMark/>
          </w:tcPr>
          <w:p w:rsidR="009E1D61" w:rsidRPr="009E1D61" w:rsidRDefault="009E1D61" w:rsidP="009E1D61">
            <w:pPr>
              <w:jc w:val="right"/>
              <w:rPr>
                <w:sz w:val="16"/>
                <w:szCs w:val="16"/>
              </w:rPr>
            </w:pPr>
            <w:r w:rsidRPr="009E1D61">
              <w:rPr>
                <w:sz w:val="16"/>
                <w:szCs w:val="16"/>
              </w:rPr>
              <w:t>0</w:t>
            </w:r>
          </w:p>
        </w:tc>
        <w:tc>
          <w:tcPr>
            <w:tcW w:w="881" w:type="dxa"/>
            <w:shd w:val="clear" w:color="000000" w:fill="95B3D7"/>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9E1D61">
        <w:trPr>
          <w:trHeight w:val="300"/>
        </w:trPr>
        <w:tc>
          <w:tcPr>
            <w:tcW w:w="4691" w:type="dxa"/>
            <w:gridSpan w:val="6"/>
            <w:shd w:val="clear" w:color="000000" w:fill="8DB4E2"/>
            <w:noWrap/>
            <w:vAlign w:val="bottom"/>
            <w:hideMark/>
          </w:tcPr>
          <w:p w:rsidR="009E1D61" w:rsidRPr="009E1D61" w:rsidRDefault="009E1D61" w:rsidP="009E1D61">
            <w:pPr>
              <w:rPr>
                <w:b/>
                <w:bCs/>
                <w:sz w:val="16"/>
                <w:szCs w:val="16"/>
              </w:rPr>
            </w:pPr>
            <w:r w:rsidRPr="009E1D61">
              <w:rPr>
                <w:b/>
                <w:bCs/>
                <w:sz w:val="16"/>
                <w:szCs w:val="16"/>
              </w:rPr>
              <w:t>Celkem PO 1</w:t>
            </w:r>
          </w:p>
        </w:tc>
        <w:tc>
          <w:tcPr>
            <w:tcW w:w="1007"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48 542 578</w:t>
            </w:r>
          </w:p>
        </w:tc>
        <w:tc>
          <w:tcPr>
            <w:tcW w:w="548"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15</w:t>
            </w:r>
          </w:p>
        </w:tc>
        <w:tc>
          <w:tcPr>
            <w:tcW w:w="1007"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61 717 697</w:t>
            </w:r>
          </w:p>
        </w:tc>
        <w:tc>
          <w:tcPr>
            <w:tcW w:w="946"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0</w:t>
            </w:r>
          </w:p>
        </w:tc>
        <w:tc>
          <w:tcPr>
            <w:tcW w:w="881"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0</w:t>
            </w:r>
          </w:p>
        </w:tc>
      </w:tr>
    </w:tbl>
    <w:p w:rsidR="00962267" w:rsidRDefault="00163122" w:rsidP="00962267">
      <w:pPr>
        <w:rPr>
          <w:i/>
          <w:sz w:val="18"/>
          <w:szCs w:val="18"/>
        </w:rPr>
      </w:pPr>
      <w:r>
        <w:rPr>
          <w:i/>
          <w:sz w:val="18"/>
          <w:szCs w:val="18"/>
        </w:rPr>
        <w:t xml:space="preserve"> </w:t>
      </w:r>
      <w:r w:rsidR="00962267">
        <w:rPr>
          <w:i/>
          <w:sz w:val="18"/>
          <w:szCs w:val="18"/>
        </w:rPr>
        <w:t xml:space="preserve">Zdroj: IS Monit7+IOP ke dni </w:t>
      </w:r>
      <w:r>
        <w:rPr>
          <w:i/>
          <w:sz w:val="18"/>
          <w:szCs w:val="18"/>
        </w:rPr>
        <w:t>2</w:t>
      </w:r>
      <w:r w:rsidR="00962267">
        <w:rPr>
          <w:i/>
          <w:sz w:val="18"/>
          <w:szCs w:val="18"/>
        </w:rPr>
        <w:t>.</w:t>
      </w:r>
      <w:r>
        <w:rPr>
          <w:i/>
          <w:sz w:val="18"/>
          <w:szCs w:val="18"/>
        </w:rPr>
        <w:t>10</w:t>
      </w:r>
      <w:r w:rsidR="00962267">
        <w:rPr>
          <w:i/>
          <w:sz w:val="18"/>
          <w:szCs w:val="18"/>
        </w:rPr>
        <w:t>.201</w:t>
      </w:r>
      <w:r w:rsidR="00146DFF">
        <w:rPr>
          <w:i/>
          <w:sz w:val="18"/>
          <w:szCs w:val="18"/>
        </w:rPr>
        <w:t>3</w:t>
      </w:r>
    </w:p>
    <w:p w:rsidR="00962267" w:rsidRDefault="00962267" w:rsidP="00962267">
      <w:pPr>
        <w:rPr>
          <w:i/>
          <w:sz w:val="18"/>
          <w:szCs w:val="18"/>
        </w:rPr>
      </w:pPr>
      <w:r>
        <w:rPr>
          <w:i/>
          <w:sz w:val="18"/>
          <w:szCs w:val="18"/>
        </w:rPr>
        <w:t xml:space="preserve">Kurz CZK/EUR: </w:t>
      </w:r>
      <w:r w:rsidR="00146DFF">
        <w:rPr>
          <w:i/>
          <w:sz w:val="18"/>
          <w:szCs w:val="18"/>
        </w:rPr>
        <w:t>25,</w:t>
      </w:r>
      <w:r w:rsidR="00163122">
        <w:rPr>
          <w:i/>
          <w:sz w:val="18"/>
          <w:szCs w:val="18"/>
        </w:rPr>
        <w:t>690</w:t>
      </w:r>
    </w:p>
    <w:p w:rsidR="00962267" w:rsidRPr="00962267" w:rsidRDefault="00962267" w:rsidP="00962267">
      <w:pPr>
        <w:rPr>
          <w:i/>
          <w:sz w:val="18"/>
          <w:szCs w:val="18"/>
        </w:rPr>
      </w:pPr>
      <w:r>
        <w:rPr>
          <w:i/>
          <w:sz w:val="18"/>
          <w:szCs w:val="18"/>
        </w:rPr>
        <w:t xml:space="preserve">Zdroj financování – </w:t>
      </w:r>
      <w:r w:rsidR="00163122">
        <w:rPr>
          <w:i/>
          <w:sz w:val="18"/>
          <w:szCs w:val="18"/>
        </w:rPr>
        <w:t>SF+SR</w:t>
      </w:r>
    </w:p>
    <w:p w:rsidR="00FF67B7" w:rsidRDefault="00FF67B7" w:rsidP="002F2C3F">
      <w:pPr>
        <w:jc w:val="both"/>
        <w:rPr>
          <w:sz w:val="22"/>
          <w:szCs w:val="22"/>
        </w:rPr>
      </w:pPr>
    </w:p>
    <w:p w:rsidR="002F2C3F" w:rsidRDefault="002F2C3F" w:rsidP="009C375F">
      <w:pPr>
        <w:jc w:val="both"/>
        <w:rPr>
          <w:sz w:val="22"/>
          <w:szCs w:val="22"/>
        </w:rPr>
      </w:pPr>
    </w:p>
    <w:p w:rsidR="00F04673" w:rsidRDefault="00F04673" w:rsidP="009C375F">
      <w:pPr>
        <w:jc w:val="both"/>
        <w:rPr>
          <w:sz w:val="22"/>
          <w:szCs w:val="22"/>
        </w:rPr>
      </w:pPr>
    </w:p>
    <w:p w:rsidR="00D077E5" w:rsidRDefault="00D077E5" w:rsidP="009C375F">
      <w:pPr>
        <w:pStyle w:val="Nadpis3"/>
        <w:spacing w:before="0" w:after="0"/>
        <w:rPr>
          <w:rFonts w:ascii="Times New Roman" w:hAnsi="Times New Roman"/>
          <w:sz w:val="24"/>
          <w:szCs w:val="24"/>
          <w:highlight w:val="yellow"/>
        </w:rPr>
        <w:sectPr w:rsidR="00D077E5" w:rsidSect="00E82B27">
          <w:pgSz w:w="11907" w:h="16840" w:code="9"/>
          <w:pgMar w:top="1418" w:right="1418" w:bottom="1418" w:left="1418" w:header="709" w:footer="709" w:gutter="0"/>
          <w:cols w:space="708"/>
          <w:docGrid w:linePitch="272"/>
        </w:sectPr>
      </w:pPr>
      <w:bookmarkStart w:id="67" w:name="_Toc306893704"/>
    </w:p>
    <w:p w:rsidR="002F2C3F" w:rsidRPr="00E761E7" w:rsidRDefault="002F2C3F" w:rsidP="009C375F">
      <w:pPr>
        <w:pStyle w:val="Nadpis3"/>
        <w:spacing w:before="0" w:after="0"/>
        <w:rPr>
          <w:rFonts w:ascii="Times New Roman" w:hAnsi="Times New Roman"/>
          <w:sz w:val="24"/>
          <w:szCs w:val="24"/>
        </w:rPr>
      </w:pPr>
      <w:bookmarkStart w:id="68" w:name="_Toc372011081"/>
      <w:r w:rsidRPr="006266F5">
        <w:rPr>
          <w:rFonts w:ascii="Times New Roman" w:hAnsi="Times New Roman"/>
          <w:sz w:val="24"/>
          <w:szCs w:val="24"/>
        </w:rPr>
        <w:lastRenderedPageBreak/>
        <w:t xml:space="preserve">3.1.3 Naplňování </w:t>
      </w:r>
      <w:bookmarkEnd w:id="67"/>
      <w:r w:rsidR="00746209" w:rsidRPr="006266F5">
        <w:rPr>
          <w:rFonts w:ascii="Times New Roman" w:hAnsi="Times New Roman"/>
          <w:sz w:val="24"/>
          <w:szCs w:val="24"/>
        </w:rPr>
        <w:t>indikátorů</w:t>
      </w:r>
      <w:bookmarkEnd w:id="68"/>
    </w:p>
    <w:p w:rsidR="00F634B5" w:rsidRDefault="00F634B5" w:rsidP="009C375F">
      <w:pPr>
        <w:jc w:val="both"/>
        <w:rPr>
          <w:sz w:val="22"/>
          <w:szCs w:val="22"/>
        </w:rPr>
      </w:pPr>
    </w:p>
    <w:p w:rsidR="00F634B5" w:rsidRDefault="00F634B5" w:rsidP="009C375F">
      <w:pPr>
        <w:jc w:val="both"/>
        <w:rPr>
          <w:sz w:val="22"/>
          <w:szCs w:val="22"/>
        </w:rPr>
      </w:pPr>
    </w:p>
    <w:p w:rsidR="006056E8" w:rsidRPr="00493B99" w:rsidRDefault="006056E8" w:rsidP="00BD67AE">
      <w:pPr>
        <w:pStyle w:val="Tabulkanzev"/>
        <w:keepNext/>
        <w:ind w:left="357" w:hanging="357"/>
        <w:rPr>
          <w:rStyle w:val="Siln"/>
        </w:rPr>
      </w:pPr>
      <w:bookmarkStart w:id="69" w:name="_Toc372011210"/>
      <w:r w:rsidRPr="00493B99">
        <w:rPr>
          <w:rStyle w:val="Siln"/>
        </w:rPr>
        <w:t>Indikátory výstupu</w:t>
      </w:r>
      <w:bookmarkEnd w:id="69"/>
    </w:p>
    <w:tbl>
      <w:tblPr>
        <w:tblW w:w="8564"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960"/>
        <w:gridCol w:w="2182"/>
        <w:gridCol w:w="850"/>
        <w:gridCol w:w="771"/>
        <w:gridCol w:w="789"/>
        <w:gridCol w:w="1071"/>
        <w:gridCol w:w="1071"/>
        <w:gridCol w:w="870"/>
      </w:tblGrid>
      <w:tr w:rsidR="005502E3" w:rsidRPr="0031310B" w:rsidTr="0042582D">
        <w:trPr>
          <w:trHeight w:val="690"/>
          <w:tblHeader/>
        </w:trPr>
        <w:tc>
          <w:tcPr>
            <w:tcW w:w="960"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Kód</w:t>
            </w:r>
          </w:p>
        </w:tc>
        <w:tc>
          <w:tcPr>
            <w:tcW w:w="2182"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Název indikátoru</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Měrná jednotka</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Výchozí hodnota </w:t>
            </w:r>
          </w:p>
        </w:tc>
        <w:tc>
          <w:tcPr>
            <w:tcW w:w="789"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Cílová hodnota</w:t>
            </w:r>
          </w:p>
        </w:tc>
        <w:tc>
          <w:tcPr>
            <w:tcW w:w="10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Závazek ze schválených projektů KONV</w:t>
            </w:r>
          </w:p>
        </w:tc>
        <w:tc>
          <w:tcPr>
            <w:tcW w:w="10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Závazek ze schválených projektů </w:t>
            </w:r>
            <w:proofErr w:type="spellStart"/>
            <w:r w:rsidRPr="0031310B">
              <w:rPr>
                <w:b/>
                <w:bCs/>
                <w:sz w:val="18"/>
                <w:szCs w:val="18"/>
              </w:rPr>
              <w:t>RKaZ</w:t>
            </w:r>
            <w:proofErr w:type="spellEnd"/>
          </w:p>
        </w:tc>
        <w:tc>
          <w:tcPr>
            <w:tcW w:w="87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Dosažená hodnota k 3.10.2013</w:t>
            </w:r>
          </w:p>
        </w:tc>
      </w:tr>
      <w:tr w:rsidR="005502E3" w:rsidRPr="0031310B" w:rsidTr="0042582D">
        <w:trPr>
          <w:trHeight w:val="358"/>
        </w:trPr>
        <w:tc>
          <w:tcPr>
            <w:tcW w:w="96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2182"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89"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7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r>
      <w:tr w:rsidR="005502E3" w:rsidRPr="0031310B" w:rsidTr="005502E3">
        <w:trPr>
          <w:trHeight w:val="342"/>
        </w:trPr>
        <w:tc>
          <w:tcPr>
            <w:tcW w:w="960" w:type="dxa"/>
            <w:tcBorders>
              <w:top w:val="single" w:sz="6" w:space="0" w:color="0070C0"/>
            </w:tcBorders>
            <w:shd w:val="clear" w:color="auto" w:fill="auto"/>
            <w:noWrap/>
            <w:vAlign w:val="center"/>
            <w:hideMark/>
          </w:tcPr>
          <w:p w:rsidR="005502E3" w:rsidRPr="0031310B" w:rsidRDefault="005502E3" w:rsidP="00CD0AC2">
            <w:pPr>
              <w:jc w:val="center"/>
            </w:pPr>
            <w:r w:rsidRPr="0031310B">
              <w:t>150106</w:t>
            </w:r>
          </w:p>
        </w:tc>
        <w:tc>
          <w:tcPr>
            <w:tcW w:w="2182" w:type="dxa"/>
            <w:tcBorders>
              <w:top w:val="single" w:sz="6" w:space="0" w:color="0070C0"/>
            </w:tcBorders>
            <w:shd w:val="clear" w:color="auto" w:fill="auto"/>
            <w:vAlign w:val="center"/>
            <w:hideMark/>
          </w:tcPr>
          <w:p w:rsidR="005502E3" w:rsidRPr="0031310B" w:rsidRDefault="005502E3" w:rsidP="00CD0AC2">
            <w:r w:rsidRPr="0031310B">
              <w:t xml:space="preserve">Počet vybudovaných základních registrů veřejné správy </w:t>
            </w:r>
          </w:p>
        </w:tc>
        <w:tc>
          <w:tcPr>
            <w:tcW w:w="850" w:type="dxa"/>
            <w:tcBorders>
              <w:top w:val="single" w:sz="6" w:space="0" w:color="0070C0"/>
            </w:tcBorders>
            <w:shd w:val="clear" w:color="auto" w:fill="auto"/>
            <w:noWrap/>
            <w:vAlign w:val="center"/>
            <w:hideMark/>
          </w:tcPr>
          <w:p w:rsidR="005502E3" w:rsidRPr="0031310B" w:rsidRDefault="005502E3" w:rsidP="00CD0AC2">
            <w:pPr>
              <w:jc w:val="center"/>
            </w:pPr>
            <w:r w:rsidRPr="0031310B">
              <w:t>Počet</w:t>
            </w:r>
          </w:p>
        </w:tc>
        <w:tc>
          <w:tcPr>
            <w:tcW w:w="771" w:type="dxa"/>
            <w:tcBorders>
              <w:top w:val="single" w:sz="6" w:space="0" w:color="0070C0"/>
            </w:tcBorders>
            <w:shd w:val="clear" w:color="auto" w:fill="auto"/>
            <w:noWrap/>
            <w:vAlign w:val="center"/>
            <w:hideMark/>
          </w:tcPr>
          <w:p w:rsidR="005502E3" w:rsidRPr="0031310B" w:rsidRDefault="005502E3" w:rsidP="00CD0AC2">
            <w:pPr>
              <w:jc w:val="center"/>
            </w:pPr>
            <w:r w:rsidRPr="0031310B">
              <w:t>0</w:t>
            </w:r>
          </w:p>
        </w:tc>
        <w:tc>
          <w:tcPr>
            <w:tcW w:w="789" w:type="dxa"/>
            <w:tcBorders>
              <w:top w:val="single" w:sz="6" w:space="0" w:color="0070C0"/>
            </w:tcBorders>
            <w:shd w:val="clear" w:color="auto" w:fill="auto"/>
            <w:noWrap/>
            <w:vAlign w:val="center"/>
            <w:hideMark/>
          </w:tcPr>
          <w:p w:rsidR="005502E3" w:rsidRPr="0031310B" w:rsidRDefault="005502E3" w:rsidP="00CD0AC2">
            <w:pPr>
              <w:jc w:val="center"/>
            </w:pPr>
            <w:r w:rsidRPr="0031310B">
              <w:t>4</w:t>
            </w:r>
          </w:p>
        </w:tc>
        <w:tc>
          <w:tcPr>
            <w:tcW w:w="1071" w:type="dxa"/>
            <w:tcBorders>
              <w:top w:val="single" w:sz="6" w:space="0" w:color="0070C0"/>
            </w:tcBorders>
            <w:shd w:val="clear" w:color="auto" w:fill="auto"/>
            <w:noWrap/>
            <w:vAlign w:val="center"/>
            <w:hideMark/>
          </w:tcPr>
          <w:p w:rsidR="005502E3" w:rsidRPr="0031310B" w:rsidRDefault="005502E3" w:rsidP="00CD0AC2">
            <w:pPr>
              <w:jc w:val="center"/>
            </w:pPr>
            <w:r w:rsidRPr="0031310B">
              <w:t>5</w:t>
            </w:r>
          </w:p>
        </w:tc>
        <w:tc>
          <w:tcPr>
            <w:tcW w:w="1071" w:type="dxa"/>
            <w:tcBorders>
              <w:top w:val="single" w:sz="6" w:space="0" w:color="0070C0"/>
            </w:tcBorders>
            <w:shd w:val="clear" w:color="auto" w:fill="auto"/>
            <w:noWrap/>
            <w:vAlign w:val="center"/>
            <w:hideMark/>
          </w:tcPr>
          <w:p w:rsidR="005502E3" w:rsidRPr="0031310B" w:rsidRDefault="005502E3" w:rsidP="00CD0AC2">
            <w:pPr>
              <w:jc w:val="center"/>
            </w:pPr>
            <w:r w:rsidRPr="0031310B">
              <w:t>5</w:t>
            </w:r>
          </w:p>
        </w:tc>
        <w:tc>
          <w:tcPr>
            <w:tcW w:w="870" w:type="dxa"/>
            <w:tcBorders>
              <w:top w:val="single" w:sz="6" w:space="0" w:color="0070C0"/>
            </w:tcBorders>
            <w:shd w:val="clear" w:color="auto" w:fill="auto"/>
            <w:noWrap/>
            <w:vAlign w:val="center"/>
            <w:hideMark/>
          </w:tcPr>
          <w:p w:rsidR="005502E3" w:rsidRPr="0031310B" w:rsidRDefault="005502E3" w:rsidP="00CD0AC2">
            <w:pPr>
              <w:jc w:val="center"/>
            </w:pPr>
            <w:r w:rsidRPr="0031310B">
              <w:t>4</w:t>
            </w:r>
          </w:p>
        </w:tc>
      </w:tr>
      <w:tr w:rsidR="005502E3" w:rsidRPr="0031310B" w:rsidTr="005502E3">
        <w:trPr>
          <w:trHeight w:val="342"/>
        </w:trPr>
        <w:tc>
          <w:tcPr>
            <w:tcW w:w="960" w:type="dxa"/>
            <w:shd w:val="clear" w:color="auto" w:fill="auto"/>
            <w:noWrap/>
            <w:vAlign w:val="center"/>
            <w:hideMark/>
          </w:tcPr>
          <w:p w:rsidR="005502E3" w:rsidRPr="0031310B" w:rsidRDefault="005502E3" w:rsidP="00CD0AC2">
            <w:pPr>
              <w:jc w:val="center"/>
            </w:pPr>
            <w:r w:rsidRPr="0031310B">
              <w:t>150109</w:t>
            </w:r>
          </w:p>
        </w:tc>
        <w:tc>
          <w:tcPr>
            <w:tcW w:w="2182" w:type="dxa"/>
            <w:shd w:val="clear" w:color="auto" w:fill="auto"/>
            <w:vAlign w:val="center"/>
            <w:hideMark/>
          </w:tcPr>
          <w:p w:rsidR="005502E3" w:rsidRPr="0031310B" w:rsidRDefault="005502E3" w:rsidP="00CD0AC2">
            <w:r w:rsidRPr="0031310B">
              <w:t xml:space="preserve">Podíl registrů napojených na centrální registry </w:t>
            </w:r>
          </w:p>
        </w:tc>
        <w:tc>
          <w:tcPr>
            <w:tcW w:w="850" w:type="dxa"/>
            <w:shd w:val="clear" w:color="auto" w:fill="auto"/>
            <w:noWrap/>
            <w:vAlign w:val="center"/>
            <w:hideMark/>
          </w:tcPr>
          <w:p w:rsidR="005502E3" w:rsidRPr="0031310B" w:rsidRDefault="005502E3" w:rsidP="00CD0AC2">
            <w:pPr>
              <w:jc w:val="center"/>
            </w:pPr>
            <w:r w:rsidRPr="0031310B">
              <w:t>%</w:t>
            </w:r>
          </w:p>
        </w:tc>
        <w:tc>
          <w:tcPr>
            <w:tcW w:w="771" w:type="dxa"/>
            <w:shd w:val="clear" w:color="auto" w:fill="auto"/>
            <w:noWrap/>
            <w:vAlign w:val="center"/>
            <w:hideMark/>
          </w:tcPr>
          <w:p w:rsidR="005502E3" w:rsidRPr="0031310B" w:rsidRDefault="005502E3" w:rsidP="00CD0AC2">
            <w:pPr>
              <w:jc w:val="center"/>
            </w:pPr>
            <w:r w:rsidRPr="0031310B">
              <w:t>0</w:t>
            </w:r>
          </w:p>
        </w:tc>
        <w:tc>
          <w:tcPr>
            <w:tcW w:w="789" w:type="dxa"/>
            <w:shd w:val="clear" w:color="auto" w:fill="auto"/>
            <w:noWrap/>
            <w:vAlign w:val="center"/>
            <w:hideMark/>
          </w:tcPr>
          <w:p w:rsidR="005502E3" w:rsidRPr="0031310B" w:rsidRDefault="005502E3" w:rsidP="00CD0AC2">
            <w:pPr>
              <w:jc w:val="center"/>
            </w:pPr>
            <w:r w:rsidRPr="0031310B">
              <w:t>75</w:t>
            </w:r>
          </w:p>
        </w:tc>
        <w:tc>
          <w:tcPr>
            <w:tcW w:w="1071" w:type="dxa"/>
            <w:shd w:val="clear" w:color="auto" w:fill="auto"/>
            <w:noWrap/>
            <w:vAlign w:val="center"/>
            <w:hideMark/>
          </w:tcPr>
          <w:p w:rsidR="005502E3" w:rsidRPr="0031310B" w:rsidRDefault="005502E3" w:rsidP="00CD0AC2">
            <w:pPr>
              <w:jc w:val="center"/>
            </w:pPr>
            <w:r w:rsidRPr="0031310B">
              <w:t>27,81</w:t>
            </w:r>
          </w:p>
        </w:tc>
        <w:tc>
          <w:tcPr>
            <w:tcW w:w="1071" w:type="dxa"/>
            <w:shd w:val="clear" w:color="auto" w:fill="auto"/>
            <w:noWrap/>
            <w:vAlign w:val="center"/>
            <w:hideMark/>
          </w:tcPr>
          <w:p w:rsidR="005502E3" w:rsidRPr="0031310B" w:rsidRDefault="005502E3" w:rsidP="00CD0AC2">
            <w:pPr>
              <w:jc w:val="center"/>
            </w:pPr>
            <w:r w:rsidRPr="0031310B">
              <w:t>27,81</w:t>
            </w:r>
          </w:p>
        </w:tc>
        <w:tc>
          <w:tcPr>
            <w:tcW w:w="870" w:type="dxa"/>
            <w:shd w:val="clear" w:color="auto" w:fill="auto"/>
            <w:noWrap/>
            <w:vAlign w:val="center"/>
            <w:hideMark/>
          </w:tcPr>
          <w:p w:rsidR="005502E3" w:rsidRPr="0031310B" w:rsidRDefault="005502E3" w:rsidP="00CD0AC2">
            <w:pPr>
              <w:jc w:val="center"/>
            </w:pPr>
            <w:r w:rsidRPr="0031310B">
              <w:t>19,20</w:t>
            </w:r>
          </w:p>
        </w:tc>
      </w:tr>
      <w:tr w:rsidR="005502E3" w:rsidRPr="0031310B" w:rsidTr="005502E3">
        <w:trPr>
          <w:trHeight w:val="342"/>
        </w:trPr>
        <w:tc>
          <w:tcPr>
            <w:tcW w:w="960" w:type="dxa"/>
            <w:shd w:val="clear" w:color="auto" w:fill="auto"/>
            <w:noWrap/>
            <w:vAlign w:val="center"/>
            <w:hideMark/>
          </w:tcPr>
          <w:p w:rsidR="005502E3" w:rsidRPr="0031310B" w:rsidRDefault="005502E3" w:rsidP="00CD0AC2">
            <w:pPr>
              <w:jc w:val="center"/>
            </w:pPr>
            <w:r w:rsidRPr="0031310B">
              <w:t>150110</w:t>
            </w:r>
          </w:p>
        </w:tc>
        <w:tc>
          <w:tcPr>
            <w:tcW w:w="2182" w:type="dxa"/>
            <w:shd w:val="clear" w:color="auto" w:fill="auto"/>
            <w:vAlign w:val="center"/>
            <w:hideMark/>
          </w:tcPr>
          <w:p w:rsidR="005502E3" w:rsidRPr="0031310B" w:rsidRDefault="005502E3" w:rsidP="00CD0AC2">
            <w:r w:rsidRPr="0031310B">
              <w:t>Podíl úřadů státní správy využívajících sdílenou KIVS</w:t>
            </w:r>
          </w:p>
        </w:tc>
        <w:tc>
          <w:tcPr>
            <w:tcW w:w="850" w:type="dxa"/>
            <w:shd w:val="clear" w:color="auto" w:fill="auto"/>
            <w:noWrap/>
            <w:vAlign w:val="center"/>
            <w:hideMark/>
          </w:tcPr>
          <w:p w:rsidR="005502E3" w:rsidRPr="0031310B" w:rsidRDefault="005502E3" w:rsidP="00CD0AC2">
            <w:pPr>
              <w:jc w:val="center"/>
            </w:pPr>
            <w:r w:rsidRPr="0031310B">
              <w:t>%</w:t>
            </w:r>
          </w:p>
        </w:tc>
        <w:tc>
          <w:tcPr>
            <w:tcW w:w="771" w:type="dxa"/>
            <w:shd w:val="clear" w:color="auto" w:fill="auto"/>
            <w:noWrap/>
            <w:vAlign w:val="center"/>
            <w:hideMark/>
          </w:tcPr>
          <w:p w:rsidR="005502E3" w:rsidRPr="0031310B" w:rsidRDefault="005502E3" w:rsidP="00CD0AC2">
            <w:pPr>
              <w:jc w:val="center"/>
            </w:pPr>
            <w:r w:rsidRPr="0031310B">
              <w:t>0</w:t>
            </w:r>
          </w:p>
        </w:tc>
        <w:tc>
          <w:tcPr>
            <w:tcW w:w="789" w:type="dxa"/>
            <w:shd w:val="clear" w:color="auto" w:fill="auto"/>
            <w:noWrap/>
            <w:vAlign w:val="center"/>
            <w:hideMark/>
          </w:tcPr>
          <w:p w:rsidR="005502E3" w:rsidRPr="0031310B" w:rsidRDefault="005502E3" w:rsidP="00CD0AC2">
            <w:pPr>
              <w:jc w:val="center"/>
            </w:pPr>
            <w:r w:rsidRPr="0031310B">
              <w:t>80</w:t>
            </w:r>
          </w:p>
        </w:tc>
        <w:tc>
          <w:tcPr>
            <w:tcW w:w="1071" w:type="dxa"/>
            <w:shd w:val="clear" w:color="auto" w:fill="auto"/>
            <w:noWrap/>
            <w:vAlign w:val="center"/>
            <w:hideMark/>
          </w:tcPr>
          <w:p w:rsidR="005502E3" w:rsidRPr="0031310B" w:rsidRDefault="005502E3" w:rsidP="00CD0AC2">
            <w:pPr>
              <w:jc w:val="center"/>
            </w:pPr>
            <w:r w:rsidRPr="0031310B">
              <w:t>26,60</w:t>
            </w:r>
          </w:p>
        </w:tc>
        <w:tc>
          <w:tcPr>
            <w:tcW w:w="1071" w:type="dxa"/>
            <w:shd w:val="clear" w:color="auto" w:fill="auto"/>
            <w:noWrap/>
            <w:vAlign w:val="center"/>
            <w:hideMark/>
          </w:tcPr>
          <w:p w:rsidR="005502E3" w:rsidRPr="0031310B" w:rsidRDefault="005502E3" w:rsidP="00CD0AC2">
            <w:pPr>
              <w:jc w:val="center"/>
            </w:pPr>
            <w:r w:rsidRPr="0031310B">
              <w:t>26,60</w:t>
            </w:r>
          </w:p>
        </w:tc>
        <w:tc>
          <w:tcPr>
            <w:tcW w:w="870" w:type="dxa"/>
            <w:shd w:val="clear" w:color="auto" w:fill="auto"/>
            <w:noWrap/>
            <w:vAlign w:val="center"/>
            <w:hideMark/>
          </w:tcPr>
          <w:p w:rsidR="005502E3" w:rsidRPr="0031310B" w:rsidRDefault="005502E3" w:rsidP="00CD0AC2">
            <w:pPr>
              <w:jc w:val="center"/>
            </w:pPr>
            <w:r w:rsidRPr="0031310B">
              <w:t>14,29</w:t>
            </w:r>
          </w:p>
        </w:tc>
      </w:tr>
      <w:tr w:rsidR="005502E3" w:rsidRPr="0031310B" w:rsidTr="005502E3">
        <w:trPr>
          <w:trHeight w:val="342"/>
        </w:trPr>
        <w:tc>
          <w:tcPr>
            <w:tcW w:w="960" w:type="dxa"/>
            <w:shd w:val="clear" w:color="auto" w:fill="auto"/>
            <w:noWrap/>
            <w:vAlign w:val="center"/>
            <w:hideMark/>
          </w:tcPr>
          <w:p w:rsidR="005502E3" w:rsidRPr="0031310B" w:rsidRDefault="005502E3" w:rsidP="00CD0AC2">
            <w:pPr>
              <w:jc w:val="center"/>
            </w:pPr>
            <w:r w:rsidRPr="0031310B">
              <w:t>150111</w:t>
            </w:r>
          </w:p>
        </w:tc>
        <w:tc>
          <w:tcPr>
            <w:tcW w:w="2182" w:type="dxa"/>
            <w:shd w:val="clear" w:color="auto" w:fill="auto"/>
            <w:vAlign w:val="center"/>
            <w:hideMark/>
          </w:tcPr>
          <w:p w:rsidR="005502E3" w:rsidRPr="0031310B" w:rsidRDefault="005502E3" w:rsidP="00CD0AC2">
            <w:r w:rsidRPr="0031310B">
              <w:t xml:space="preserve">Podíl resortních a </w:t>
            </w:r>
            <w:proofErr w:type="spellStart"/>
            <w:r w:rsidRPr="0031310B">
              <w:t>agendových</w:t>
            </w:r>
            <w:proofErr w:type="spellEnd"/>
            <w:r w:rsidRPr="0031310B">
              <w:t xml:space="preserve"> portálů provázaných na Portál veřejné správy </w:t>
            </w:r>
          </w:p>
        </w:tc>
        <w:tc>
          <w:tcPr>
            <w:tcW w:w="850" w:type="dxa"/>
            <w:shd w:val="clear" w:color="auto" w:fill="auto"/>
            <w:noWrap/>
            <w:vAlign w:val="center"/>
            <w:hideMark/>
          </w:tcPr>
          <w:p w:rsidR="005502E3" w:rsidRPr="0031310B" w:rsidRDefault="005502E3" w:rsidP="00CD0AC2">
            <w:pPr>
              <w:jc w:val="center"/>
            </w:pPr>
            <w:r w:rsidRPr="0031310B">
              <w:t>%</w:t>
            </w:r>
          </w:p>
        </w:tc>
        <w:tc>
          <w:tcPr>
            <w:tcW w:w="771" w:type="dxa"/>
            <w:shd w:val="clear" w:color="auto" w:fill="auto"/>
            <w:noWrap/>
            <w:vAlign w:val="center"/>
            <w:hideMark/>
          </w:tcPr>
          <w:p w:rsidR="005502E3" w:rsidRPr="0031310B" w:rsidRDefault="005502E3" w:rsidP="00CD0AC2">
            <w:pPr>
              <w:jc w:val="center"/>
            </w:pPr>
            <w:r w:rsidRPr="0031310B">
              <w:t>19</w:t>
            </w:r>
          </w:p>
        </w:tc>
        <w:tc>
          <w:tcPr>
            <w:tcW w:w="789" w:type="dxa"/>
            <w:shd w:val="clear" w:color="auto" w:fill="auto"/>
            <w:noWrap/>
            <w:vAlign w:val="center"/>
            <w:hideMark/>
          </w:tcPr>
          <w:p w:rsidR="005502E3" w:rsidRPr="0031310B" w:rsidRDefault="005502E3" w:rsidP="00CD0AC2">
            <w:pPr>
              <w:jc w:val="center"/>
            </w:pPr>
            <w:r w:rsidRPr="0031310B">
              <w:t>75</w:t>
            </w:r>
          </w:p>
        </w:tc>
        <w:tc>
          <w:tcPr>
            <w:tcW w:w="1071" w:type="dxa"/>
            <w:shd w:val="clear" w:color="auto" w:fill="auto"/>
            <w:noWrap/>
            <w:vAlign w:val="center"/>
            <w:hideMark/>
          </w:tcPr>
          <w:p w:rsidR="005502E3" w:rsidRPr="0031310B" w:rsidRDefault="005502E3" w:rsidP="00CD0AC2">
            <w:pPr>
              <w:jc w:val="center"/>
            </w:pPr>
            <w:r w:rsidRPr="0031310B">
              <w:t>47,00</w:t>
            </w:r>
          </w:p>
        </w:tc>
        <w:tc>
          <w:tcPr>
            <w:tcW w:w="1071" w:type="dxa"/>
            <w:shd w:val="clear" w:color="auto" w:fill="auto"/>
            <w:noWrap/>
            <w:vAlign w:val="center"/>
            <w:hideMark/>
          </w:tcPr>
          <w:p w:rsidR="005502E3" w:rsidRPr="0031310B" w:rsidRDefault="005502E3" w:rsidP="00CD0AC2">
            <w:pPr>
              <w:jc w:val="center"/>
            </w:pPr>
            <w:r w:rsidRPr="0031310B">
              <w:t>47,00</w:t>
            </w:r>
          </w:p>
        </w:tc>
        <w:tc>
          <w:tcPr>
            <w:tcW w:w="870" w:type="dxa"/>
            <w:shd w:val="clear" w:color="auto" w:fill="auto"/>
            <w:noWrap/>
            <w:vAlign w:val="center"/>
            <w:hideMark/>
          </w:tcPr>
          <w:p w:rsidR="005502E3" w:rsidRPr="0031310B" w:rsidRDefault="005502E3" w:rsidP="00CD0AC2">
            <w:pPr>
              <w:jc w:val="center"/>
            </w:pPr>
            <w:r w:rsidRPr="0031310B">
              <w:t>37,70</w:t>
            </w:r>
          </w:p>
        </w:tc>
      </w:tr>
      <w:tr w:rsidR="005502E3" w:rsidRPr="0031310B" w:rsidTr="005502E3">
        <w:trPr>
          <w:trHeight w:val="342"/>
        </w:trPr>
        <w:tc>
          <w:tcPr>
            <w:tcW w:w="960" w:type="dxa"/>
            <w:shd w:val="clear" w:color="auto" w:fill="auto"/>
            <w:noWrap/>
            <w:vAlign w:val="center"/>
            <w:hideMark/>
          </w:tcPr>
          <w:p w:rsidR="005502E3" w:rsidRPr="0031310B" w:rsidRDefault="005502E3" w:rsidP="00CD0AC2">
            <w:pPr>
              <w:jc w:val="center"/>
            </w:pPr>
            <w:r w:rsidRPr="0031310B">
              <w:t>150112</w:t>
            </w:r>
          </w:p>
        </w:tc>
        <w:tc>
          <w:tcPr>
            <w:tcW w:w="2182" w:type="dxa"/>
            <w:shd w:val="clear" w:color="auto" w:fill="auto"/>
            <w:vAlign w:val="center"/>
            <w:hideMark/>
          </w:tcPr>
          <w:p w:rsidR="005502E3" w:rsidRPr="0031310B" w:rsidRDefault="005502E3" w:rsidP="00CD0AC2">
            <w:r w:rsidRPr="0031310B">
              <w:t xml:space="preserve">Podíl digitalizovaných dokumentů </w:t>
            </w:r>
          </w:p>
        </w:tc>
        <w:tc>
          <w:tcPr>
            <w:tcW w:w="850" w:type="dxa"/>
            <w:shd w:val="clear" w:color="auto" w:fill="auto"/>
            <w:noWrap/>
            <w:vAlign w:val="center"/>
            <w:hideMark/>
          </w:tcPr>
          <w:p w:rsidR="005502E3" w:rsidRPr="0031310B" w:rsidRDefault="005502E3" w:rsidP="00CD0AC2">
            <w:pPr>
              <w:jc w:val="center"/>
            </w:pPr>
            <w:r w:rsidRPr="0031310B">
              <w:t>%</w:t>
            </w:r>
          </w:p>
        </w:tc>
        <w:tc>
          <w:tcPr>
            <w:tcW w:w="771" w:type="dxa"/>
            <w:shd w:val="clear" w:color="auto" w:fill="auto"/>
            <w:noWrap/>
            <w:vAlign w:val="center"/>
            <w:hideMark/>
          </w:tcPr>
          <w:p w:rsidR="005502E3" w:rsidRPr="0031310B" w:rsidRDefault="005502E3" w:rsidP="00CD0AC2">
            <w:pPr>
              <w:jc w:val="center"/>
            </w:pPr>
            <w:r w:rsidRPr="0031310B">
              <w:t>0</w:t>
            </w:r>
          </w:p>
        </w:tc>
        <w:tc>
          <w:tcPr>
            <w:tcW w:w="789" w:type="dxa"/>
            <w:shd w:val="clear" w:color="auto" w:fill="auto"/>
            <w:noWrap/>
            <w:vAlign w:val="center"/>
            <w:hideMark/>
          </w:tcPr>
          <w:p w:rsidR="005502E3" w:rsidRPr="0031310B" w:rsidRDefault="005502E3" w:rsidP="00CD0AC2">
            <w:pPr>
              <w:jc w:val="center"/>
            </w:pPr>
            <w:r w:rsidRPr="0031310B">
              <w:t>20</w:t>
            </w:r>
          </w:p>
        </w:tc>
        <w:tc>
          <w:tcPr>
            <w:tcW w:w="1071" w:type="dxa"/>
            <w:shd w:val="clear" w:color="auto" w:fill="auto"/>
            <w:noWrap/>
            <w:vAlign w:val="center"/>
            <w:hideMark/>
          </w:tcPr>
          <w:p w:rsidR="005502E3" w:rsidRPr="0031310B" w:rsidRDefault="005502E3" w:rsidP="00CD0AC2">
            <w:pPr>
              <w:jc w:val="center"/>
            </w:pPr>
            <w:r w:rsidRPr="0031310B">
              <w:t>27,49</w:t>
            </w:r>
          </w:p>
        </w:tc>
        <w:tc>
          <w:tcPr>
            <w:tcW w:w="1071" w:type="dxa"/>
            <w:shd w:val="clear" w:color="auto" w:fill="auto"/>
            <w:noWrap/>
            <w:vAlign w:val="center"/>
            <w:hideMark/>
          </w:tcPr>
          <w:p w:rsidR="005502E3" w:rsidRPr="0031310B" w:rsidRDefault="005502E3" w:rsidP="00CD0AC2">
            <w:pPr>
              <w:jc w:val="center"/>
            </w:pPr>
            <w:r w:rsidRPr="0031310B">
              <w:t>27,49</w:t>
            </w:r>
          </w:p>
        </w:tc>
        <w:tc>
          <w:tcPr>
            <w:tcW w:w="870" w:type="dxa"/>
            <w:shd w:val="clear" w:color="auto" w:fill="auto"/>
            <w:noWrap/>
            <w:vAlign w:val="center"/>
            <w:hideMark/>
          </w:tcPr>
          <w:p w:rsidR="005502E3" w:rsidRPr="0031310B" w:rsidRDefault="005502E3" w:rsidP="00CD0AC2">
            <w:pPr>
              <w:jc w:val="center"/>
            </w:pPr>
            <w:r w:rsidRPr="0031310B">
              <w:t>23,00</w:t>
            </w:r>
          </w:p>
        </w:tc>
      </w:tr>
      <w:tr w:rsidR="005502E3" w:rsidRPr="0031310B" w:rsidTr="005502E3">
        <w:trPr>
          <w:trHeight w:val="342"/>
        </w:trPr>
        <w:tc>
          <w:tcPr>
            <w:tcW w:w="960" w:type="dxa"/>
            <w:shd w:val="clear" w:color="auto" w:fill="auto"/>
            <w:noWrap/>
            <w:vAlign w:val="center"/>
            <w:hideMark/>
          </w:tcPr>
          <w:p w:rsidR="005502E3" w:rsidRPr="0031310B" w:rsidRDefault="005502E3" w:rsidP="00CD0AC2">
            <w:pPr>
              <w:jc w:val="center"/>
            </w:pPr>
            <w:r w:rsidRPr="0031310B">
              <w:t>150113</w:t>
            </w:r>
          </w:p>
        </w:tc>
        <w:tc>
          <w:tcPr>
            <w:tcW w:w="2182" w:type="dxa"/>
            <w:shd w:val="clear" w:color="auto" w:fill="auto"/>
            <w:vAlign w:val="center"/>
            <w:hideMark/>
          </w:tcPr>
          <w:p w:rsidR="005502E3" w:rsidRPr="0031310B" w:rsidRDefault="005502E3" w:rsidP="00CD0AC2">
            <w:r w:rsidRPr="0031310B">
              <w:t>Podíl úřadů s elektronickou spisovou službou a elektronicky řízeným oběhem dokumentů</w:t>
            </w:r>
          </w:p>
        </w:tc>
        <w:tc>
          <w:tcPr>
            <w:tcW w:w="850" w:type="dxa"/>
            <w:shd w:val="clear" w:color="auto" w:fill="auto"/>
            <w:noWrap/>
            <w:vAlign w:val="center"/>
            <w:hideMark/>
          </w:tcPr>
          <w:p w:rsidR="005502E3" w:rsidRPr="0031310B" w:rsidRDefault="005502E3" w:rsidP="00CD0AC2">
            <w:pPr>
              <w:jc w:val="center"/>
            </w:pPr>
            <w:r w:rsidRPr="0031310B">
              <w:t>%</w:t>
            </w:r>
          </w:p>
        </w:tc>
        <w:tc>
          <w:tcPr>
            <w:tcW w:w="771" w:type="dxa"/>
            <w:shd w:val="clear" w:color="auto" w:fill="auto"/>
            <w:noWrap/>
            <w:vAlign w:val="center"/>
            <w:hideMark/>
          </w:tcPr>
          <w:p w:rsidR="005502E3" w:rsidRPr="0031310B" w:rsidRDefault="005502E3" w:rsidP="00CD0AC2">
            <w:pPr>
              <w:jc w:val="center"/>
            </w:pPr>
            <w:r w:rsidRPr="0031310B">
              <w:t>20</w:t>
            </w:r>
          </w:p>
        </w:tc>
        <w:tc>
          <w:tcPr>
            <w:tcW w:w="789" w:type="dxa"/>
            <w:shd w:val="clear" w:color="auto" w:fill="auto"/>
            <w:noWrap/>
            <w:vAlign w:val="center"/>
            <w:hideMark/>
          </w:tcPr>
          <w:p w:rsidR="005502E3" w:rsidRPr="0031310B" w:rsidRDefault="005502E3" w:rsidP="00CD0AC2">
            <w:pPr>
              <w:jc w:val="center"/>
            </w:pPr>
            <w:r w:rsidRPr="0031310B">
              <w:t>100</w:t>
            </w:r>
          </w:p>
        </w:tc>
        <w:tc>
          <w:tcPr>
            <w:tcW w:w="1071" w:type="dxa"/>
            <w:shd w:val="clear" w:color="auto" w:fill="auto"/>
            <w:noWrap/>
            <w:vAlign w:val="center"/>
            <w:hideMark/>
          </w:tcPr>
          <w:p w:rsidR="005502E3" w:rsidRPr="0031310B" w:rsidRDefault="005502E3" w:rsidP="00CD0AC2">
            <w:pPr>
              <w:jc w:val="center"/>
            </w:pPr>
            <w:r w:rsidRPr="0031310B">
              <w:t>46,80</w:t>
            </w:r>
          </w:p>
        </w:tc>
        <w:tc>
          <w:tcPr>
            <w:tcW w:w="1071" w:type="dxa"/>
            <w:shd w:val="clear" w:color="auto" w:fill="auto"/>
            <w:noWrap/>
            <w:vAlign w:val="center"/>
            <w:hideMark/>
          </w:tcPr>
          <w:p w:rsidR="005502E3" w:rsidRPr="0031310B" w:rsidRDefault="005502E3" w:rsidP="00CD0AC2">
            <w:pPr>
              <w:jc w:val="center"/>
            </w:pPr>
            <w:r w:rsidRPr="0031310B">
              <w:t>46,80</w:t>
            </w:r>
          </w:p>
        </w:tc>
        <w:tc>
          <w:tcPr>
            <w:tcW w:w="870" w:type="dxa"/>
            <w:shd w:val="clear" w:color="auto" w:fill="auto"/>
            <w:noWrap/>
            <w:vAlign w:val="center"/>
            <w:hideMark/>
          </w:tcPr>
          <w:p w:rsidR="005502E3" w:rsidRPr="0031310B" w:rsidRDefault="005502E3" w:rsidP="00CD0AC2">
            <w:pPr>
              <w:jc w:val="center"/>
            </w:pPr>
            <w:r w:rsidRPr="0031310B">
              <w:t>0,00</w:t>
            </w:r>
          </w:p>
        </w:tc>
      </w:tr>
    </w:tbl>
    <w:p w:rsidR="006056E8" w:rsidRDefault="006056E8" w:rsidP="009C375F">
      <w:pPr>
        <w:autoSpaceDE w:val="0"/>
        <w:autoSpaceDN w:val="0"/>
        <w:adjustRightInd w:val="0"/>
        <w:jc w:val="both"/>
        <w:rPr>
          <w:bCs/>
          <w:i/>
          <w:sz w:val="18"/>
          <w:szCs w:val="18"/>
        </w:rPr>
      </w:pPr>
      <w:r>
        <w:rPr>
          <w:bCs/>
          <w:i/>
          <w:sz w:val="18"/>
          <w:szCs w:val="18"/>
        </w:rPr>
        <w:t xml:space="preserve">       </w:t>
      </w:r>
      <w:r w:rsidRPr="00860215">
        <w:rPr>
          <w:bCs/>
          <w:i/>
          <w:sz w:val="18"/>
          <w:szCs w:val="18"/>
        </w:rPr>
        <w:t xml:space="preserve">Zdroj: </w:t>
      </w:r>
      <w:r>
        <w:rPr>
          <w:bCs/>
          <w:i/>
          <w:sz w:val="18"/>
          <w:szCs w:val="18"/>
        </w:rPr>
        <w:t>MSC2007</w:t>
      </w:r>
      <w:r w:rsidRPr="00860215">
        <w:rPr>
          <w:bCs/>
          <w:i/>
          <w:sz w:val="18"/>
          <w:szCs w:val="18"/>
        </w:rPr>
        <w:t xml:space="preserve"> k</w:t>
      </w:r>
      <w:r>
        <w:rPr>
          <w:bCs/>
          <w:i/>
          <w:sz w:val="18"/>
          <w:szCs w:val="18"/>
        </w:rPr>
        <w:t> </w:t>
      </w:r>
      <w:r w:rsidR="005502E3">
        <w:rPr>
          <w:bCs/>
          <w:i/>
          <w:sz w:val="18"/>
          <w:szCs w:val="18"/>
        </w:rPr>
        <w:t>3</w:t>
      </w:r>
      <w:r>
        <w:rPr>
          <w:bCs/>
          <w:i/>
          <w:sz w:val="18"/>
          <w:szCs w:val="18"/>
        </w:rPr>
        <w:t>.</w:t>
      </w:r>
      <w:r w:rsidR="005502E3">
        <w:rPr>
          <w:bCs/>
          <w:i/>
          <w:sz w:val="18"/>
          <w:szCs w:val="18"/>
        </w:rPr>
        <w:t>10</w:t>
      </w:r>
      <w:r>
        <w:rPr>
          <w:bCs/>
          <w:i/>
          <w:sz w:val="18"/>
          <w:szCs w:val="18"/>
        </w:rPr>
        <w:t>.201</w:t>
      </w:r>
      <w:r w:rsidR="00360BE5">
        <w:rPr>
          <w:bCs/>
          <w:i/>
          <w:sz w:val="18"/>
          <w:szCs w:val="18"/>
        </w:rPr>
        <w:t>3</w:t>
      </w:r>
    </w:p>
    <w:p w:rsidR="006056E8" w:rsidRDefault="006056E8" w:rsidP="009C375F">
      <w:pPr>
        <w:autoSpaceDE w:val="0"/>
        <w:autoSpaceDN w:val="0"/>
        <w:adjustRightInd w:val="0"/>
        <w:jc w:val="both"/>
        <w:rPr>
          <w:bCs/>
          <w:i/>
          <w:sz w:val="18"/>
          <w:szCs w:val="18"/>
        </w:rPr>
      </w:pPr>
      <w:r w:rsidRPr="00CE28AD">
        <w:rPr>
          <w:bCs/>
          <w:i/>
          <w:sz w:val="18"/>
          <w:szCs w:val="18"/>
        </w:rPr>
        <w:t xml:space="preserve"> </w:t>
      </w:r>
      <w:r>
        <w:rPr>
          <w:bCs/>
          <w:i/>
          <w:sz w:val="18"/>
          <w:szCs w:val="18"/>
        </w:rPr>
        <w:t xml:space="preserve">     *  Indikátor 150108 není sledován</w:t>
      </w:r>
    </w:p>
    <w:p w:rsidR="00BE378E" w:rsidRPr="00CE28AD" w:rsidRDefault="00BE378E" w:rsidP="009C375F">
      <w:pPr>
        <w:autoSpaceDE w:val="0"/>
        <w:autoSpaceDN w:val="0"/>
        <w:adjustRightInd w:val="0"/>
        <w:jc w:val="both"/>
        <w:rPr>
          <w:bCs/>
          <w:i/>
          <w:sz w:val="18"/>
          <w:szCs w:val="18"/>
        </w:rPr>
      </w:pPr>
    </w:p>
    <w:p w:rsidR="006056E8" w:rsidRPr="00493B99" w:rsidRDefault="006056E8" w:rsidP="00BD67AE">
      <w:pPr>
        <w:pStyle w:val="Tabulkanzev"/>
        <w:keepNext/>
        <w:ind w:left="357" w:hanging="357"/>
        <w:rPr>
          <w:rStyle w:val="Siln"/>
        </w:rPr>
      </w:pPr>
      <w:bookmarkStart w:id="70" w:name="_Toc372011211"/>
      <w:r w:rsidRPr="00493B99">
        <w:rPr>
          <w:rStyle w:val="Siln"/>
        </w:rPr>
        <w:t>Indikátory výsledku</w:t>
      </w:r>
      <w:bookmarkEnd w:id="70"/>
    </w:p>
    <w:tbl>
      <w:tblPr>
        <w:tblW w:w="8564"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960"/>
        <w:gridCol w:w="2182"/>
        <w:gridCol w:w="850"/>
        <w:gridCol w:w="771"/>
        <w:gridCol w:w="789"/>
        <w:gridCol w:w="1071"/>
        <w:gridCol w:w="1071"/>
        <w:gridCol w:w="870"/>
      </w:tblGrid>
      <w:tr w:rsidR="005502E3" w:rsidRPr="0031310B" w:rsidTr="0042582D">
        <w:trPr>
          <w:trHeight w:val="690"/>
          <w:tblHeader/>
        </w:trPr>
        <w:tc>
          <w:tcPr>
            <w:tcW w:w="960"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Kód</w:t>
            </w:r>
          </w:p>
        </w:tc>
        <w:tc>
          <w:tcPr>
            <w:tcW w:w="2182"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Název indikátoru</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Měrná jednotka</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Výchozí hodnota </w:t>
            </w:r>
          </w:p>
        </w:tc>
        <w:tc>
          <w:tcPr>
            <w:tcW w:w="789"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Cílová hodnota</w:t>
            </w:r>
          </w:p>
        </w:tc>
        <w:tc>
          <w:tcPr>
            <w:tcW w:w="10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Závazek ze schválených projektů KONV</w:t>
            </w:r>
          </w:p>
        </w:tc>
        <w:tc>
          <w:tcPr>
            <w:tcW w:w="10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Závazek ze schválených projektů </w:t>
            </w:r>
            <w:proofErr w:type="spellStart"/>
            <w:r w:rsidRPr="0031310B">
              <w:rPr>
                <w:b/>
                <w:bCs/>
                <w:sz w:val="18"/>
                <w:szCs w:val="18"/>
              </w:rPr>
              <w:t>RKaZ</w:t>
            </w:r>
            <w:proofErr w:type="spellEnd"/>
          </w:p>
        </w:tc>
        <w:tc>
          <w:tcPr>
            <w:tcW w:w="87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Pr>
                <w:b/>
                <w:bCs/>
                <w:sz w:val="18"/>
                <w:szCs w:val="18"/>
              </w:rPr>
              <w:t>Dosažená hodnota k 3.10</w:t>
            </w:r>
            <w:r w:rsidRPr="0031310B">
              <w:rPr>
                <w:b/>
                <w:bCs/>
                <w:sz w:val="18"/>
                <w:szCs w:val="18"/>
              </w:rPr>
              <w:t>.2013</w:t>
            </w:r>
          </w:p>
        </w:tc>
      </w:tr>
      <w:tr w:rsidR="005502E3" w:rsidRPr="0031310B" w:rsidTr="0042582D">
        <w:trPr>
          <w:trHeight w:val="255"/>
        </w:trPr>
        <w:tc>
          <w:tcPr>
            <w:tcW w:w="96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2182"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89"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7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r>
      <w:tr w:rsidR="005502E3" w:rsidRPr="0031310B" w:rsidTr="005502E3">
        <w:trPr>
          <w:trHeight w:val="585"/>
        </w:trPr>
        <w:tc>
          <w:tcPr>
            <w:tcW w:w="960" w:type="dxa"/>
            <w:tcBorders>
              <w:top w:val="single" w:sz="6" w:space="0" w:color="0070C0"/>
            </w:tcBorders>
            <w:shd w:val="clear" w:color="auto" w:fill="auto"/>
            <w:noWrap/>
            <w:vAlign w:val="center"/>
            <w:hideMark/>
          </w:tcPr>
          <w:p w:rsidR="005502E3" w:rsidRPr="0031310B" w:rsidRDefault="005502E3" w:rsidP="00CD0AC2">
            <w:pPr>
              <w:jc w:val="center"/>
            </w:pPr>
            <w:r w:rsidRPr="0031310B">
              <w:t>152105</w:t>
            </w:r>
          </w:p>
        </w:tc>
        <w:tc>
          <w:tcPr>
            <w:tcW w:w="2182" w:type="dxa"/>
            <w:tcBorders>
              <w:top w:val="single" w:sz="6" w:space="0" w:color="0070C0"/>
            </w:tcBorders>
            <w:shd w:val="clear" w:color="auto" w:fill="auto"/>
            <w:vAlign w:val="center"/>
            <w:hideMark/>
          </w:tcPr>
          <w:p w:rsidR="005502E3" w:rsidRPr="0031310B" w:rsidRDefault="005502E3" w:rsidP="00CD0AC2">
            <w:r w:rsidRPr="0031310B">
              <w:t>Snížení administrativního zatížení občanů, podnikatelů a veřejného sektoru</w:t>
            </w:r>
          </w:p>
        </w:tc>
        <w:tc>
          <w:tcPr>
            <w:tcW w:w="850" w:type="dxa"/>
            <w:tcBorders>
              <w:top w:val="single" w:sz="6" w:space="0" w:color="0070C0"/>
            </w:tcBorders>
            <w:shd w:val="clear" w:color="auto" w:fill="auto"/>
            <w:noWrap/>
            <w:vAlign w:val="center"/>
            <w:hideMark/>
          </w:tcPr>
          <w:p w:rsidR="005502E3" w:rsidRPr="0031310B" w:rsidRDefault="005502E3" w:rsidP="00CD0AC2">
            <w:pPr>
              <w:jc w:val="center"/>
            </w:pPr>
            <w:r w:rsidRPr="0031310B">
              <w:t>%</w:t>
            </w:r>
          </w:p>
        </w:tc>
        <w:tc>
          <w:tcPr>
            <w:tcW w:w="771" w:type="dxa"/>
            <w:tcBorders>
              <w:top w:val="single" w:sz="6" w:space="0" w:color="0070C0"/>
            </w:tcBorders>
            <w:shd w:val="clear" w:color="auto" w:fill="auto"/>
            <w:noWrap/>
            <w:vAlign w:val="center"/>
            <w:hideMark/>
          </w:tcPr>
          <w:p w:rsidR="005502E3" w:rsidRPr="0031310B" w:rsidRDefault="005502E3" w:rsidP="00CD0AC2">
            <w:pPr>
              <w:jc w:val="center"/>
            </w:pPr>
            <w:r w:rsidRPr="0031310B">
              <w:t>100</w:t>
            </w:r>
          </w:p>
        </w:tc>
        <w:tc>
          <w:tcPr>
            <w:tcW w:w="789" w:type="dxa"/>
            <w:tcBorders>
              <w:top w:val="single" w:sz="6" w:space="0" w:color="0070C0"/>
            </w:tcBorders>
            <w:shd w:val="clear" w:color="auto" w:fill="auto"/>
            <w:noWrap/>
            <w:vAlign w:val="center"/>
            <w:hideMark/>
          </w:tcPr>
          <w:p w:rsidR="005502E3" w:rsidRPr="0031310B" w:rsidRDefault="005502E3" w:rsidP="00CD0AC2">
            <w:pPr>
              <w:jc w:val="center"/>
            </w:pPr>
            <w:r w:rsidRPr="0031310B">
              <w:t>75</w:t>
            </w:r>
          </w:p>
        </w:tc>
        <w:tc>
          <w:tcPr>
            <w:tcW w:w="1071" w:type="dxa"/>
            <w:tcBorders>
              <w:top w:val="single" w:sz="6" w:space="0" w:color="0070C0"/>
            </w:tcBorders>
            <w:shd w:val="clear" w:color="auto" w:fill="auto"/>
            <w:noWrap/>
            <w:vAlign w:val="center"/>
            <w:hideMark/>
          </w:tcPr>
          <w:p w:rsidR="005502E3" w:rsidRPr="0031310B" w:rsidRDefault="005502E3" w:rsidP="00CD0AC2">
            <w:pPr>
              <w:jc w:val="center"/>
            </w:pPr>
            <w:r w:rsidRPr="0031310B">
              <w:t>88,13</w:t>
            </w:r>
          </w:p>
        </w:tc>
        <w:tc>
          <w:tcPr>
            <w:tcW w:w="1071" w:type="dxa"/>
            <w:tcBorders>
              <w:top w:val="single" w:sz="6" w:space="0" w:color="0070C0"/>
            </w:tcBorders>
            <w:shd w:val="clear" w:color="auto" w:fill="auto"/>
            <w:noWrap/>
            <w:vAlign w:val="center"/>
            <w:hideMark/>
          </w:tcPr>
          <w:p w:rsidR="005502E3" w:rsidRPr="0031310B" w:rsidRDefault="005502E3" w:rsidP="00CD0AC2">
            <w:pPr>
              <w:jc w:val="center"/>
            </w:pPr>
            <w:r w:rsidRPr="0031310B">
              <w:t>88,13</w:t>
            </w:r>
          </w:p>
        </w:tc>
        <w:tc>
          <w:tcPr>
            <w:tcW w:w="870" w:type="dxa"/>
            <w:tcBorders>
              <w:top w:val="single" w:sz="6" w:space="0" w:color="0070C0"/>
            </w:tcBorders>
            <w:shd w:val="clear" w:color="auto" w:fill="auto"/>
            <w:noWrap/>
            <w:vAlign w:val="center"/>
            <w:hideMark/>
          </w:tcPr>
          <w:p w:rsidR="005502E3" w:rsidRPr="0031310B" w:rsidRDefault="005502E3" w:rsidP="00CD0AC2">
            <w:pPr>
              <w:jc w:val="center"/>
            </w:pPr>
            <w:r w:rsidRPr="0031310B">
              <w:t>90,58</w:t>
            </w:r>
          </w:p>
        </w:tc>
      </w:tr>
    </w:tbl>
    <w:p w:rsidR="00A76FFA" w:rsidRPr="00F04673" w:rsidRDefault="006056E8" w:rsidP="00A76FFA">
      <w:pPr>
        <w:autoSpaceDE w:val="0"/>
        <w:autoSpaceDN w:val="0"/>
        <w:adjustRightInd w:val="0"/>
        <w:jc w:val="both"/>
        <w:rPr>
          <w:bCs/>
          <w:i/>
          <w:sz w:val="18"/>
          <w:szCs w:val="18"/>
        </w:rPr>
      </w:pPr>
      <w:r>
        <w:rPr>
          <w:bCs/>
          <w:i/>
          <w:sz w:val="18"/>
          <w:szCs w:val="18"/>
        </w:rPr>
        <w:t xml:space="preserve">       </w:t>
      </w:r>
      <w:r w:rsidRPr="00860215">
        <w:rPr>
          <w:bCs/>
          <w:i/>
          <w:sz w:val="18"/>
          <w:szCs w:val="18"/>
        </w:rPr>
        <w:t xml:space="preserve">Zdroj: </w:t>
      </w:r>
      <w:r>
        <w:rPr>
          <w:bCs/>
          <w:i/>
          <w:sz w:val="18"/>
          <w:szCs w:val="18"/>
        </w:rPr>
        <w:t>MSC2007</w:t>
      </w:r>
      <w:r w:rsidRPr="00860215">
        <w:rPr>
          <w:bCs/>
          <w:i/>
          <w:sz w:val="18"/>
          <w:szCs w:val="18"/>
        </w:rPr>
        <w:t xml:space="preserve"> k</w:t>
      </w:r>
      <w:r w:rsidR="00360BE5">
        <w:rPr>
          <w:bCs/>
          <w:i/>
          <w:sz w:val="18"/>
          <w:szCs w:val="18"/>
        </w:rPr>
        <w:t> </w:t>
      </w:r>
      <w:r w:rsidR="005502E3">
        <w:rPr>
          <w:bCs/>
          <w:i/>
          <w:sz w:val="18"/>
          <w:szCs w:val="18"/>
        </w:rPr>
        <w:t>3</w:t>
      </w:r>
      <w:r w:rsidR="00360BE5">
        <w:rPr>
          <w:bCs/>
          <w:i/>
          <w:sz w:val="18"/>
          <w:szCs w:val="18"/>
        </w:rPr>
        <w:t>.</w:t>
      </w:r>
      <w:r w:rsidR="005502E3">
        <w:rPr>
          <w:bCs/>
          <w:i/>
          <w:sz w:val="18"/>
          <w:szCs w:val="18"/>
        </w:rPr>
        <w:t>10</w:t>
      </w:r>
      <w:r>
        <w:rPr>
          <w:bCs/>
          <w:i/>
          <w:sz w:val="18"/>
          <w:szCs w:val="18"/>
        </w:rPr>
        <w:t>.201</w:t>
      </w:r>
      <w:r w:rsidR="00360BE5">
        <w:rPr>
          <w:bCs/>
          <w:i/>
          <w:sz w:val="18"/>
          <w:szCs w:val="18"/>
        </w:rPr>
        <w:t>3</w:t>
      </w:r>
    </w:p>
    <w:p w:rsidR="005B1B8B" w:rsidRDefault="005B1B8B" w:rsidP="006056E8">
      <w:pPr>
        <w:adjustRightInd w:val="0"/>
        <w:spacing w:after="120"/>
        <w:jc w:val="both"/>
        <w:rPr>
          <w:bCs/>
          <w:color w:val="000000"/>
          <w:sz w:val="24"/>
          <w:szCs w:val="24"/>
        </w:rPr>
      </w:pPr>
    </w:p>
    <w:p w:rsidR="00B44BED" w:rsidRDefault="00B44BED" w:rsidP="006056E8">
      <w:pPr>
        <w:adjustRightInd w:val="0"/>
        <w:spacing w:after="120"/>
        <w:jc w:val="both"/>
        <w:rPr>
          <w:bCs/>
          <w:color w:val="000000"/>
          <w:sz w:val="24"/>
          <w:szCs w:val="24"/>
        </w:rPr>
      </w:pPr>
    </w:p>
    <w:p w:rsidR="00B44BED" w:rsidRDefault="00B44BED" w:rsidP="006056E8">
      <w:pPr>
        <w:adjustRightInd w:val="0"/>
        <w:spacing w:after="120"/>
        <w:jc w:val="both"/>
        <w:rPr>
          <w:bCs/>
          <w:color w:val="000000"/>
          <w:sz w:val="24"/>
          <w:szCs w:val="24"/>
        </w:rPr>
        <w:sectPr w:rsidR="00B44BED" w:rsidSect="005502E3">
          <w:pgSz w:w="11907" w:h="16840" w:code="9"/>
          <w:pgMar w:top="1418" w:right="1418" w:bottom="1418" w:left="1418" w:header="709" w:footer="709" w:gutter="0"/>
          <w:cols w:space="708"/>
          <w:docGrid w:linePitch="272"/>
        </w:sectPr>
      </w:pPr>
    </w:p>
    <w:p w:rsidR="00B44BED" w:rsidRDefault="00B44BED" w:rsidP="00B44BED">
      <w:pPr>
        <w:jc w:val="both"/>
        <w:rPr>
          <w:sz w:val="22"/>
          <w:szCs w:val="22"/>
        </w:rPr>
      </w:pPr>
      <w:r>
        <w:rPr>
          <w:sz w:val="22"/>
          <w:szCs w:val="22"/>
        </w:rPr>
        <w:lastRenderedPageBreak/>
        <w:t>V g</w:t>
      </w:r>
      <w:r w:rsidRPr="00F04673">
        <w:rPr>
          <w:sz w:val="22"/>
          <w:szCs w:val="22"/>
        </w:rPr>
        <w:t>raf</w:t>
      </w:r>
      <w:r>
        <w:rPr>
          <w:sz w:val="22"/>
          <w:szCs w:val="22"/>
        </w:rPr>
        <w:t>ech</w:t>
      </w:r>
      <w:r w:rsidRPr="00F04673">
        <w:rPr>
          <w:sz w:val="22"/>
          <w:szCs w:val="22"/>
        </w:rPr>
        <w:t xml:space="preserve"> Porovnání věcného a finančního pokroku vyjadřuje </w:t>
      </w:r>
      <w:r>
        <w:rPr>
          <w:sz w:val="22"/>
          <w:szCs w:val="22"/>
        </w:rPr>
        <w:t>f</w:t>
      </w:r>
      <w:r w:rsidRPr="00F04673">
        <w:rPr>
          <w:sz w:val="22"/>
          <w:szCs w:val="22"/>
        </w:rPr>
        <w:t xml:space="preserve">ialový sloupec závazek ze schválených projektů, tj. celkovou plánovanou hodnotu indikátoru, kterou příjemci uvedli v žádostech </w:t>
      </w:r>
      <w:r>
        <w:rPr>
          <w:sz w:val="22"/>
          <w:szCs w:val="22"/>
        </w:rPr>
        <w:t>o dotaci</w:t>
      </w:r>
      <w:r w:rsidRPr="00F04673">
        <w:rPr>
          <w:sz w:val="22"/>
          <w:szCs w:val="22"/>
        </w:rPr>
        <w:t>, vyjádřený v % z celkové hodnoty</w:t>
      </w:r>
      <w:r>
        <w:rPr>
          <w:sz w:val="22"/>
          <w:szCs w:val="22"/>
        </w:rPr>
        <w:t>,</w:t>
      </w:r>
      <w:r w:rsidRPr="00F04673">
        <w:rPr>
          <w:sz w:val="22"/>
          <w:szCs w:val="22"/>
        </w:rPr>
        <w:t xml:space="preserve">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Pr>
          <w:sz w:val="22"/>
          <w:szCs w:val="22"/>
        </w:rPr>
        <w:t xml:space="preserve"> o poskytnutí dotace</w:t>
      </w:r>
      <w:r w:rsidRPr="00F04673">
        <w:rPr>
          <w:sz w:val="22"/>
          <w:szCs w:val="22"/>
        </w:rPr>
        <w:t xml:space="preserve"> procentuálně vztažené k alokaci na aktivit</w:t>
      </w:r>
      <w:r>
        <w:rPr>
          <w:sz w:val="22"/>
          <w:szCs w:val="22"/>
        </w:rPr>
        <w:t>u</w:t>
      </w:r>
      <w:r w:rsidRPr="00F04673">
        <w:rPr>
          <w:sz w:val="22"/>
          <w:szCs w:val="22"/>
        </w:rPr>
        <w:t>, do kter</w:t>
      </w:r>
      <w:r>
        <w:rPr>
          <w:sz w:val="22"/>
          <w:szCs w:val="22"/>
        </w:rPr>
        <w:t>é</w:t>
      </w:r>
      <w:r w:rsidRPr="00F04673">
        <w:rPr>
          <w:sz w:val="22"/>
          <w:szCs w:val="22"/>
        </w:rPr>
        <w:t xml:space="preserve"> indikátor spadá.</w:t>
      </w:r>
    </w:p>
    <w:p w:rsidR="00B44BED" w:rsidRPr="00B44BED" w:rsidRDefault="00B44BED" w:rsidP="00B44BED">
      <w:pPr>
        <w:jc w:val="both"/>
        <w:rPr>
          <w:sz w:val="22"/>
          <w:szCs w:val="22"/>
        </w:rPr>
      </w:pPr>
    </w:p>
    <w:p w:rsidR="00F9237C" w:rsidRDefault="00F9237C" w:rsidP="00BD67AE">
      <w:pPr>
        <w:pStyle w:val="Graf"/>
        <w:keepNext/>
        <w:ind w:left="714" w:hanging="357"/>
        <w:rPr>
          <w:bCs/>
          <w:sz w:val="18"/>
          <w:szCs w:val="18"/>
        </w:rPr>
      </w:pPr>
      <w:bookmarkStart w:id="71" w:name="_Toc372011270"/>
      <w:r w:rsidRPr="00ED17F7">
        <w:t>Porovnání věcného a finančního pokroku</w:t>
      </w:r>
      <w:bookmarkEnd w:id="71"/>
    </w:p>
    <w:p w:rsidR="00F9237C" w:rsidRDefault="001F1D25" w:rsidP="003A64E9">
      <w:pPr>
        <w:tabs>
          <w:tab w:val="left" w:pos="4890"/>
        </w:tabs>
        <w:rPr>
          <w:bCs/>
          <w:i/>
          <w:sz w:val="18"/>
          <w:szCs w:val="18"/>
        </w:rPr>
      </w:pPr>
      <w:r>
        <w:rPr>
          <w:noProof/>
        </w:rPr>
        <w:drawing>
          <wp:inline distT="0" distB="0" distL="0" distR="0">
            <wp:extent cx="6029325" cy="2552700"/>
            <wp:effectExtent l="19050" t="0" r="9525" b="0"/>
            <wp:docPr id="2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42" cstate="print"/>
                    <a:srcRect/>
                    <a:stretch>
                      <a:fillRect/>
                    </a:stretch>
                  </pic:blipFill>
                  <pic:spPr bwMode="auto">
                    <a:xfrm>
                      <a:off x="0" y="0"/>
                      <a:ext cx="6029325" cy="2552700"/>
                    </a:xfrm>
                    <a:prstGeom prst="rect">
                      <a:avLst/>
                    </a:prstGeom>
                    <a:noFill/>
                    <a:ln w="9525">
                      <a:noFill/>
                      <a:miter lim="800000"/>
                      <a:headEnd/>
                      <a:tailEnd/>
                    </a:ln>
                  </pic:spPr>
                </pic:pic>
              </a:graphicData>
            </a:graphic>
          </wp:inline>
        </w:drawing>
      </w:r>
    </w:p>
    <w:p w:rsidR="00F9237C" w:rsidRPr="00860215" w:rsidRDefault="00F9237C" w:rsidP="003A64E9">
      <w:pPr>
        <w:autoSpaceDE w:val="0"/>
        <w:autoSpaceDN w:val="0"/>
        <w:adjustRightInd w:val="0"/>
        <w:jc w:val="both"/>
        <w:rPr>
          <w:bCs/>
          <w:i/>
          <w:sz w:val="18"/>
          <w:szCs w:val="18"/>
        </w:rPr>
      </w:pPr>
      <w:r>
        <w:rPr>
          <w:bCs/>
          <w:i/>
          <w:sz w:val="18"/>
          <w:szCs w:val="18"/>
        </w:rPr>
        <w:t xml:space="preserve">   </w:t>
      </w:r>
      <w:r w:rsidRPr="00860215">
        <w:rPr>
          <w:bCs/>
          <w:i/>
          <w:sz w:val="18"/>
          <w:szCs w:val="18"/>
        </w:rPr>
        <w:t>Zdroj: IS Monit7+ k </w:t>
      </w:r>
      <w:r w:rsidR="005502E3">
        <w:rPr>
          <w:bCs/>
          <w:i/>
          <w:sz w:val="18"/>
          <w:szCs w:val="18"/>
        </w:rPr>
        <w:t>2</w:t>
      </w:r>
      <w:r>
        <w:rPr>
          <w:bCs/>
          <w:i/>
          <w:sz w:val="18"/>
          <w:szCs w:val="18"/>
        </w:rPr>
        <w:t>.</w:t>
      </w:r>
      <w:r w:rsidR="005502E3">
        <w:rPr>
          <w:bCs/>
          <w:i/>
          <w:sz w:val="18"/>
          <w:szCs w:val="18"/>
        </w:rPr>
        <w:t>10</w:t>
      </w:r>
      <w:r>
        <w:rPr>
          <w:bCs/>
          <w:i/>
          <w:sz w:val="18"/>
          <w:szCs w:val="18"/>
        </w:rPr>
        <w:t>.201</w:t>
      </w:r>
      <w:r w:rsidR="008309B6">
        <w:rPr>
          <w:bCs/>
          <w:i/>
          <w:sz w:val="18"/>
          <w:szCs w:val="18"/>
        </w:rPr>
        <w:t>3</w:t>
      </w:r>
    </w:p>
    <w:p w:rsidR="00F67FA2" w:rsidRDefault="00F67FA2" w:rsidP="006056E8">
      <w:pPr>
        <w:adjustRightInd w:val="0"/>
        <w:spacing w:after="120"/>
        <w:jc w:val="both"/>
        <w:rPr>
          <w:bCs/>
          <w:color w:val="000000"/>
          <w:sz w:val="24"/>
          <w:szCs w:val="24"/>
        </w:rPr>
      </w:pPr>
    </w:p>
    <w:p w:rsidR="005502E3" w:rsidRDefault="005502E3" w:rsidP="005502E3">
      <w:pPr>
        <w:jc w:val="both"/>
        <w:rPr>
          <w:sz w:val="22"/>
          <w:szCs w:val="22"/>
        </w:rPr>
      </w:pPr>
      <w:r w:rsidRPr="005502E3">
        <w:rPr>
          <w:sz w:val="22"/>
          <w:szCs w:val="22"/>
        </w:rPr>
        <w:t xml:space="preserve">Ve výzvách MV ČR jsou data naplnění indikátorů stanovena k termínu ukončení projektu. </w:t>
      </w:r>
    </w:p>
    <w:p w:rsidR="005502E3" w:rsidRP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Dosažená hodnota je průměr hodnot, které uvedli příjemci jako dosaženou v závěrečných monitorovacích zprávách. U </w:t>
      </w:r>
      <w:proofErr w:type="spellStart"/>
      <w:r w:rsidRPr="005502E3">
        <w:rPr>
          <w:sz w:val="22"/>
          <w:szCs w:val="22"/>
        </w:rPr>
        <w:t>počtového</w:t>
      </w:r>
      <w:proofErr w:type="spellEnd"/>
      <w:r w:rsidRPr="005502E3">
        <w:rPr>
          <w:sz w:val="22"/>
          <w:szCs w:val="22"/>
        </w:rPr>
        <w:t xml:space="preserve"> indikátoru 150106 se jedná o sumu cílových, resp. dosažených hodnot zadaných v projektu. K průběžné změně v plánované cílové hodnotě indikátoru v průběhu projektu až na výjimky nedochází. Dosažené hodnoty je tak možno chápat jako posun, ke kterému došlo u projektů, které ukončily realizaci. K navýšení dosažených hodnot bude docházet s ukončováním dalších projektů.</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150106 Počet vybudovaných základních registrů veřejné správy</w:t>
      </w:r>
    </w:p>
    <w:p w:rsidR="005502E3" w:rsidRPr="005502E3" w:rsidRDefault="005502E3" w:rsidP="005502E3">
      <w:pPr>
        <w:jc w:val="both"/>
        <w:rPr>
          <w:sz w:val="22"/>
          <w:szCs w:val="22"/>
        </w:rPr>
      </w:pPr>
      <w:r w:rsidRPr="005502E3">
        <w:rPr>
          <w:sz w:val="22"/>
          <w:szCs w:val="22"/>
        </w:rPr>
        <w:t>Cílová hodnota, resp. závazek příjemců, bude dosažena/dosažen po ukončení realizace projektů základních registrů. V roce 2012 byly dokončeny projekty Registr obyvatel a Vybudování RUIAN a modernizace Informačního systému katastru nemovitostí ČÚZK. Projekty Registr práv a povinností a Registr osob jsou také dokončené a financování bylo taktéž ukončeno. U projektu Informační systém základních registrů dosud nebyla předložena závěrečná monitorovací zpráva. K MI 150106 se krom</w:t>
      </w:r>
      <w:r w:rsidR="00D36253">
        <w:rPr>
          <w:sz w:val="22"/>
          <w:szCs w:val="22"/>
        </w:rPr>
        <w:t>ě</w:t>
      </w:r>
      <w:r w:rsidRPr="005502E3">
        <w:rPr>
          <w:sz w:val="22"/>
          <w:szCs w:val="22"/>
        </w:rPr>
        <w:t xml:space="preserve"> čtyř základních registrů hlásí také projekt Informační systém základních registrů, který nebyl zahrnut v hodnotách Programového dokumentu. Díky tomu došlo k navýšení částky o další projekt a k navýšení závazku.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 xml:space="preserve">MI 150109, 150110, 150111, 150112 a 150113 </w:t>
      </w:r>
    </w:p>
    <w:p w:rsidR="005502E3" w:rsidRPr="005502E3" w:rsidRDefault="005502E3" w:rsidP="005502E3">
      <w:pPr>
        <w:jc w:val="both"/>
        <w:rPr>
          <w:sz w:val="22"/>
          <w:szCs w:val="22"/>
        </w:rPr>
      </w:pPr>
      <w:r w:rsidRPr="005502E3">
        <w:rPr>
          <w:sz w:val="22"/>
          <w:szCs w:val="22"/>
        </w:rPr>
        <w:t xml:space="preserve">Alokace v oblasti intervence 1.1 je již v celé své výši </w:t>
      </w:r>
      <w:proofErr w:type="spellStart"/>
      <w:r w:rsidRPr="005502E3">
        <w:rPr>
          <w:sz w:val="22"/>
          <w:szCs w:val="22"/>
        </w:rPr>
        <w:t>zazávazkována</w:t>
      </w:r>
      <w:proofErr w:type="spellEnd"/>
      <w:r w:rsidRPr="005502E3">
        <w:rPr>
          <w:sz w:val="22"/>
          <w:szCs w:val="22"/>
        </w:rPr>
        <w:t xml:space="preserve"> ve vydaných řídicích dokumentech. Žadatelé měli volnost výběru indikátoru, proto některý indikátor naplňuje víc projektů a tím pádem je navýšena i celková částka, která je alokována na splnění cílové hodnoty daného indikátoru. </w:t>
      </w:r>
    </w:p>
    <w:p w:rsidR="005502E3" w:rsidRPr="005502E3" w:rsidRDefault="005502E3" w:rsidP="005502E3">
      <w:pPr>
        <w:jc w:val="both"/>
        <w:rPr>
          <w:sz w:val="22"/>
          <w:szCs w:val="22"/>
        </w:rPr>
      </w:pPr>
      <w:r w:rsidRPr="005502E3">
        <w:rPr>
          <w:sz w:val="22"/>
          <w:szCs w:val="22"/>
        </w:rPr>
        <w:t xml:space="preserve">Sloupce „Projekty s vydaným Rozhodnutím/Stanovením výdajů proto u indikátorů 109, 110, 111 a 113 přesahují 100 %. Naopak u indikátoru 150112, který si žadatelé zvolili méně často, není finanční alokace připadající na tento indikátor naplněna. </w:t>
      </w:r>
    </w:p>
    <w:p w:rsidR="005502E3" w:rsidRPr="005502E3" w:rsidRDefault="005502E3" w:rsidP="005502E3">
      <w:pPr>
        <w:jc w:val="both"/>
        <w:rPr>
          <w:sz w:val="22"/>
          <w:szCs w:val="22"/>
        </w:rPr>
      </w:pPr>
      <w:r w:rsidRPr="005502E3">
        <w:rPr>
          <w:sz w:val="22"/>
          <w:szCs w:val="22"/>
        </w:rPr>
        <w:t xml:space="preserve">Hodnoty věcného pokroku jsou oproti tomu nižší, protože cílové hodnoty, které si stanovili žadatelé v jednotlivých projektech, nezávisí na cílových hodnotách uvedených v Programovém dokumentu.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lastRenderedPageBreak/>
        <w:t>152105 Snížení administrativního zatížení občanů, podnikatelů a veřejného sektoru</w:t>
      </w:r>
    </w:p>
    <w:p w:rsidR="005502E3" w:rsidRPr="005502E3" w:rsidRDefault="005502E3" w:rsidP="005502E3">
      <w:pPr>
        <w:jc w:val="both"/>
        <w:rPr>
          <w:sz w:val="22"/>
          <w:szCs w:val="22"/>
        </w:rPr>
      </w:pPr>
      <w:r w:rsidRPr="005502E3">
        <w:rPr>
          <w:sz w:val="22"/>
          <w:szCs w:val="22"/>
        </w:rPr>
        <w:t>Dosažená hodnota ke dni 30. 9. 2013 je 90,58 %. Indikátor naplňuje šestnáct projektů. Třináct z nich již dosaženou hodnotu v monitorovacích zprávách vykázalo. Další projekty budou ukončeny v roce 2013 a dosažená cílová hodnota se ještě mírně změní v závislosti na naplnění indikátoru u ukončených projektů.</w:t>
      </w:r>
    </w:p>
    <w:p w:rsidR="005502E3" w:rsidRPr="005502E3" w:rsidRDefault="005502E3" w:rsidP="005502E3">
      <w:pPr>
        <w:jc w:val="both"/>
        <w:rPr>
          <w:sz w:val="22"/>
          <w:szCs w:val="22"/>
        </w:rPr>
      </w:pPr>
      <w:r w:rsidRPr="005502E3">
        <w:rPr>
          <w:sz w:val="22"/>
          <w:szCs w:val="22"/>
        </w:rPr>
        <w:t xml:space="preserve">Žadatelé nevolili hodnoty, které předepisuje Programový dokument, proto je průměr procent nižší než cílová hodnota, s níž je závazek z projektů srovnáván. </w:t>
      </w:r>
    </w:p>
    <w:p w:rsidR="005502E3" w:rsidRPr="005E2404" w:rsidRDefault="005502E3" w:rsidP="005502E3">
      <w:pPr>
        <w:jc w:val="both"/>
      </w:pPr>
    </w:p>
    <w:p w:rsidR="00985CD7" w:rsidRDefault="00985CD7" w:rsidP="00985CD7">
      <w:pPr>
        <w:jc w:val="both"/>
        <w:rPr>
          <w:sz w:val="22"/>
          <w:szCs w:val="22"/>
        </w:rPr>
      </w:pPr>
    </w:p>
    <w:p w:rsidR="00D644B0" w:rsidRPr="00E761E7" w:rsidRDefault="00D644B0">
      <w:pPr>
        <w:pStyle w:val="Nadpis3"/>
        <w:rPr>
          <w:rFonts w:ascii="Times New Roman" w:hAnsi="Times New Roman"/>
          <w:sz w:val="24"/>
          <w:szCs w:val="24"/>
        </w:rPr>
      </w:pPr>
      <w:bookmarkStart w:id="72" w:name="_Toc372011082"/>
      <w:r w:rsidRPr="00F40769">
        <w:rPr>
          <w:rFonts w:ascii="Times New Roman" w:hAnsi="Times New Roman"/>
          <w:sz w:val="24"/>
          <w:szCs w:val="24"/>
        </w:rPr>
        <w:t>3.1</w:t>
      </w:r>
      <w:r w:rsidRPr="006266F5">
        <w:rPr>
          <w:rFonts w:ascii="Times New Roman" w:hAnsi="Times New Roman"/>
          <w:sz w:val="24"/>
          <w:szCs w:val="24"/>
        </w:rPr>
        <w:t>.4 Problémy a přijatá opatření</w:t>
      </w:r>
      <w:bookmarkEnd w:id="72"/>
    </w:p>
    <w:p w:rsidR="009212E3" w:rsidRDefault="009212E3" w:rsidP="00386BE9">
      <w:pPr>
        <w:pStyle w:val="Odstavecseseznamem"/>
        <w:spacing w:after="0" w:line="240" w:lineRule="auto"/>
        <w:ind w:left="0"/>
        <w:jc w:val="both"/>
        <w:rPr>
          <w:rFonts w:ascii="Times New Roman" w:hAnsi="Times New Roman"/>
          <w:b/>
        </w:rPr>
      </w:pPr>
    </w:p>
    <w:p w:rsidR="00386BE9" w:rsidRDefault="00386BE9" w:rsidP="00386BE9">
      <w:pPr>
        <w:pStyle w:val="Odstavecseseznamem"/>
        <w:spacing w:after="0" w:line="240" w:lineRule="auto"/>
        <w:ind w:left="0"/>
        <w:jc w:val="both"/>
        <w:rPr>
          <w:rFonts w:ascii="Times New Roman" w:hAnsi="Times New Roman"/>
          <w:i/>
        </w:rPr>
      </w:pPr>
      <w:r w:rsidRPr="00386BE9">
        <w:rPr>
          <w:rFonts w:ascii="Times New Roman" w:hAnsi="Times New Roman"/>
          <w:b/>
        </w:rPr>
        <w:t>Rizikové projekty s problémy v realizaci a čerpání</w:t>
      </w:r>
      <w:r>
        <w:rPr>
          <w:rFonts w:ascii="Times New Roman" w:hAnsi="Times New Roman"/>
          <w:b/>
        </w:rPr>
        <w:t>.</w:t>
      </w:r>
      <w:r w:rsidRPr="00386BE9">
        <w:rPr>
          <w:rFonts w:ascii="Times New Roman" w:hAnsi="Times New Roman"/>
          <w:i/>
        </w:rPr>
        <w:t xml:space="preserve"> </w:t>
      </w:r>
    </w:p>
    <w:p w:rsidR="00386BE9" w:rsidRDefault="00386BE9" w:rsidP="00386BE9">
      <w:pPr>
        <w:pStyle w:val="Odstavecseseznamem"/>
        <w:spacing w:after="0" w:line="240" w:lineRule="auto"/>
        <w:ind w:left="0"/>
        <w:jc w:val="both"/>
        <w:rPr>
          <w:rFonts w:ascii="Times New Roman" w:hAnsi="Times New Roman"/>
          <w:i/>
        </w:rPr>
      </w:pPr>
    </w:p>
    <w:p w:rsidR="00386BE9" w:rsidRPr="00386BE9" w:rsidRDefault="00655601" w:rsidP="00386BE9">
      <w:pPr>
        <w:pStyle w:val="Odstavecseseznamem"/>
        <w:spacing w:after="0" w:line="240" w:lineRule="auto"/>
        <w:ind w:left="0"/>
        <w:jc w:val="both"/>
        <w:rPr>
          <w:rFonts w:ascii="Times New Roman" w:hAnsi="Times New Roman"/>
        </w:rPr>
      </w:pPr>
      <w:r>
        <w:rPr>
          <w:rFonts w:ascii="Times New Roman" w:hAnsi="Times New Roman"/>
        </w:rPr>
        <w:t>Přetrvávají</w:t>
      </w:r>
      <w:r w:rsidR="00386BE9" w:rsidRPr="00386BE9">
        <w:rPr>
          <w:rFonts w:ascii="Times New Roman" w:hAnsi="Times New Roman"/>
        </w:rPr>
        <w:t> probl</w:t>
      </w:r>
      <w:r>
        <w:rPr>
          <w:rFonts w:ascii="Times New Roman" w:hAnsi="Times New Roman"/>
        </w:rPr>
        <w:t>é</w:t>
      </w:r>
      <w:r w:rsidR="00386BE9" w:rsidRPr="00386BE9">
        <w:rPr>
          <w:rFonts w:ascii="Times New Roman" w:hAnsi="Times New Roman"/>
        </w:rPr>
        <w:t>m</w:t>
      </w:r>
      <w:r>
        <w:rPr>
          <w:rFonts w:ascii="Times New Roman" w:hAnsi="Times New Roman"/>
        </w:rPr>
        <w:t>y v</w:t>
      </w:r>
      <w:r w:rsidR="00386BE9" w:rsidRPr="00386BE9">
        <w:rPr>
          <w:rFonts w:ascii="Times New Roman" w:hAnsi="Times New Roman"/>
        </w:rPr>
        <w:t xml:space="preserve"> realizac</w:t>
      </w:r>
      <w:r>
        <w:rPr>
          <w:rFonts w:ascii="Times New Roman" w:hAnsi="Times New Roman"/>
        </w:rPr>
        <w:t>i projektů</w:t>
      </w:r>
      <w:r w:rsidR="00386BE9" w:rsidRPr="00386BE9">
        <w:rPr>
          <w:rFonts w:ascii="Times New Roman" w:hAnsi="Times New Roman"/>
        </w:rPr>
        <w:t>, zpož</w:t>
      </w:r>
      <w:r>
        <w:rPr>
          <w:rFonts w:ascii="Times New Roman" w:hAnsi="Times New Roman"/>
        </w:rPr>
        <w:t xml:space="preserve">ďují se </w:t>
      </w:r>
      <w:r w:rsidR="00386BE9" w:rsidRPr="00386BE9">
        <w:rPr>
          <w:rFonts w:ascii="Times New Roman" w:hAnsi="Times New Roman"/>
        </w:rPr>
        <w:t>harmonogram</w:t>
      </w:r>
      <w:r>
        <w:rPr>
          <w:rFonts w:ascii="Times New Roman" w:hAnsi="Times New Roman"/>
        </w:rPr>
        <w:t>y</w:t>
      </w:r>
      <w:r w:rsidR="00386BE9" w:rsidRPr="00386BE9">
        <w:rPr>
          <w:rFonts w:ascii="Times New Roman" w:hAnsi="Times New Roman"/>
        </w:rPr>
        <w:t xml:space="preserve"> a s tím související propad</w:t>
      </w:r>
      <w:r w:rsidR="00BB485B">
        <w:rPr>
          <w:rFonts w:ascii="Times New Roman" w:hAnsi="Times New Roman"/>
        </w:rPr>
        <w:t>y</w:t>
      </w:r>
      <w:r>
        <w:rPr>
          <w:rFonts w:ascii="Times New Roman" w:hAnsi="Times New Roman"/>
        </w:rPr>
        <w:t xml:space="preserve"> </w:t>
      </w:r>
      <w:r w:rsidR="00386BE9" w:rsidRPr="00386BE9">
        <w:rPr>
          <w:rFonts w:ascii="Times New Roman" w:hAnsi="Times New Roman"/>
        </w:rPr>
        <w:t>v naplňování finančního plánu a čerpání dotace.</w:t>
      </w:r>
    </w:p>
    <w:p w:rsidR="00386BE9" w:rsidRPr="00386BE9" w:rsidRDefault="00386BE9" w:rsidP="00386BE9">
      <w:pPr>
        <w:pStyle w:val="Odstavecseseznamem"/>
        <w:spacing w:after="0" w:line="240" w:lineRule="auto"/>
        <w:ind w:left="0"/>
        <w:rPr>
          <w:rFonts w:ascii="Times New Roman" w:hAnsi="Times New Roman"/>
        </w:rPr>
      </w:pPr>
    </w:p>
    <w:p w:rsidR="00386BE9" w:rsidRDefault="00386BE9" w:rsidP="00386BE9">
      <w:pPr>
        <w:pStyle w:val="Odstavecseseznamem"/>
        <w:spacing w:after="0" w:line="240" w:lineRule="auto"/>
        <w:ind w:left="0"/>
        <w:jc w:val="both"/>
        <w:rPr>
          <w:rFonts w:ascii="Times New Roman" w:hAnsi="Times New Roman"/>
          <w:bCs/>
        </w:rPr>
      </w:pPr>
      <w:r w:rsidRPr="00386BE9">
        <w:rPr>
          <w:rFonts w:ascii="Times New Roman" w:hAnsi="Times New Roman"/>
          <w:b/>
          <w:i/>
        </w:rPr>
        <w:t>Přijaté opatření</w:t>
      </w:r>
      <w:r w:rsidRPr="00386BE9">
        <w:rPr>
          <w:rFonts w:ascii="Times New Roman" w:hAnsi="Times New Roman"/>
          <w:bCs/>
        </w:rPr>
        <w:t xml:space="preserve"> </w:t>
      </w:r>
    </w:p>
    <w:p w:rsidR="00386BE9" w:rsidRDefault="00386BE9" w:rsidP="00386BE9">
      <w:pPr>
        <w:pStyle w:val="Odstavecseseznamem"/>
        <w:spacing w:after="0" w:line="240" w:lineRule="auto"/>
        <w:ind w:left="0"/>
        <w:jc w:val="both"/>
        <w:rPr>
          <w:rFonts w:ascii="Times New Roman" w:hAnsi="Times New Roman"/>
          <w:bCs/>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ZS MV s vysoce rizikovými projekty</w:t>
      </w:r>
      <w:r w:rsidR="00655601">
        <w:rPr>
          <w:rFonts w:ascii="Times New Roman" w:hAnsi="Times New Roman"/>
        </w:rPr>
        <w:t>,</w:t>
      </w:r>
      <w:r w:rsidRPr="00386BE9">
        <w:rPr>
          <w:rFonts w:ascii="Times New Roman" w:hAnsi="Times New Roman"/>
        </w:rPr>
        <w:t xml:space="preserve"> které vážou ve svých rozpočtech značné nečerpané prostředky</w:t>
      </w:r>
      <w:r w:rsidR="00655601">
        <w:rPr>
          <w:rFonts w:ascii="Times New Roman" w:hAnsi="Times New Roman"/>
        </w:rPr>
        <w:t>,</w:t>
      </w:r>
      <w:r w:rsidRPr="00386BE9">
        <w:rPr>
          <w:rFonts w:ascii="Times New Roman" w:hAnsi="Times New Roman"/>
        </w:rPr>
        <w:t xml:space="preserve"> aktivně pracuje a jsou přijímána opatření, jako zvýšený monitoring, krizové harmonogramy, trilaterální jednání s řediteli projektů, aby </w:t>
      </w:r>
      <w:r w:rsidR="00655601">
        <w:rPr>
          <w:rFonts w:ascii="Times New Roman" w:hAnsi="Times New Roman"/>
        </w:rPr>
        <w:t>se</w:t>
      </w:r>
      <w:r w:rsidRPr="00386BE9">
        <w:rPr>
          <w:rFonts w:ascii="Times New Roman" w:hAnsi="Times New Roman"/>
        </w:rPr>
        <w:t xml:space="preserve"> maximáln</w:t>
      </w:r>
      <w:r w:rsidR="00655601">
        <w:rPr>
          <w:rFonts w:ascii="Times New Roman" w:hAnsi="Times New Roman"/>
        </w:rPr>
        <w:t>ě</w:t>
      </w:r>
      <w:r w:rsidRPr="00386BE9">
        <w:rPr>
          <w:rFonts w:ascii="Times New Roman" w:hAnsi="Times New Roman"/>
        </w:rPr>
        <w:t xml:space="preserve"> urychl</w:t>
      </w:r>
      <w:r w:rsidR="00655601">
        <w:rPr>
          <w:rFonts w:ascii="Times New Roman" w:hAnsi="Times New Roman"/>
        </w:rPr>
        <w:t>ilo</w:t>
      </w:r>
      <w:r w:rsidRPr="00386BE9">
        <w:rPr>
          <w:rFonts w:ascii="Times New Roman" w:hAnsi="Times New Roman"/>
        </w:rPr>
        <w:t xml:space="preserve"> čerpání alokace či </w:t>
      </w:r>
      <w:r w:rsidR="00655601">
        <w:rPr>
          <w:rFonts w:ascii="Times New Roman" w:hAnsi="Times New Roman"/>
        </w:rPr>
        <w:t xml:space="preserve">příjemce </w:t>
      </w:r>
      <w:r w:rsidRPr="00386BE9">
        <w:rPr>
          <w:rFonts w:ascii="Times New Roman" w:hAnsi="Times New Roman"/>
        </w:rPr>
        <w:t>odstoup</w:t>
      </w:r>
      <w:r w:rsidR="00FE0B5F">
        <w:rPr>
          <w:rFonts w:ascii="Times New Roman" w:hAnsi="Times New Roman"/>
        </w:rPr>
        <w:t>il</w:t>
      </w:r>
      <w:r w:rsidRPr="00386BE9">
        <w:rPr>
          <w:rFonts w:ascii="Times New Roman" w:hAnsi="Times New Roman"/>
        </w:rPr>
        <w:t xml:space="preserve"> od jejich realizace a</w:t>
      </w:r>
      <w:r w:rsidR="00FE0B5F">
        <w:rPr>
          <w:rFonts w:ascii="Times New Roman" w:hAnsi="Times New Roman"/>
        </w:rPr>
        <w:t xml:space="preserve"> uvolněné prostředky se mohly</w:t>
      </w:r>
      <w:r w:rsidRPr="00386BE9">
        <w:rPr>
          <w:rFonts w:ascii="Times New Roman" w:hAnsi="Times New Roman"/>
        </w:rPr>
        <w:t xml:space="preserve"> efektivn</w:t>
      </w:r>
      <w:r w:rsidR="00FE0B5F">
        <w:rPr>
          <w:rFonts w:ascii="Times New Roman" w:hAnsi="Times New Roman"/>
        </w:rPr>
        <w:t>ě</w:t>
      </w:r>
      <w:r w:rsidRPr="00386BE9">
        <w:rPr>
          <w:rFonts w:ascii="Times New Roman" w:hAnsi="Times New Roman"/>
        </w:rPr>
        <w:t xml:space="preserve"> využí</w:t>
      </w:r>
      <w:r w:rsidR="00FE0B5F">
        <w:rPr>
          <w:rFonts w:ascii="Times New Roman" w:hAnsi="Times New Roman"/>
        </w:rPr>
        <w:t>t</w:t>
      </w:r>
      <w:r w:rsidRPr="00386BE9">
        <w:rPr>
          <w:rFonts w:ascii="Times New Roman" w:hAnsi="Times New Roman"/>
        </w:rPr>
        <w:t xml:space="preserve"> pro jiné projekty.</w:t>
      </w:r>
    </w:p>
    <w:p w:rsidR="00FE0B5F" w:rsidRDefault="00FE0B5F"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 xml:space="preserve">Proces identifikování spících a rizikových projektů soustavně pokračuje ve spolupráci s ŘO IOP, který i na základě podkladů od ZS opětovně připravil materiál ohledně rizikových projektů do jednání vlády ČR. </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V červenc</w:t>
      </w:r>
      <w:r w:rsidR="00FE0B5F">
        <w:rPr>
          <w:rFonts w:ascii="Times New Roman" w:hAnsi="Times New Roman"/>
        </w:rPr>
        <w:t>i</w:t>
      </w:r>
      <w:r w:rsidRPr="00386BE9">
        <w:rPr>
          <w:rFonts w:ascii="Times New Roman" w:hAnsi="Times New Roman"/>
        </w:rPr>
        <w:t xml:space="preserve"> 2013 </w:t>
      </w:r>
      <w:r w:rsidR="00FE0B5F" w:rsidRPr="00386BE9">
        <w:rPr>
          <w:rFonts w:ascii="Times New Roman" w:hAnsi="Times New Roman"/>
        </w:rPr>
        <w:t>odstoup</w:t>
      </w:r>
      <w:r w:rsidR="00FE0B5F">
        <w:rPr>
          <w:rFonts w:ascii="Times New Roman" w:hAnsi="Times New Roman"/>
        </w:rPr>
        <w:t>ili</w:t>
      </w:r>
      <w:r w:rsidR="00FE0B5F" w:rsidRPr="00386BE9" w:rsidDel="00FE0B5F">
        <w:rPr>
          <w:rFonts w:ascii="Times New Roman" w:hAnsi="Times New Roman"/>
        </w:rPr>
        <w:t xml:space="preserve"> </w:t>
      </w:r>
      <w:r w:rsidRPr="00386BE9">
        <w:rPr>
          <w:rFonts w:ascii="Times New Roman" w:hAnsi="Times New Roman"/>
        </w:rPr>
        <w:t xml:space="preserve">v návaznosti na </w:t>
      </w:r>
      <w:r w:rsidR="00FE0B5F">
        <w:rPr>
          <w:rFonts w:ascii="Times New Roman" w:hAnsi="Times New Roman"/>
        </w:rPr>
        <w:t xml:space="preserve">předchozí </w:t>
      </w:r>
      <w:r w:rsidRPr="00386BE9">
        <w:rPr>
          <w:rFonts w:ascii="Times New Roman" w:hAnsi="Times New Roman"/>
        </w:rPr>
        <w:t>jednání</w:t>
      </w:r>
      <w:r w:rsidR="00FE0B5F">
        <w:rPr>
          <w:rFonts w:ascii="Times New Roman" w:hAnsi="Times New Roman"/>
        </w:rPr>
        <w:t xml:space="preserve"> příjemc</w:t>
      </w:r>
      <w:r w:rsidR="004C791B">
        <w:rPr>
          <w:rFonts w:ascii="Times New Roman" w:hAnsi="Times New Roman"/>
        </w:rPr>
        <w:t>i</w:t>
      </w:r>
      <w:r w:rsidRPr="00386BE9">
        <w:rPr>
          <w:rFonts w:ascii="Times New Roman" w:hAnsi="Times New Roman"/>
        </w:rPr>
        <w:t xml:space="preserve"> dvou spících projektů v  hodnotě přesahující 400 mil. Kč. </w:t>
      </w:r>
      <w:r w:rsidR="00FE0B5F">
        <w:rPr>
          <w:rFonts w:ascii="Times New Roman" w:hAnsi="Times New Roman"/>
        </w:rPr>
        <w:t xml:space="preserve">Většina </w:t>
      </w:r>
      <w:r w:rsidRPr="00386BE9">
        <w:rPr>
          <w:rFonts w:ascii="Times New Roman" w:hAnsi="Times New Roman"/>
        </w:rPr>
        <w:t>těchto prostředků nebyla do té doby čerpána a využi</w:t>
      </w:r>
      <w:r w:rsidR="00FE0B5F">
        <w:rPr>
          <w:rFonts w:ascii="Times New Roman" w:hAnsi="Times New Roman"/>
        </w:rPr>
        <w:t>j</w:t>
      </w:r>
      <w:r w:rsidRPr="00386BE9">
        <w:rPr>
          <w:rFonts w:ascii="Times New Roman" w:hAnsi="Times New Roman"/>
        </w:rPr>
        <w:t xml:space="preserve">í </w:t>
      </w:r>
      <w:r w:rsidR="00A87917">
        <w:rPr>
          <w:rFonts w:ascii="Times New Roman" w:hAnsi="Times New Roman"/>
        </w:rPr>
        <w:t>pro</w:t>
      </w:r>
      <w:r w:rsidR="00FE0B5F">
        <w:rPr>
          <w:rFonts w:ascii="Times New Roman" w:hAnsi="Times New Roman"/>
        </w:rPr>
        <w:t xml:space="preserve"> </w:t>
      </w:r>
      <w:r w:rsidRPr="00386BE9">
        <w:rPr>
          <w:rFonts w:ascii="Times New Roman" w:hAnsi="Times New Roman"/>
        </w:rPr>
        <w:t>jin</w:t>
      </w:r>
      <w:r w:rsidR="00FE0B5F">
        <w:rPr>
          <w:rFonts w:ascii="Times New Roman" w:hAnsi="Times New Roman"/>
        </w:rPr>
        <w:t>é</w:t>
      </w:r>
      <w:r w:rsidRPr="00386BE9">
        <w:rPr>
          <w:rFonts w:ascii="Times New Roman" w:hAnsi="Times New Roman"/>
        </w:rPr>
        <w:t xml:space="preserve"> projekty.</w:t>
      </w:r>
    </w:p>
    <w:p w:rsidR="00386BE9" w:rsidRPr="00386BE9" w:rsidRDefault="00386BE9" w:rsidP="00386BE9">
      <w:pPr>
        <w:pStyle w:val="Odstavecseseznamem"/>
        <w:spacing w:after="0" w:line="240" w:lineRule="auto"/>
        <w:ind w:left="0"/>
        <w:jc w:val="both"/>
        <w:rPr>
          <w:rFonts w:ascii="Times New Roman" w:hAnsi="Times New Roman"/>
          <w:b/>
        </w:rPr>
      </w:pPr>
    </w:p>
    <w:p w:rsid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b/>
        </w:rPr>
        <w:t>Nízký stav čerpání, reálná hrozba ztráty alokace v důsledku nesplnění pravidel n+3/n+2</w:t>
      </w:r>
      <w:r>
        <w:rPr>
          <w:rFonts w:ascii="Times New Roman" w:hAnsi="Times New Roman"/>
          <w:i/>
        </w:rPr>
        <w:t>.</w:t>
      </w:r>
      <w:r w:rsidRPr="00386BE9">
        <w:rPr>
          <w:rFonts w:ascii="Times New Roman" w:hAnsi="Times New Roman"/>
        </w:rPr>
        <w:t xml:space="preserve"> </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S ohledem na aktuální fázi programového období existuje nízký stav čerpání (reálný stav předložených, a tím i schválených, žádostí o platbu je často nižší než dříve plánovaný a předpokládaný objem) a tím i reálné ohrožení naplnění dodržování n+3/n+2 v roce 2013. K tomuto stavu dochází zejména z důvodů úzce souvisejících s existencí spících a rizikových projektů a zdržení z důvodu problémů ve veřejných zakázkách/ÚOHS (viz dále). Dalším důvodem jsou také časté změny v personálním zajištění projektů a s tím související diskontinuita a změny koncepcí a názorů na řízení projektů na straně příjemců.</w:t>
      </w:r>
    </w:p>
    <w:p w:rsidR="00386BE9" w:rsidRPr="00386BE9" w:rsidRDefault="00386BE9" w:rsidP="00386BE9">
      <w:pPr>
        <w:pStyle w:val="Odstavecseseznamem"/>
        <w:spacing w:after="0" w:line="240" w:lineRule="auto"/>
        <w:ind w:left="0"/>
        <w:jc w:val="both"/>
        <w:rPr>
          <w:rFonts w:ascii="Times New Roman" w:hAnsi="Times New Roman"/>
        </w:rPr>
      </w:pPr>
    </w:p>
    <w:p w:rsidR="00386BE9" w:rsidRDefault="00386BE9" w:rsidP="00386BE9">
      <w:pPr>
        <w:pStyle w:val="Odstavecseseznamem"/>
        <w:spacing w:after="0" w:line="240" w:lineRule="auto"/>
        <w:ind w:left="0"/>
        <w:jc w:val="both"/>
        <w:rPr>
          <w:rFonts w:ascii="Times New Roman" w:hAnsi="Times New Roman"/>
          <w:b/>
          <w:i/>
        </w:rPr>
      </w:pPr>
      <w:r w:rsidRPr="00386BE9">
        <w:rPr>
          <w:rFonts w:ascii="Times New Roman" w:hAnsi="Times New Roman"/>
          <w:b/>
          <w:i/>
        </w:rPr>
        <w:t xml:space="preserve">Přijaté opatření </w:t>
      </w:r>
    </w:p>
    <w:p w:rsidR="00386BE9" w:rsidRDefault="00386BE9" w:rsidP="00386BE9">
      <w:pPr>
        <w:pStyle w:val="Odstavecseseznamem"/>
        <w:spacing w:after="0" w:line="240" w:lineRule="auto"/>
        <w:ind w:left="0"/>
        <w:jc w:val="both"/>
        <w:rPr>
          <w:rFonts w:ascii="Times New Roman" w:hAnsi="Times New Roman"/>
          <w:b/>
          <w:i/>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 xml:space="preserve">Na pravidelných jednáních pracovních týmů projektů (organizovaných ZS MV na měsíční bázi) jsou společně s příjemcem identifikovány a řešeny problémy a překážky v jednotlivých projektech tak, aby byl zajištěn hladký průběh realizace a plnění harmonogramu čerpání. </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 xml:space="preserve">Mimořádný důraz je kladen na monitoring a práci se spícími a vysoce rizikovými projekty, jejichž nastavené závazné krizové harmonogramy jsou pravidelně kontrolovány a v případě problémů jsou iniciována trojstranná jednání za účasti zástupců ŘO IOP. </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V rámci přípravy na předložení dalšího většího množství žádostí o platbu byl</w:t>
      </w:r>
      <w:r w:rsidR="004C791B">
        <w:rPr>
          <w:rFonts w:ascii="Times New Roman" w:hAnsi="Times New Roman"/>
        </w:rPr>
        <w:t>y</w:t>
      </w:r>
      <w:r w:rsidRPr="00386BE9">
        <w:rPr>
          <w:rFonts w:ascii="Times New Roman" w:hAnsi="Times New Roman"/>
        </w:rPr>
        <w:t xml:space="preserve"> v průběhu letních měsíců na ZS MV učiněny kroky pro zrychlení administrativních úkonů, např. poslední schůzka pracovního týmu před podáním žádosti o platbu je zaměřena na přípravu dokumentace a požadavků </w:t>
      </w:r>
      <w:r w:rsidRPr="00386BE9">
        <w:rPr>
          <w:rFonts w:ascii="Times New Roman" w:hAnsi="Times New Roman"/>
        </w:rPr>
        <w:lastRenderedPageBreak/>
        <w:t xml:space="preserve">k žádostem o platbu, aby se omezila chybovost a nutnost doplnění; zajištění zastupitelnosti jak na ZS, tak </w:t>
      </w:r>
      <w:r w:rsidR="00A87917">
        <w:rPr>
          <w:rFonts w:ascii="Times New Roman" w:hAnsi="Times New Roman"/>
        </w:rPr>
        <w:t xml:space="preserve">je </w:t>
      </w:r>
      <w:r w:rsidRPr="00386BE9">
        <w:rPr>
          <w:rFonts w:ascii="Times New Roman" w:hAnsi="Times New Roman"/>
        </w:rPr>
        <w:t xml:space="preserve">vyžadováno u příjemců; v případech, kdy je </w:t>
      </w:r>
      <w:r w:rsidR="00A87917">
        <w:rPr>
          <w:rFonts w:ascii="Times New Roman" w:hAnsi="Times New Roman"/>
        </w:rPr>
        <w:t xml:space="preserve">to </w:t>
      </w:r>
      <w:r w:rsidRPr="00386BE9">
        <w:rPr>
          <w:rFonts w:ascii="Times New Roman" w:hAnsi="Times New Roman"/>
        </w:rPr>
        <w:t>možné, zkrácení termínu předložení žádosti o platbu; důsledné vyzývání k dodání dokumentace a kontrola VZ na ZS ještě před podáním monitorovací zprávy/žádosti o platbu, atd.</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 xml:space="preserve">Ve sledovaném období také proběhla jednání s příjemci o úpravě stávající etapizace projektů tak, aby </w:t>
      </w:r>
      <w:proofErr w:type="spellStart"/>
      <w:r w:rsidRPr="00386BE9">
        <w:rPr>
          <w:rFonts w:ascii="Times New Roman" w:hAnsi="Times New Roman"/>
        </w:rPr>
        <w:t>ŽoP</w:t>
      </w:r>
      <w:proofErr w:type="spellEnd"/>
      <w:r w:rsidRPr="00386BE9">
        <w:rPr>
          <w:rFonts w:ascii="Times New Roman" w:hAnsi="Times New Roman"/>
        </w:rPr>
        <w:t xml:space="preserve"> předložené příjemci v průběhu roku maximálně přispěly k naplnění pravidla n+2/3 v roce 2013. ZS MV rovněž spolupracuje s ŘO IOP v aktivitách pro čelení potenciální ztrátě alokace v důsledku tzv. </w:t>
      </w:r>
      <w:proofErr w:type="spellStart"/>
      <w:r w:rsidRPr="00386BE9">
        <w:rPr>
          <w:rFonts w:ascii="Times New Roman" w:hAnsi="Times New Roman"/>
        </w:rPr>
        <w:t>decommitmentu</w:t>
      </w:r>
      <w:proofErr w:type="spellEnd"/>
      <w:r w:rsidRPr="00386BE9">
        <w:rPr>
          <w:rFonts w:ascii="Times New Roman" w:hAnsi="Times New Roman"/>
        </w:rPr>
        <w:t xml:space="preserve"> (mapování případů projektů blokovaných šetřením ÚOHS, využití volné alokace pro nové výzvy/projekty, atp.)</w:t>
      </w:r>
    </w:p>
    <w:p w:rsidR="00386BE9" w:rsidRDefault="00386BE9"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Pro čelení častým personálním změnám v projektových týmech příjemců z řad organizačních složek státu a tím i částečné ztrátě „know-how“ ZS MV organizuje semináře pro žadatele/příjemce (dva semináře proběhly v červnu 2013) a jednotliví projektoví a finanční manažeři ZS MV poskytují maximální součinnost při řešení problémů v projektech v rámci pravidelných jednání pracovních týmů.</w:t>
      </w:r>
    </w:p>
    <w:p w:rsidR="00386BE9" w:rsidRPr="00386BE9" w:rsidRDefault="00386BE9" w:rsidP="00386BE9">
      <w:pPr>
        <w:pStyle w:val="Odstavecseseznamem"/>
        <w:spacing w:after="0" w:line="240" w:lineRule="auto"/>
        <w:ind w:left="0"/>
        <w:jc w:val="both"/>
        <w:rPr>
          <w:rFonts w:ascii="Times New Roman" w:hAnsi="Times New Roman"/>
        </w:rPr>
      </w:pPr>
    </w:p>
    <w:p w:rsidR="00386BE9" w:rsidRDefault="00386BE9" w:rsidP="00386BE9">
      <w:pPr>
        <w:pStyle w:val="Odstavecseseznamem"/>
        <w:spacing w:after="0" w:line="240" w:lineRule="auto"/>
        <w:ind w:left="0"/>
        <w:jc w:val="both"/>
        <w:rPr>
          <w:rFonts w:ascii="Times New Roman" w:hAnsi="Times New Roman"/>
          <w:bCs/>
        </w:rPr>
      </w:pPr>
      <w:r w:rsidRPr="00386BE9">
        <w:rPr>
          <w:rFonts w:ascii="Times New Roman" w:hAnsi="Times New Roman"/>
          <w:b/>
        </w:rPr>
        <w:t>Komplikace ve veřejných zakázkách v projektech, pomalý postup v realizaci a čerpání projektů z důvodu probíhajícího šetření ze strany Úřadu pro ochranu hospodářské soutěže (ÚOHS)</w:t>
      </w:r>
      <w:r>
        <w:rPr>
          <w:rFonts w:ascii="Times New Roman" w:hAnsi="Times New Roman"/>
          <w:bCs/>
        </w:rPr>
        <w:t>.</w:t>
      </w:r>
    </w:p>
    <w:p w:rsidR="00386BE9" w:rsidRDefault="00386BE9" w:rsidP="00386BE9">
      <w:pPr>
        <w:pStyle w:val="Odstavecseseznamem"/>
        <w:spacing w:after="0" w:line="240" w:lineRule="auto"/>
        <w:ind w:left="0"/>
        <w:jc w:val="both"/>
        <w:rPr>
          <w:rFonts w:ascii="Times New Roman" w:hAnsi="Times New Roman"/>
          <w:bCs/>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 xml:space="preserve">Častým důvodem pro prodlužování realizace projektu a tím i k odkládání vynaložení prostředků do dalších etap/let jsou komplikace v rámci zadávacích řízení (vč. případných odvolání neúspěšných uchazečů či odhalených pochybení zadavatele, které mohou končit vznikem nezpůsobilých výdajů), kdy se v řadě případů čeká na rozhodnutí ÚOHS, které je nezřídka vydáno po velmi dlouhé době. Nejčastější zdržení tak vznikají z důvodu odvolání jednotlivých uchazečů, přičemž pravděpodobnost, že objemnější ICT zakázka skončí z výše uvedeného důvodu na ÚOHS se v poslední době blíží jistotě. </w:t>
      </w:r>
    </w:p>
    <w:p w:rsidR="00386BE9" w:rsidRPr="00386BE9" w:rsidRDefault="00386BE9" w:rsidP="00386BE9">
      <w:pPr>
        <w:pStyle w:val="Odstavecseseznamem"/>
        <w:spacing w:after="0" w:line="240" w:lineRule="auto"/>
        <w:ind w:left="0"/>
        <w:jc w:val="both"/>
        <w:rPr>
          <w:rFonts w:ascii="Times New Roman" w:hAnsi="Times New Roman"/>
        </w:rPr>
      </w:pPr>
    </w:p>
    <w:p w:rsidR="009212E3" w:rsidRDefault="00386BE9" w:rsidP="00386BE9">
      <w:pPr>
        <w:pStyle w:val="Odstavecseseznamem"/>
        <w:spacing w:after="0" w:line="240" w:lineRule="auto"/>
        <w:ind w:left="0"/>
        <w:jc w:val="both"/>
        <w:rPr>
          <w:rFonts w:ascii="Times New Roman" w:hAnsi="Times New Roman"/>
          <w:b/>
          <w:i/>
        </w:rPr>
      </w:pPr>
      <w:r w:rsidRPr="00386BE9">
        <w:rPr>
          <w:rFonts w:ascii="Times New Roman" w:hAnsi="Times New Roman"/>
          <w:b/>
          <w:i/>
        </w:rPr>
        <w:t xml:space="preserve">Přijaté opatření </w:t>
      </w:r>
    </w:p>
    <w:p w:rsidR="009212E3" w:rsidRDefault="009212E3" w:rsidP="00386BE9">
      <w:pPr>
        <w:pStyle w:val="Odstavecseseznamem"/>
        <w:spacing w:after="0" w:line="240" w:lineRule="auto"/>
        <w:ind w:left="0"/>
        <w:jc w:val="both"/>
        <w:rPr>
          <w:rFonts w:ascii="Times New Roman" w:hAnsi="Times New Roman"/>
          <w:b/>
          <w:i/>
        </w:rPr>
      </w:pPr>
    </w:p>
    <w:p w:rsidR="00386BE9" w:rsidRPr="00386BE9" w:rsidRDefault="00386BE9" w:rsidP="00386BE9">
      <w:pPr>
        <w:pStyle w:val="Odstavecseseznamem"/>
        <w:spacing w:after="0" w:line="240" w:lineRule="auto"/>
        <w:ind w:left="0"/>
        <w:jc w:val="both"/>
        <w:rPr>
          <w:rFonts w:ascii="Times New Roman" w:hAnsi="Times New Roman"/>
          <w:bCs/>
        </w:rPr>
      </w:pPr>
      <w:r w:rsidRPr="00386BE9">
        <w:rPr>
          <w:rFonts w:ascii="Times New Roman" w:hAnsi="Times New Roman"/>
        </w:rPr>
        <w:t>V rámci zasílaných status reportů a pravidelných jednání s příjemci ZS MV získává aktuální informace o průběhu jednotlivých veřejných zakázek a s příjemci aktivně řeší vzniklé problémy a možné alternativy řešení. ZS MV vede evidenci projektů, jejichž veřejné zakázky jsou v současnosti v řešení na ÚOHS, a spolupracuje v této otázce úzce s ŘO IOP.</w:t>
      </w:r>
    </w:p>
    <w:p w:rsidR="00386BE9" w:rsidRPr="00386BE9" w:rsidRDefault="00386BE9" w:rsidP="00386BE9">
      <w:pPr>
        <w:rPr>
          <w:color w:val="000080"/>
          <w:sz w:val="22"/>
          <w:szCs w:val="22"/>
        </w:rPr>
      </w:pPr>
    </w:p>
    <w:p w:rsidR="00386BE9" w:rsidRPr="00386BE9" w:rsidRDefault="00386BE9" w:rsidP="00386BE9">
      <w:pPr>
        <w:pStyle w:val="Odstavecseseznamem"/>
        <w:spacing w:after="0" w:line="240" w:lineRule="auto"/>
        <w:ind w:left="0"/>
        <w:jc w:val="both"/>
        <w:rPr>
          <w:rFonts w:ascii="Times New Roman" w:hAnsi="Times New Roman"/>
          <w:i/>
        </w:rPr>
      </w:pPr>
      <w:r w:rsidRPr="009212E3">
        <w:rPr>
          <w:rFonts w:ascii="Times New Roman" w:hAnsi="Times New Roman"/>
          <w:b/>
        </w:rPr>
        <w:t>Identifikovaná rizika v administrativní kapacitě:</w:t>
      </w:r>
      <w:r w:rsidRPr="009212E3">
        <w:rPr>
          <w:rFonts w:ascii="Times New Roman" w:hAnsi="Times New Roman"/>
          <w:i/>
        </w:rPr>
        <w:t xml:space="preserve"> </w:t>
      </w:r>
      <w:r w:rsidRPr="009212E3">
        <w:rPr>
          <w:rFonts w:ascii="Times New Roman" w:hAnsi="Times New Roman"/>
        </w:rPr>
        <w:t>vysoká fluktuace pracovníků</w:t>
      </w:r>
    </w:p>
    <w:p w:rsidR="00386BE9" w:rsidRPr="00386BE9" w:rsidRDefault="00386BE9" w:rsidP="00386BE9">
      <w:pPr>
        <w:pStyle w:val="Odstavecseseznamem"/>
        <w:spacing w:after="0" w:line="240" w:lineRule="auto"/>
        <w:ind w:left="0"/>
        <w:jc w:val="both"/>
        <w:rPr>
          <w:rFonts w:ascii="Times New Roman" w:hAnsi="Times New Roman"/>
          <w:b/>
          <w:i/>
        </w:rPr>
      </w:pPr>
    </w:p>
    <w:p w:rsidR="009212E3"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b/>
          <w:i/>
        </w:rPr>
        <w:t>Přijaté opatření</w:t>
      </w:r>
      <w:r w:rsidRPr="00386BE9">
        <w:rPr>
          <w:rFonts w:ascii="Times New Roman" w:hAnsi="Times New Roman"/>
        </w:rPr>
        <w:t xml:space="preserve"> </w:t>
      </w:r>
    </w:p>
    <w:p w:rsidR="009212E3" w:rsidRDefault="009212E3" w:rsidP="00386BE9">
      <w:pPr>
        <w:pStyle w:val="Odstavecseseznamem"/>
        <w:spacing w:after="0" w:line="240" w:lineRule="auto"/>
        <w:ind w:left="0"/>
        <w:jc w:val="both"/>
        <w:rPr>
          <w:rFonts w:ascii="Times New Roman" w:hAnsi="Times New Roman"/>
        </w:rPr>
      </w:pPr>
    </w:p>
    <w:p w:rsidR="00386BE9" w:rsidRPr="00386BE9" w:rsidRDefault="00386BE9" w:rsidP="00386BE9">
      <w:pPr>
        <w:pStyle w:val="Odstavecseseznamem"/>
        <w:spacing w:after="0" w:line="240" w:lineRule="auto"/>
        <w:ind w:left="0"/>
        <w:jc w:val="both"/>
        <w:rPr>
          <w:rFonts w:ascii="Times New Roman" w:hAnsi="Times New Roman"/>
        </w:rPr>
      </w:pPr>
      <w:r w:rsidRPr="00386BE9">
        <w:rPr>
          <w:rFonts w:ascii="Times New Roman" w:hAnsi="Times New Roman"/>
        </w:rPr>
        <w:t>Došlo k úpravě systému odměňování: odměny jsou úzce navázány na výkon pracovníka. Plánování a vyhodnocování administrativních kapacit na OSF je průběžně zpracováváno.</w:t>
      </w:r>
      <w:r w:rsidR="00195524">
        <w:rPr>
          <w:rFonts w:ascii="Times New Roman" w:hAnsi="Times New Roman"/>
        </w:rPr>
        <w:t xml:space="preserve"> Situace je v současné době stabilizovaná a fluktuace se snížila.</w:t>
      </w:r>
    </w:p>
    <w:p w:rsidR="00386BE9" w:rsidRPr="00386BE9" w:rsidRDefault="00386BE9" w:rsidP="00386BE9">
      <w:pPr>
        <w:pStyle w:val="Odstavecseseznamem"/>
        <w:spacing w:after="0" w:line="240" w:lineRule="auto"/>
        <w:ind w:left="0"/>
        <w:jc w:val="both"/>
        <w:rPr>
          <w:rFonts w:ascii="Times New Roman" w:hAnsi="Times New Roman"/>
        </w:rPr>
      </w:pPr>
    </w:p>
    <w:p w:rsidR="00386BE9" w:rsidRPr="009212E3" w:rsidRDefault="00386BE9" w:rsidP="00386BE9">
      <w:pPr>
        <w:pStyle w:val="Odstavecseseznamem"/>
        <w:spacing w:after="0" w:line="240" w:lineRule="auto"/>
        <w:ind w:left="0"/>
        <w:jc w:val="both"/>
        <w:rPr>
          <w:rFonts w:ascii="Times New Roman" w:hAnsi="Times New Roman"/>
          <w:b/>
        </w:rPr>
      </w:pPr>
      <w:r w:rsidRPr="009212E3">
        <w:rPr>
          <w:rFonts w:ascii="Times New Roman" w:hAnsi="Times New Roman"/>
          <w:b/>
          <w:iCs/>
        </w:rPr>
        <w:t>Nedostatky v rámci kontrolní činnosti (veřejné zakázky, personální kapacita)</w:t>
      </w:r>
      <w:r w:rsidR="009212E3">
        <w:rPr>
          <w:rFonts w:ascii="Times New Roman" w:hAnsi="Times New Roman"/>
          <w:b/>
          <w:iCs/>
        </w:rPr>
        <w:t>.</w:t>
      </w:r>
    </w:p>
    <w:p w:rsidR="00386BE9" w:rsidRPr="00386BE9" w:rsidRDefault="00386BE9" w:rsidP="00386BE9">
      <w:pPr>
        <w:pStyle w:val="Odstavecseseznamem"/>
        <w:spacing w:after="0" w:line="240" w:lineRule="auto"/>
        <w:ind w:left="0"/>
        <w:jc w:val="both"/>
        <w:rPr>
          <w:rFonts w:ascii="Times New Roman" w:hAnsi="Times New Roman"/>
        </w:rPr>
      </w:pPr>
    </w:p>
    <w:p w:rsidR="009212E3" w:rsidRDefault="00386BE9" w:rsidP="00386BE9">
      <w:pPr>
        <w:tabs>
          <w:tab w:val="left" w:pos="0"/>
        </w:tabs>
        <w:jc w:val="both"/>
        <w:rPr>
          <w:sz w:val="22"/>
          <w:szCs w:val="22"/>
        </w:rPr>
      </w:pPr>
      <w:r w:rsidRPr="00386BE9">
        <w:rPr>
          <w:b/>
          <w:i/>
          <w:sz w:val="22"/>
          <w:szCs w:val="22"/>
        </w:rPr>
        <w:t>Přijaté opatření</w:t>
      </w:r>
      <w:r w:rsidRPr="00386BE9">
        <w:rPr>
          <w:sz w:val="22"/>
          <w:szCs w:val="22"/>
        </w:rPr>
        <w:t xml:space="preserve"> </w:t>
      </w:r>
    </w:p>
    <w:p w:rsidR="009212E3" w:rsidRDefault="009212E3" w:rsidP="00386BE9">
      <w:pPr>
        <w:tabs>
          <w:tab w:val="left" w:pos="0"/>
        </w:tabs>
        <w:jc w:val="both"/>
        <w:rPr>
          <w:sz w:val="22"/>
          <w:szCs w:val="22"/>
        </w:rPr>
      </w:pPr>
    </w:p>
    <w:p w:rsidR="00D644B0" w:rsidRPr="00386BE9" w:rsidRDefault="00386BE9" w:rsidP="00386BE9">
      <w:pPr>
        <w:tabs>
          <w:tab w:val="left" w:pos="0"/>
        </w:tabs>
        <w:jc w:val="both"/>
        <w:rPr>
          <w:sz w:val="24"/>
          <w:szCs w:val="24"/>
        </w:rPr>
      </w:pPr>
      <w:r w:rsidRPr="00386BE9">
        <w:rPr>
          <w:sz w:val="22"/>
          <w:szCs w:val="22"/>
        </w:rPr>
        <w:t>V předmětném období byla dokončena na OSF re-kontrola většiny veřejných zakázek v minulosti již jednou kontrolovaných OSF. V první fázi byla zkontrolována úplnost archivovaných dokumentací k veřejným zakázkám. Na základě kontroly úplnosti byla u příjemců zajištěna chybějící dokumentace, která je v současné době archivována v archívu OSF. Následně byla provedena věcná kontrola veřejných zakázek. Zjištění identifikovaná touto kontrolou byla řešena formou administrativních veřejnosprávních kontrol.</w:t>
      </w:r>
    </w:p>
    <w:p w:rsidR="008033E0" w:rsidRPr="005E4336" w:rsidRDefault="008033E0" w:rsidP="008033E0">
      <w:pPr>
        <w:jc w:val="both"/>
        <w:rPr>
          <w:sz w:val="22"/>
          <w:szCs w:val="22"/>
        </w:rPr>
      </w:pPr>
    </w:p>
    <w:p w:rsidR="00D644B0" w:rsidRPr="00E761E7" w:rsidRDefault="00D644B0">
      <w:pPr>
        <w:pStyle w:val="Nadpis3"/>
        <w:rPr>
          <w:rFonts w:ascii="Times New Roman" w:hAnsi="Times New Roman"/>
          <w:sz w:val="24"/>
          <w:szCs w:val="24"/>
        </w:rPr>
      </w:pPr>
      <w:bookmarkStart w:id="73" w:name="_Toc372011083"/>
      <w:r w:rsidRPr="00F40769">
        <w:rPr>
          <w:rFonts w:ascii="Times New Roman" w:hAnsi="Times New Roman"/>
          <w:sz w:val="24"/>
          <w:szCs w:val="24"/>
        </w:rPr>
        <w:lastRenderedPageBreak/>
        <w:t>3</w:t>
      </w:r>
      <w:r w:rsidRPr="006266F5">
        <w:rPr>
          <w:rFonts w:ascii="Times New Roman" w:hAnsi="Times New Roman"/>
          <w:sz w:val="24"/>
          <w:szCs w:val="24"/>
        </w:rPr>
        <w:t>.1.5 Příklad projektu</w:t>
      </w:r>
      <w:bookmarkEnd w:id="73"/>
    </w:p>
    <w:p w:rsidR="00D644B0" w:rsidRDefault="00D644B0">
      <w:pPr>
        <w:rPr>
          <w:sz w:val="22"/>
          <w:szCs w:val="22"/>
        </w:rPr>
      </w:pPr>
    </w:p>
    <w:p w:rsidR="00C52F33" w:rsidRPr="00B72432" w:rsidRDefault="00C52F33" w:rsidP="00C52F33">
      <w:pPr>
        <w:spacing w:before="60"/>
        <w:jc w:val="both"/>
        <w:rPr>
          <w:sz w:val="22"/>
          <w:szCs w:val="22"/>
        </w:rPr>
      </w:pPr>
      <w:r w:rsidRPr="001E2526">
        <w:rPr>
          <w:b/>
          <w:sz w:val="22"/>
          <w:szCs w:val="22"/>
        </w:rPr>
        <w:t>Oblast intervence: 1.1 Modernizace veřejné správy</w:t>
      </w:r>
    </w:p>
    <w:p w:rsidR="00C52F33" w:rsidRPr="00E00E6E" w:rsidRDefault="007122FC" w:rsidP="00161306">
      <w:pPr>
        <w:spacing w:before="60"/>
        <w:ind w:hanging="1"/>
        <w:jc w:val="both"/>
        <w:rPr>
          <w:sz w:val="22"/>
          <w:szCs w:val="22"/>
        </w:rPr>
      </w:pPr>
      <w:r w:rsidRPr="00A77654">
        <w:rPr>
          <w:b/>
          <w:sz w:val="24"/>
          <w:szCs w:val="22"/>
        </w:rPr>
        <w:t>Název projektu, registrační číslo</w:t>
      </w:r>
      <w:r w:rsidRPr="006A78DE">
        <w:rPr>
          <w:b/>
          <w:sz w:val="22"/>
          <w:szCs w:val="22"/>
        </w:rPr>
        <w:t xml:space="preserve">: </w:t>
      </w:r>
      <w:r w:rsidR="009212E3">
        <w:rPr>
          <w:sz w:val="22"/>
          <w:szCs w:val="22"/>
        </w:rPr>
        <w:t xml:space="preserve">Rozvoj oficiálního portálu pro podnikání a export (BusinessInfo.cz) ve vazbě </w:t>
      </w:r>
      <w:r w:rsidR="00BC1EE1">
        <w:rPr>
          <w:sz w:val="22"/>
          <w:szCs w:val="22"/>
        </w:rPr>
        <w:t>na PVS a ostatní IS VS</w:t>
      </w:r>
      <w:r w:rsidR="00697698">
        <w:rPr>
          <w:sz w:val="22"/>
          <w:szCs w:val="22"/>
        </w:rPr>
        <w:t>, CZ.1.06/1.1.00/07.06</w:t>
      </w:r>
      <w:r w:rsidR="00BC1EE1">
        <w:rPr>
          <w:sz w:val="22"/>
          <w:szCs w:val="22"/>
        </w:rPr>
        <w:t>380</w:t>
      </w:r>
    </w:p>
    <w:p w:rsidR="00C52F33" w:rsidRPr="00E00E6E" w:rsidRDefault="00C52F33" w:rsidP="00C52F33">
      <w:pPr>
        <w:spacing w:before="60"/>
        <w:jc w:val="both"/>
        <w:rPr>
          <w:sz w:val="22"/>
          <w:szCs w:val="22"/>
        </w:rPr>
      </w:pPr>
      <w:r w:rsidRPr="00E00E6E">
        <w:rPr>
          <w:b/>
          <w:sz w:val="22"/>
          <w:szCs w:val="22"/>
        </w:rPr>
        <w:t>Příjemce:</w:t>
      </w:r>
      <w:r w:rsidRPr="00E00E6E">
        <w:rPr>
          <w:sz w:val="22"/>
          <w:szCs w:val="22"/>
        </w:rPr>
        <w:t xml:space="preserve"> </w:t>
      </w:r>
      <w:r w:rsidR="00BC1EE1">
        <w:rPr>
          <w:sz w:val="22"/>
          <w:szCs w:val="22"/>
        </w:rPr>
        <w:t xml:space="preserve">Česká agentura na podporu obchodu </w:t>
      </w:r>
      <w:proofErr w:type="spellStart"/>
      <w:r w:rsidR="00BC1EE1">
        <w:rPr>
          <w:sz w:val="22"/>
          <w:szCs w:val="22"/>
        </w:rPr>
        <w:t>CzechTrade</w:t>
      </w:r>
      <w:proofErr w:type="spellEnd"/>
    </w:p>
    <w:p w:rsidR="00C52F33" w:rsidRPr="00E00E6E" w:rsidRDefault="007122FC" w:rsidP="00C52F33">
      <w:pPr>
        <w:spacing w:before="60"/>
        <w:jc w:val="both"/>
        <w:rPr>
          <w:sz w:val="22"/>
          <w:szCs w:val="22"/>
        </w:rPr>
      </w:pPr>
      <w:r w:rsidRPr="00E00E6E">
        <w:rPr>
          <w:b/>
          <w:sz w:val="22"/>
          <w:szCs w:val="22"/>
        </w:rPr>
        <w:t>Financování</w:t>
      </w:r>
      <w:r w:rsidR="00C52F33" w:rsidRPr="00E00E6E">
        <w:rPr>
          <w:b/>
          <w:sz w:val="22"/>
          <w:szCs w:val="22"/>
        </w:rPr>
        <w:t xml:space="preserve"> projektu: </w:t>
      </w:r>
      <w:r w:rsidR="00A05020" w:rsidRPr="00E00E6E">
        <w:rPr>
          <w:sz w:val="22"/>
          <w:szCs w:val="22"/>
        </w:rPr>
        <w:t xml:space="preserve">celkový rozpočet </w:t>
      </w:r>
      <w:r w:rsidR="00BC1EE1">
        <w:rPr>
          <w:sz w:val="22"/>
          <w:szCs w:val="22"/>
        </w:rPr>
        <w:t>41</w:t>
      </w:r>
      <w:r w:rsidR="00697698">
        <w:rPr>
          <w:sz w:val="22"/>
          <w:szCs w:val="22"/>
        </w:rPr>
        <w:t> </w:t>
      </w:r>
      <w:r w:rsidR="00BC1EE1">
        <w:rPr>
          <w:sz w:val="22"/>
          <w:szCs w:val="22"/>
        </w:rPr>
        <w:t>779</w:t>
      </w:r>
      <w:r w:rsidR="00697698">
        <w:rPr>
          <w:sz w:val="22"/>
          <w:szCs w:val="22"/>
        </w:rPr>
        <w:t xml:space="preserve"> </w:t>
      </w:r>
      <w:r w:rsidR="00BC1EE1">
        <w:rPr>
          <w:sz w:val="22"/>
          <w:szCs w:val="22"/>
        </w:rPr>
        <w:t>461</w:t>
      </w:r>
      <w:r w:rsidR="00E00E6E" w:rsidRPr="00E00E6E">
        <w:rPr>
          <w:sz w:val="22"/>
          <w:szCs w:val="22"/>
        </w:rPr>
        <w:t xml:space="preserve"> Kč, z toho </w:t>
      </w:r>
      <w:r w:rsidR="00BC1EE1">
        <w:rPr>
          <w:sz w:val="22"/>
          <w:szCs w:val="22"/>
        </w:rPr>
        <w:t>35 478 598</w:t>
      </w:r>
      <w:r w:rsidR="00E00E6E" w:rsidRPr="00E00E6E">
        <w:rPr>
          <w:sz w:val="22"/>
          <w:szCs w:val="22"/>
        </w:rPr>
        <w:t xml:space="preserve"> Kč ze strukturálních fondů a </w:t>
      </w:r>
      <w:r w:rsidR="00BC1EE1">
        <w:rPr>
          <w:sz w:val="22"/>
          <w:szCs w:val="22"/>
        </w:rPr>
        <w:t>6</w:t>
      </w:r>
      <w:r w:rsidR="00697698">
        <w:rPr>
          <w:sz w:val="22"/>
          <w:szCs w:val="22"/>
        </w:rPr>
        <w:t> </w:t>
      </w:r>
      <w:r w:rsidR="00BC1EE1">
        <w:rPr>
          <w:sz w:val="22"/>
          <w:szCs w:val="22"/>
        </w:rPr>
        <w:t>300</w:t>
      </w:r>
      <w:r w:rsidR="00697698">
        <w:rPr>
          <w:sz w:val="22"/>
          <w:szCs w:val="22"/>
        </w:rPr>
        <w:t xml:space="preserve"> </w:t>
      </w:r>
      <w:r w:rsidR="00BC1EE1">
        <w:rPr>
          <w:sz w:val="22"/>
          <w:szCs w:val="22"/>
        </w:rPr>
        <w:t>863</w:t>
      </w:r>
      <w:r w:rsidR="00E00E6E" w:rsidRPr="00E00E6E">
        <w:rPr>
          <w:sz w:val="22"/>
          <w:szCs w:val="22"/>
        </w:rPr>
        <w:t xml:space="preserve"> Kč ze státního rozpočtu</w:t>
      </w:r>
    </w:p>
    <w:p w:rsidR="00C52F33" w:rsidRPr="00B72432" w:rsidRDefault="00C52F33" w:rsidP="00C52F33">
      <w:pPr>
        <w:jc w:val="both"/>
        <w:rPr>
          <w:sz w:val="22"/>
          <w:szCs w:val="22"/>
        </w:rPr>
      </w:pPr>
    </w:p>
    <w:p w:rsidR="00E00E6E" w:rsidRPr="00E00E6E" w:rsidRDefault="00BC1EE1" w:rsidP="006C4145">
      <w:pPr>
        <w:jc w:val="both"/>
        <w:rPr>
          <w:sz w:val="22"/>
          <w:szCs w:val="22"/>
        </w:rPr>
      </w:pPr>
      <w:r w:rsidRPr="00873D82">
        <w:rPr>
          <w:sz w:val="22"/>
          <w:szCs w:val="22"/>
        </w:rPr>
        <w:t xml:space="preserve">Cílem projektu proto bylo odstranění duplicity ve zveřejňování informací a především další rozvoj spolupráce s Portálem veřejné správy. Za přispění projektu byl tak vytvořen nový a přehlednější portál. Ten nyní nabízí podnikatelům moderní informační servis a je obohacen o řadu užitečných novinek. Portál získal novou grafikou a navigaci, má robustnější architekturu i nový redakční systém. Funguje také v mobilní verzi, aby si ho uživatelé mohli prohlížet na mobilních telefonech nebo </w:t>
      </w:r>
      <w:proofErr w:type="spellStart"/>
      <w:r w:rsidRPr="00873D82">
        <w:rPr>
          <w:sz w:val="22"/>
          <w:szCs w:val="22"/>
        </w:rPr>
        <w:t>tabletech</w:t>
      </w:r>
      <w:proofErr w:type="spellEnd"/>
      <w:r w:rsidRPr="00873D82">
        <w:rPr>
          <w:sz w:val="22"/>
          <w:szCs w:val="22"/>
        </w:rPr>
        <w:t>. Došlo také k propojení obsahů s jinými portály a informačními systémy veřejné správy a zpřístupnění elektronických dokumentů a více než 130 formulářů vyplnitelných prostřednictvím internetu</w:t>
      </w:r>
      <w:r w:rsidR="00702F4F" w:rsidRPr="00C6114A">
        <w:rPr>
          <w:sz w:val="22"/>
          <w:szCs w:val="22"/>
        </w:rPr>
        <w:t>.</w:t>
      </w:r>
    </w:p>
    <w:p w:rsidR="00D644B0" w:rsidRDefault="004A17F6">
      <w:pPr>
        <w:pStyle w:val="Nadpis2"/>
        <w:rPr>
          <w:b w:val="0"/>
          <w:sz w:val="32"/>
          <w:szCs w:val="32"/>
        </w:rPr>
      </w:pPr>
      <w:r>
        <w:rPr>
          <w:rFonts w:ascii="Times New Roman" w:hAnsi="Times New Roman"/>
          <w:i w:val="0"/>
        </w:rPr>
        <w:br w:type="page"/>
      </w:r>
      <w:bookmarkStart w:id="74" w:name="_Toc372011084"/>
      <w:r w:rsidR="00D644B0" w:rsidRPr="00E761E7">
        <w:rPr>
          <w:rFonts w:ascii="Times New Roman" w:hAnsi="Times New Roman"/>
          <w:i w:val="0"/>
        </w:rPr>
        <w:lastRenderedPageBreak/>
        <w:t>3.2 Prioritní osa 2 – Zavádění ICT v územní veřejné správě</w:t>
      </w:r>
      <w:bookmarkEnd w:id="74"/>
    </w:p>
    <w:p w:rsidR="00D644B0" w:rsidRDefault="00D644B0">
      <w:pPr>
        <w:rPr>
          <w:b/>
          <w:i/>
          <w:sz w:val="22"/>
          <w:szCs w:val="22"/>
          <w:u w:val="single"/>
        </w:rPr>
      </w:pPr>
    </w:p>
    <w:p w:rsidR="00D644B0" w:rsidRPr="00E761E7" w:rsidRDefault="00D644B0">
      <w:pPr>
        <w:pStyle w:val="Nadpis3"/>
        <w:rPr>
          <w:rFonts w:ascii="Times New Roman" w:hAnsi="Times New Roman"/>
          <w:sz w:val="24"/>
          <w:szCs w:val="24"/>
        </w:rPr>
      </w:pPr>
      <w:bookmarkStart w:id="75" w:name="_Toc372011085"/>
      <w:r w:rsidRPr="006266F5">
        <w:rPr>
          <w:rFonts w:ascii="Times New Roman" w:hAnsi="Times New Roman"/>
          <w:sz w:val="24"/>
          <w:szCs w:val="24"/>
        </w:rPr>
        <w:t>3.2.1 Zaměření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75"/>
    </w:p>
    <w:p w:rsidR="00D644B0" w:rsidRDefault="00D644B0" w:rsidP="002A7C78">
      <w:pPr>
        <w:spacing w:before="240"/>
        <w:jc w:val="both"/>
        <w:rPr>
          <w:sz w:val="22"/>
          <w:szCs w:val="22"/>
        </w:rPr>
      </w:pPr>
      <w:r w:rsidRPr="00724022">
        <w:rPr>
          <w:rFonts w:cs="Arial"/>
          <w:bCs/>
          <w:iCs/>
          <w:sz w:val="22"/>
          <w:szCs w:val="22"/>
        </w:rPr>
        <w:t>Prioritní</w:t>
      </w:r>
      <w:smartTag w:uri="urn:schemas-microsoft-com:office:smarttags" w:element="PersonName">
        <w:r w:rsidRPr="00724022">
          <w:rPr>
            <w:rFonts w:cs="Arial"/>
            <w:bCs/>
            <w:iCs/>
            <w:sz w:val="22"/>
            <w:szCs w:val="22"/>
          </w:rPr>
          <w:t xml:space="preserve"> </w:t>
        </w:r>
      </w:smartTag>
      <w:r w:rsidRPr="00724022">
        <w:rPr>
          <w:rFonts w:cs="Arial"/>
          <w:bCs/>
          <w:iCs/>
          <w:sz w:val="22"/>
          <w:szCs w:val="22"/>
        </w:rPr>
        <w:t>osa</w:t>
      </w:r>
      <w:smartTag w:uri="urn:schemas-microsoft-com:office:smarttags" w:element="PersonName">
        <w:r w:rsidRPr="00724022">
          <w:rPr>
            <w:rFonts w:cs="Arial"/>
            <w:bCs/>
            <w:iCs/>
            <w:sz w:val="22"/>
            <w:szCs w:val="22"/>
          </w:rPr>
          <w:t xml:space="preserve"> </w:t>
        </w:r>
      </w:smartTag>
      <w:r w:rsidRPr="00724022">
        <w:rPr>
          <w:rFonts w:cs="Arial"/>
          <w:bCs/>
          <w:iCs/>
          <w:sz w:val="22"/>
          <w:szCs w:val="22"/>
        </w:rPr>
        <w:t>2</w:t>
      </w:r>
      <w:smartTag w:uri="urn:schemas-microsoft-com:office:smarttags" w:element="PersonName">
        <w:r w:rsidRPr="00724022">
          <w:rPr>
            <w:rFonts w:cs="Arial"/>
            <w:bCs/>
            <w:iCs/>
            <w:sz w:val="22"/>
            <w:szCs w:val="22"/>
          </w:rPr>
          <w:t xml:space="preserve"> </w:t>
        </w:r>
      </w:smartTag>
      <w:r w:rsidRPr="00724022">
        <w:rPr>
          <w:rFonts w:cs="Arial"/>
          <w:bCs/>
          <w:iCs/>
          <w:sz w:val="22"/>
          <w:szCs w:val="22"/>
        </w:rPr>
        <w:t>se</w:t>
      </w:r>
      <w:smartTag w:uri="urn:schemas-microsoft-com:office:smarttags" w:element="PersonName">
        <w:r w:rsidRPr="00724022">
          <w:rPr>
            <w:rFonts w:cs="Arial"/>
            <w:bCs/>
            <w:iCs/>
            <w:sz w:val="22"/>
            <w:szCs w:val="22"/>
          </w:rPr>
          <w:t xml:space="preserve"> </w:t>
        </w:r>
      </w:smartTag>
      <w:r w:rsidRPr="00724022">
        <w:rPr>
          <w:rFonts w:cs="Arial"/>
          <w:bCs/>
          <w:iCs/>
          <w:sz w:val="22"/>
          <w:szCs w:val="22"/>
        </w:rPr>
        <w:t>zaměřuje</w:t>
      </w:r>
      <w:smartTag w:uri="urn:schemas-microsoft-com:office:smarttags" w:element="PersonName">
        <w:r w:rsidRPr="00724022">
          <w:rPr>
            <w:rFonts w:cs="Arial"/>
            <w:bCs/>
            <w:iCs/>
            <w:sz w:val="22"/>
            <w:szCs w:val="22"/>
          </w:rPr>
          <w:t xml:space="preserve"> </w:t>
        </w:r>
      </w:smartTag>
      <w:r w:rsidRPr="00724022">
        <w:rPr>
          <w:rFonts w:cs="Arial"/>
          <w:bCs/>
          <w:iCs/>
          <w:sz w:val="22"/>
          <w:szCs w:val="22"/>
        </w:rPr>
        <w:t>na</w:t>
      </w:r>
      <w:smartTag w:uri="urn:schemas-microsoft-com:office:smarttags" w:element="PersonName">
        <w:r w:rsidRPr="00724022">
          <w:rPr>
            <w:rFonts w:cs="Arial"/>
            <w:bCs/>
            <w:iCs/>
            <w:sz w:val="22"/>
            <w:szCs w:val="22"/>
          </w:rPr>
          <w:t xml:space="preserve"> </w:t>
        </w:r>
      </w:smartTag>
      <w:r w:rsidRPr="00724022">
        <w:rPr>
          <w:rFonts w:cs="Arial"/>
          <w:bCs/>
          <w:iCs/>
          <w:sz w:val="22"/>
          <w:szCs w:val="22"/>
        </w:rPr>
        <w:t>modernizaci</w:t>
      </w:r>
      <w:smartTag w:uri="urn:schemas-microsoft-com:office:smarttags" w:element="PersonName">
        <w:r w:rsidRPr="00724022">
          <w:rPr>
            <w:rFonts w:cs="Arial"/>
            <w:bCs/>
            <w:iCs/>
            <w:sz w:val="22"/>
            <w:szCs w:val="22"/>
          </w:rPr>
          <w:t xml:space="preserve"> </w:t>
        </w:r>
      </w:smartTag>
      <w:r w:rsidRPr="00724022">
        <w:rPr>
          <w:rFonts w:cs="Arial"/>
          <w:bCs/>
          <w:iCs/>
          <w:sz w:val="22"/>
          <w:szCs w:val="22"/>
        </w:rPr>
        <w:t>územní</w:t>
      </w:r>
      <w:smartTag w:uri="urn:schemas-microsoft-com:office:smarttags" w:element="PersonName">
        <w:r w:rsidRPr="00724022">
          <w:rPr>
            <w:rFonts w:cs="Arial"/>
            <w:bCs/>
            <w:iCs/>
            <w:sz w:val="22"/>
            <w:szCs w:val="22"/>
          </w:rPr>
          <w:t xml:space="preserve"> </w:t>
        </w:r>
      </w:smartTag>
      <w:r w:rsidRPr="00724022">
        <w:rPr>
          <w:rFonts w:cs="Arial"/>
          <w:bCs/>
          <w:iCs/>
          <w:sz w:val="22"/>
          <w:szCs w:val="22"/>
        </w:rPr>
        <w:t>veřejné</w:t>
      </w:r>
      <w:smartTag w:uri="urn:schemas-microsoft-com:office:smarttags" w:element="PersonName">
        <w:r w:rsidRPr="00724022">
          <w:rPr>
            <w:rFonts w:cs="Arial"/>
            <w:bCs/>
            <w:iCs/>
            <w:sz w:val="22"/>
            <w:szCs w:val="22"/>
          </w:rPr>
          <w:t xml:space="preserve"> </w:t>
        </w:r>
      </w:smartTag>
      <w:r w:rsidRPr="00724022">
        <w:rPr>
          <w:rFonts w:cs="Arial"/>
          <w:bCs/>
          <w:iCs/>
          <w:sz w:val="22"/>
          <w:szCs w:val="22"/>
        </w:rPr>
        <w:t>správy,</w:t>
      </w:r>
      <w:smartTag w:uri="urn:schemas-microsoft-com:office:smarttags" w:element="PersonName">
        <w:r w:rsidRPr="00724022">
          <w:rPr>
            <w:rFonts w:cs="Arial"/>
            <w:bCs/>
            <w:iCs/>
            <w:sz w:val="22"/>
            <w:szCs w:val="22"/>
          </w:rPr>
          <w:t xml:space="preserve"> </w:t>
        </w:r>
      </w:smartTag>
      <w:r w:rsidRPr="00724022">
        <w:rPr>
          <w:rFonts w:cs="Arial"/>
          <w:bCs/>
          <w:iCs/>
          <w:sz w:val="22"/>
          <w:szCs w:val="22"/>
        </w:rPr>
        <w:t>především</w:t>
      </w:r>
      <w:smartTag w:uri="urn:schemas-microsoft-com:office:smarttags" w:element="PersonName">
        <w:r w:rsidRPr="00724022">
          <w:rPr>
            <w:rFonts w:cs="Arial"/>
            <w:bCs/>
            <w:iCs/>
            <w:sz w:val="22"/>
            <w:szCs w:val="22"/>
          </w:rPr>
          <w:t xml:space="preserve"> </w:t>
        </w:r>
      </w:smartTag>
      <w:r w:rsidRPr="00724022">
        <w:rPr>
          <w:rFonts w:cs="Arial"/>
          <w:bCs/>
          <w:iCs/>
          <w:sz w:val="22"/>
          <w:szCs w:val="22"/>
        </w:rPr>
        <w:t>na</w:t>
      </w:r>
      <w:smartTag w:uri="urn:schemas-microsoft-com:office:smarttags" w:element="PersonName">
        <w:r w:rsidRPr="00724022">
          <w:rPr>
            <w:rFonts w:cs="Arial"/>
            <w:bCs/>
            <w:iCs/>
            <w:sz w:val="22"/>
            <w:szCs w:val="22"/>
          </w:rPr>
          <w:t xml:space="preserve"> </w:t>
        </w:r>
      </w:smartTag>
      <w:r w:rsidRPr="00724022">
        <w:rPr>
          <w:rFonts w:cs="Arial"/>
          <w:bCs/>
          <w:iCs/>
          <w:sz w:val="22"/>
          <w:szCs w:val="22"/>
        </w:rPr>
        <w:t>vybudování</w:t>
      </w:r>
      <w:smartTag w:uri="urn:schemas-microsoft-com:office:smarttags" w:element="PersonName">
        <w:r w:rsidRPr="00724022">
          <w:rPr>
            <w:rFonts w:cs="Arial"/>
            <w:bCs/>
            <w:iCs/>
            <w:sz w:val="22"/>
            <w:szCs w:val="22"/>
          </w:rPr>
          <w:t xml:space="preserve"> </w:t>
        </w:r>
      </w:smartTag>
      <w:r w:rsidRPr="00724022">
        <w:rPr>
          <w:rFonts w:cs="Arial"/>
          <w:bCs/>
          <w:iCs/>
          <w:sz w:val="22"/>
          <w:szCs w:val="22"/>
        </w:rPr>
        <w:t>podmínek</w:t>
      </w:r>
      <w:smartTag w:uri="urn:schemas-microsoft-com:office:smarttags" w:element="PersonName">
        <w:r w:rsidRPr="00724022">
          <w:rPr>
            <w:rFonts w:cs="Arial"/>
            <w:bCs/>
            <w:iCs/>
            <w:sz w:val="22"/>
            <w:szCs w:val="22"/>
          </w:rPr>
          <w:t xml:space="preserve"> </w:t>
        </w:r>
      </w:smartTag>
      <w:r w:rsidRPr="00724022">
        <w:rPr>
          <w:rFonts w:cs="Arial"/>
          <w:bCs/>
          <w:iCs/>
          <w:sz w:val="22"/>
          <w:szCs w:val="22"/>
        </w:rPr>
        <w:t>pro</w:t>
      </w:r>
      <w:smartTag w:uri="urn:schemas-microsoft-com:office:smarttags" w:element="PersonName">
        <w:r w:rsidRPr="00724022">
          <w:rPr>
            <w:rFonts w:cs="Arial"/>
            <w:bCs/>
            <w:iCs/>
            <w:sz w:val="22"/>
            <w:szCs w:val="22"/>
          </w:rPr>
          <w:t xml:space="preserve"> </w:t>
        </w:r>
      </w:smartTag>
      <w:r w:rsidRPr="00724022">
        <w:rPr>
          <w:rFonts w:cs="Arial"/>
          <w:bCs/>
          <w:iCs/>
          <w:sz w:val="22"/>
          <w:szCs w:val="22"/>
        </w:rPr>
        <w:t>aplikaci</w:t>
      </w:r>
      <w:smartTag w:uri="urn:schemas-microsoft-com:office:smarttags" w:element="PersonName">
        <w:r w:rsidRPr="00724022">
          <w:rPr>
            <w:rFonts w:cs="Arial"/>
            <w:bCs/>
            <w:iCs/>
            <w:sz w:val="22"/>
            <w:szCs w:val="22"/>
          </w:rPr>
          <w:t xml:space="preserve"> </w:t>
        </w:r>
      </w:smartTag>
      <w:proofErr w:type="spellStart"/>
      <w:r w:rsidRPr="00724022">
        <w:rPr>
          <w:rFonts w:cs="Arial"/>
          <w:bCs/>
          <w:iCs/>
          <w:sz w:val="22"/>
          <w:szCs w:val="22"/>
        </w:rPr>
        <w:t>eGovernment</w:t>
      </w:r>
      <w:proofErr w:type="spellEnd"/>
      <w:smartTag w:uri="urn:schemas-microsoft-com:office:smarttags" w:element="PersonName">
        <w:r w:rsidRPr="00724022">
          <w:rPr>
            <w:rFonts w:cs="Arial"/>
            <w:bCs/>
            <w:iCs/>
            <w:sz w:val="22"/>
            <w:szCs w:val="22"/>
          </w:rPr>
          <w:t xml:space="preserve"> </w:t>
        </w:r>
      </w:smartTag>
      <w:r w:rsidRPr="00724022">
        <w:rPr>
          <w:rFonts w:cs="Arial"/>
          <w:bCs/>
          <w:iCs/>
          <w:sz w:val="22"/>
          <w:szCs w:val="22"/>
        </w:rPr>
        <w:t>na</w:t>
      </w:r>
      <w:smartTag w:uri="urn:schemas-microsoft-com:office:smarttags" w:element="PersonName">
        <w:r w:rsidRPr="00724022">
          <w:rPr>
            <w:rFonts w:cs="Arial"/>
            <w:bCs/>
            <w:iCs/>
            <w:sz w:val="22"/>
            <w:szCs w:val="22"/>
          </w:rPr>
          <w:t xml:space="preserve"> </w:t>
        </w:r>
      </w:smartTag>
      <w:r w:rsidRPr="00724022">
        <w:rPr>
          <w:rFonts w:cs="Arial"/>
          <w:bCs/>
          <w:iCs/>
          <w:sz w:val="22"/>
          <w:szCs w:val="22"/>
        </w:rPr>
        <w:t>místní</w:t>
      </w:r>
      <w:smartTag w:uri="urn:schemas-microsoft-com:office:smarttags" w:element="PersonName">
        <w:r w:rsidRPr="00724022">
          <w:rPr>
            <w:rFonts w:cs="Arial"/>
            <w:bCs/>
            <w:iCs/>
            <w:sz w:val="22"/>
            <w:szCs w:val="22"/>
          </w:rPr>
          <w:t xml:space="preserve"> </w:t>
        </w:r>
      </w:smartTag>
      <w:r w:rsidRPr="00724022">
        <w:rPr>
          <w:rFonts w:cs="Arial"/>
          <w:bCs/>
          <w:iCs/>
          <w:sz w:val="22"/>
          <w:szCs w:val="22"/>
        </w:rPr>
        <w:t>úrovni,</w:t>
      </w:r>
      <w:smartTag w:uri="urn:schemas-microsoft-com:office:smarttags" w:element="PersonName">
        <w:r w:rsidRPr="00724022">
          <w:rPr>
            <w:rFonts w:cs="Arial"/>
            <w:bCs/>
            <w:iCs/>
            <w:sz w:val="22"/>
            <w:szCs w:val="22"/>
          </w:rPr>
          <w:t xml:space="preserve"> </w:t>
        </w:r>
      </w:smartTag>
      <w:r>
        <w:rPr>
          <w:rFonts w:cs="Arial"/>
          <w:bCs/>
          <w:iCs/>
          <w:sz w:val="22"/>
          <w:szCs w:val="22"/>
        </w:rPr>
        <w:t>optimalizaci</w:t>
      </w:r>
      <w:smartTag w:uri="urn:schemas-microsoft-com:office:smarttags" w:element="PersonName">
        <w:r>
          <w:rPr>
            <w:rFonts w:cs="Arial"/>
            <w:bCs/>
            <w:iCs/>
            <w:sz w:val="22"/>
            <w:szCs w:val="22"/>
          </w:rPr>
          <w:t xml:space="preserve"> </w:t>
        </w:r>
      </w:smartTag>
      <w:r>
        <w:rPr>
          <w:rFonts w:cs="Arial"/>
          <w:bCs/>
          <w:iCs/>
          <w:sz w:val="22"/>
          <w:szCs w:val="22"/>
        </w:rPr>
        <w:t>procesů</w:t>
      </w:r>
      <w:smartTag w:uri="urn:schemas-microsoft-com:office:smarttags" w:element="PersonName">
        <w:r>
          <w:rPr>
            <w:rFonts w:cs="Arial"/>
            <w:bCs/>
            <w:iCs/>
            <w:sz w:val="22"/>
            <w:szCs w:val="22"/>
          </w:rPr>
          <w:t xml:space="preserve"> </w:t>
        </w:r>
      </w:smartTag>
      <w:r>
        <w:rPr>
          <w:rFonts w:cs="Arial"/>
          <w:bCs/>
          <w:iCs/>
          <w:sz w:val="22"/>
          <w:szCs w:val="22"/>
        </w:rPr>
        <w:t>v rámci</w:t>
      </w:r>
      <w:smartTag w:uri="urn:schemas-microsoft-com:office:smarttags" w:element="PersonName">
        <w:r>
          <w:rPr>
            <w:rFonts w:cs="Arial"/>
            <w:bCs/>
            <w:iCs/>
            <w:sz w:val="22"/>
            <w:szCs w:val="22"/>
          </w:rPr>
          <w:t xml:space="preserve"> </w:t>
        </w:r>
      </w:smartTag>
      <w:r>
        <w:rPr>
          <w:rFonts w:cs="Arial"/>
          <w:bCs/>
          <w:iCs/>
          <w:sz w:val="22"/>
          <w:szCs w:val="22"/>
        </w:rPr>
        <w:t>orgánů</w:t>
      </w:r>
      <w:smartTag w:uri="urn:schemas-microsoft-com:office:smarttags" w:element="PersonName">
        <w:r>
          <w:rPr>
            <w:rFonts w:cs="Arial"/>
            <w:bCs/>
            <w:iCs/>
            <w:sz w:val="22"/>
            <w:szCs w:val="22"/>
          </w:rPr>
          <w:t xml:space="preserve"> </w:t>
        </w:r>
      </w:smartTag>
      <w:r>
        <w:rPr>
          <w:rFonts w:cs="Arial"/>
          <w:bCs/>
          <w:iCs/>
          <w:sz w:val="22"/>
          <w:szCs w:val="22"/>
        </w:rPr>
        <w:t>místní</w:t>
      </w:r>
      <w:smartTag w:uri="urn:schemas-microsoft-com:office:smarttags" w:element="PersonName">
        <w:r>
          <w:rPr>
            <w:rFonts w:cs="Arial"/>
            <w:bCs/>
            <w:iCs/>
            <w:sz w:val="22"/>
            <w:szCs w:val="22"/>
          </w:rPr>
          <w:t xml:space="preserve"> </w:t>
        </w:r>
      </w:smartTag>
      <w:r>
        <w:rPr>
          <w:rFonts w:cs="Arial"/>
          <w:bCs/>
          <w:iCs/>
          <w:sz w:val="22"/>
          <w:szCs w:val="22"/>
        </w:rPr>
        <w:t>samosprávy,</w:t>
      </w:r>
      <w:smartTag w:uri="urn:schemas-microsoft-com:office:smarttags" w:element="PersonName">
        <w:r>
          <w:rPr>
            <w:rFonts w:cs="Arial"/>
            <w:bCs/>
            <w:iCs/>
            <w:sz w:val="22"/>
            <w:szCs w:val="22"/>
          </w:rPr>
          <w:t xml:space="preserve"> </w:t>
        </w:r>
      </w:smartTag>
      <w:r>
        <w:rPr>
          <w:rFonts w:cs="Arial"/>
          <w:bCs/>
          <w:iCs/>
          <w:sz w:val="22"/>
          <w:szCs w:val="22"/>
        </w:rPr>
        <w:t>zefektivnění</w:t>
      </w:r>
      <w:smartTag w:uri="urn:schemas-microsoft-com:office:smarttags" w:element="PersonName">
        <w:r>
          <w:rPr>
            <w:rFonts w:cs="Arial"/>
            <w:bCs/>
            <w:iCs/>
            <w:sz w:val="22"/>
            <w:szCs w:val="22"/>
          </w:rPr>
          <w:t xml:space="preserve"> </w:t>
        </w:r>
      </w:smartTag>
      <w:r>
        <w:rPr>
          <w:rFonts w:cs="Arial"/>
          <w:bCs/>
          <w:iCs/>
          <w:sz w:val="22"/>
          <w:szCs w:val="22"/>
        </w:rPr>
        <w:t>elektronické</w:t>
      </w:r>
      <w:smartTag w:uri="urn:schemas-microsoft-com:office:smarttags" w:element="PersonName">
        <w:r>
          <w:rPr>
            <w:rFonts w:cs="Arial"/>
            <w:bCs/>
            <w:iCs/>
            <w:sz w:val="22"/>
            <w:szCs w:val="22"/>
          </w:rPr>
          <w:t xml:space="preserve"> </w:t>
        </w:r>
      </w:smartTag>
      <w:r>
        <w:rPr>
          <w:rFonts w:cs="Arial"/>
          <w:bCs/>
          <w:iCs/>
          <w:sz w:val="22"/>
          <w:szCs w:val="22"/>
        </w:rPr>
        <w:t>komunikace</w:t>
      </w:r>
      <w:smartTag w:uri="urn:schemas-microsoft-com:office:smarttags" w:element="PersonName">
        <w:r>
          <w:rPr>
            <w:rFonts w:cs="Arial"/>
            <w:bCs/>
            <w:iCs/>
            <w:sz w:val="22"/>
            <w:szCs w:val="22"/>
          </w:rPr>
          <w:t xml:space="preserve"> </w:t>
        </w:r>
      </w:smartTag>
      <w:r>
        <w:rPr>
          <w:rFonts w:cs="Arial"/>
          <w:bCs/>
          <w:iCs/>
          <w:sz w:val="22"/>
          <w:szCs w:val="22"/>
        </w:rPr>
        <w:t>mezi</w:t>
      </w:r>
      <w:smartTag w:uri="urn:schemas-microsoft-com:office:smarttags" w:element="PersonName">
        <w:r>
          <w:rPr>
            <w:rFonts w:cs="Arial"/>
            <w:bCs/>
            <w:iCs/>
            <w:sz w:val="22"/>
            <w:szCs w:val="22"/>
          </w:rPr>
          <w:t xml:space="preserve"> </w:t>
        </w:r>
      </w:smartTag>
      <w:r>
        <w:rPr>
          <w:rFonts w:cs="Arial"/>
          <w:bCs/>
          <w:iCs/>
          <w:sz w:val="22"/>
          <w:szCs w:val="22"/>
        </w:rPr>
        <w:t>jednotlivými</w:t>
      </w:r>
      <w:smartTag w:uri="urn:schemas-microsoft-com:office:smarttags" w:element="PersonName">
        <w:r>
          <w:rPr>
            <w:rFonts w:cs="Arial"/>
            <w:bCs/>
            <w:iCs/>
            <w:sz w:val="22"/>
            <w:szCs w:val="22"/>
          </w:rPr>
          <w:t xml:space="preserve"> </w:t>
        </w:r>
      </w:smartTag>
      <w:r>
        <w:rPr>
          <w:rFonts w:cs="Arial"/>
          <w:bCs/>
          <w:iCs/>
          <w:sz w:val="22"/>
          <w:szCs w:val="22"/>
        </w:rPr>
        <w:t>úrovněmi</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smartTag w:uri="urn:schemas-microsoft-com:office:smarttags" w:element="PersonName">
        <w:r>
          <w:rPr>
            <w:rFonts w:cs="Arial"/>
            <w:bCs/>
            <w:iCs/>
            <w:sz w:val="22"/>
            <w:szCs w:val="22"/>
          </w:rPr>
          <w:t xml:space="preserve"> </w:t>
        </w:r>
      </w:smartTag>
      <w:r>
        <w:rPr>
          <w:rFonts w:cs="Arial"/>
          <w:bCs/>
          <w:iCs/>
          <w:sz w:val="22"/>
          <w:szCs w:val="22"/>
        </w:rPr>
        <w:t>zabezpečením</w:t>
      </w:r>
      <w:smartTag w:uri="urn:schemas-microsoft-com:office:smarttags" w:element="PersonName">
        <w:r>
          <w:rPr>
            <w:rFonts w:cs="Arial"/>
            <w:bCs/>
            <w:iCs/>
            <w:sz w:val="22"/>
            <w:szCs w:val="22"/>
          </w:rPr>
          <w:t xml:space="preserve"> </w:t>
        </w:r>
      </w:smartTag>
      <w:r>
        <w:rPr>
          <w:rFonts w:cs="Arial"/>
          <w:bCs/>
          <w:iCs/>
          <w:sz w:val="22"/>
          <w:szCs w:val="22"/>
        </w:rPr>
        <w:t>vzájemné</w:t>
      </w:r>
      <w:smartTag w:uri="urn:schemas-microsoft-com:office:smarttags" w:element="PersonName">
        <w:r>
          <w:rPr>
            <w:rFonts w:cs="Arial"/>
            <w:bCs/>
            <w:iCs/>
            <w:sz w:val="22"/>
            <w:szCs w:val="22"/>
          </w:rPr>
          <w:t xml:space="preserve"> </w:t>
        </w:r>
      </w:smartTag>
      <w:r>
        <w:rPr>
          <w:rFonts w:cs="Arial"/>
          <w:bCs/>
          <w:iCs/>
          <w:sz w:val="22"/>
          <w:szCs w:val="22"/>
        </w:rPr>
        <w:t>kompatibility</w:t>
      </w:r>
      <w:smartTag w:uri="urn:schemas-microsoft-com:office:smarttags" w:element="PersonName">
        <w:r>
          <w:rPr>
            <w:rFonts w:cs="Arial"/>
            <w:bCs/>
            <w:iCs/>
            <w:sz w:val="22"/>
            <w:szCs w:val="22"/>
          </w:rPr>
          <w:t xml:space="preserve"> </w:t>
        </w:r>
      </w:smartTag>
      <w:smartTag w:uri="urn:schemas-microsoft-com:office:smarttags" w:element="PersonName">
        <w:r>
          <w:rPr>
            <w:rFonts w:cs="Arial"/>
            <w:bCs/>
            <w:iCs/>
            <w:sz w:val="22"/>
            <w:szCs w:val="22"/>
          </w:rPr>
          <w:t>info</w:t>
        </w:r>
      </w:smartTag>
      <w:r>
        <w:rPr>
          <w:rFonts w:cs="Arial"/>
          <w:bCs/>
          <w:iCs/>
          <w:sz w:val="22"/>
          <w:szCs w:val="22"/>
        </w:rPr>
        <w:t>rmačních</w:t>
      </w:r>
      <w:smartTag w:uri="urn:schemas-microsoft-com:office:smarttags" w:element="PersonName">
        <w:r>
          <w:rPr>
            <w:rFonts w:cs="Arial"/>
            <w:bCs/>
            <w:iCs/>
            <w:sz w:val="22"/>
            <w:szCs w:val="22"/>
          </w:rPr>
          <w:t xml:space="preserve"> </w:t>
        </w:r>
      </w:smartTag>
      <w:r>
        <w:rPr>
          <w:rFonts w:cs="Arial"/>
          <w:bCs/>
          <w:iCs/>
          <w:sz w:val="22"/>
          <w:szCs w:val="22"/>
        </w:rPr>
        <w:t>systémů</w:t>
      </w:r>
      <w:smartTag w:uri="urn:schemas-microsoft-com:office:smarttags" w:element="PersonName">
        <w:r>
          <w:rPr>
            <w:rFonts w:cs="Arial"/>
            <w:bCs/>
            <w:iCs/>
            <w:sz w:val="22"/>
            <w:szCs w:val="22"/>
          </w:rPr>
          <w:t xml:space="preserve"> </w:t>
        </w:r>
      </w:smartTag>
      <w:r>
        <w:rPr>
          <w:rFonts w:cs="Arial"/>
          <w:bCs/>
          <w:iCs/>
          <w:sz w:val="22"/>
          <w:szCs w:val="22"/>
        </w:rPr>
        <w:t>a</w:t>
      </w:r>
      <w:smartTag w:uri="urn:schemas-microsoft-com:office:smarttags" w:element="PersonName">
        <w:r>
          <w:rPr>
            <w:rFonts w:cs="Arial"/>
            <w:bCs/>
            <w:iCs/>
            <w:sz w:val="22"/>
            <w:szCs w:val="22"/>
          </w:rPr>
          <w:t xml:space="preserve"> </w:t>
        </w:r>
      </w:smartTag>
      <w:r>
        <w:rPr>
          <w:rFonts w:cs="Arial"/>
          <w:bCs/>
          <w:iCs/>
          <w:sz w:val="22"/>
          <w:szCs w:val="22"/>
        </w:rPr>
        <w:t>datové</w:t>
      </w:r>
      <w:smartTag w:uri="urn:schemas-microsoft-com:office:smarttags" w:element="PersonName">
        <w:r>
          <w:rPr>
            <w:rFonts w:cs="Arial"/>
            <w:bCs/>
            <w:iCs/>
            <w:sz w:val="22"/>
            <w:szCs w:val="22"/>
          </w:rPr>
          <w:t xml:space="preserve"> </w:t>
        </w:r>
      </w:smartTag>
      <w:r>
        <w:rPr>
          <w:rFonts w:cs="Arial"/>
          <w:bCs/>
          <w:iCs/>
          <w:sz w:val="22"/>
          <w:szCs w:val="22"/>
        </w:rPr>
        <w:t>propojenosti,</w:t>
      </w:r>
      <w:smartTag w:uri="urn:schemas-microsoft-com:office:smarttags" w:element="PersonName">
        <w:r>
          <w:rPr>
            <w:rFonts w:cs="Arial"/>
            <w:bCs/>
            <w:iCs/>
            <w:sz w:val="22"/>
            <w:szCs w:val="22"/>
          </w:rPr>
          <w:t xml:space="preserve"> </w:t>
        </w:r>
      </w:smartTag>
      <w:r>
        <w:rPr>
          <w:rFonts w:cs="Arial"/>
          <w:bCs/>
          <w:iCs/>
          <w:sz w:val="22"/>
          <w:szCs w:val="22"/>
        </w:rPr>
        <w:t>poskytováním</w:t>
      </w:r>
      <w:smartTag w:uri="urn:schemas-microsoft-com:office:smarttags" w:element="PersonName">
        <w:r>
          <w:rPr>
            <w:rFonts w:cs="Arial"/>
            <w:bCs/>
            <w:iCs/>
            <w:sz w:val="22"/>
            <w:szCs w:val="22"/>
          </w:rPr>
          <w:t xml:space="preserve"> </w:t>
        </w:r>
      </w:smartTag>
      <w:r>
        <w:rPr>
          <w:rFonts w:cs="Arial"/>
          <w:bCs/>
          <w:iCs/>
          <w:sz w:val="22"/>
          <w:szCs w:val="22"/>
        </w:rPr>
        <w:t>co</w:t>
      </w:r>
      <w:smartTag w:uri="urn:schemas-microsoft-com:office:smarttags" w:element="PersonName">
        <w:r>
          <w:rPr>
            <w:rFonts w:cs="Arial"/>
            <w:bCs/>
            <w:iCs/>
            <w:sz w:val="22"/>
            <w:szCs w:val="22"/>
          </w:rPr>
          <w:t xml:space="preserve"> </w:t>
        </w:r>
      </w:smartTag>
      <w:r>
        <w:rPr>
          <w:rFonts w:cs="Arial"/>
          <w:bCs/>
          <w:iCs/>
          <w:sz w:val="22"/>
          <w:szCs w:val="22"/>
        </w:rPr>
        <w:t>nejvíce</w:t>
      </w:r>
      <w:smartTag w:uri="urn:schemas-microsoft-com:office:smarttags" w:element="PersonName">
        <w:r>
          <w:rPr>
            <w:rFonts w:cs="Arial"/>
            <w:bCs/>
            <w:iCs/>
            <w:sz w:val="22"/>
            <w:szCs w:val="22"/>
          </w:rPr>
          <w:t xml:space="preserve"> </w:t>
        </w:r>
      </w:smartTag>
      <w:smartTag w:uri="urn:schemas-microsoft-com:office:smarttags" w:element="PersonName">
        <w:r>
          <w:rPr>
            <w:rFonts w:cs="Arial"/>
            <w:bCs/>
            <w:iCs/>
            <w:sz w:val="22"/>
            <w:szCs w:val="22"/>
          </w:rPr>
          <w:t>info</w:t>
        </w:r>
      </w:smartTag>
      <w:r>
        <w:rPr>
          <w:rFonts w:cs="Arial"/>
          <w:bCs/>
          <w:iCs/>
          <w:sz w:val="22"/>
          <w:szCs w:val="22"/>
        </w:rPr>
        <w:t>rmací</w:t>
      </w:r>
      <w:smartTag w:uri="urn:schemas-microsoft-com:office:smarttags" w:element="PersonName">
        <w:r>
          <w:rPr>
            <w:rFonts w:cs="Arial"/>
            <w:bCs/>
            <w:iCs/>
            <w:sz w:val="22"/>
            <w:szCs w:val="22"/>
          </w:rPr>
          <w:t xml:space="preserve"> </w:t>
        </w:r>
      </w:smartTag>
      <w:r>
        <w:rPr>
          <w:rFonts w:cs="Arial"/>
          <w:bCs/>
          <w:iCs/>
          <w:sz w:val="22"/>
          <w:szCs w:val="22"/>
        </w:rPr>
        <w:t>zdarma</w:t>
      </w:r>
      <w:smartTag w:uri="urn:schemas-microsoft-com:office:smarttags" w:element="PersonName">
        <w:r>
          <w:rPr>
            <w:rFonts w:cs="Arial"/>
            <w:bCs/>
            <w:iCs/>
            <w:sz w:val="22"/>
            <w:szCs w:val="22"/>
          </w:rPr>
          <w:t xml:space="preserve"> </w:t>
        </w:r>
      </w:smartTag>
      <w:r>
        <w:rPr>
          <w:rFonts w:cs="Arial"/>
          <w:bCs/>
          <w:iCs/>
          <w:sz w:val="22"/>
          <w:szCs w:val="22"/>
        </w:rPr>
        <w:t>prostřednictvím</w:t>
      </w:r>
      <w:smartTag w:uri="urn:schemas-microsoft-com:office:smarttags" w:element="PersonName">
        <w:r>
          <w:rPr>
            <w:rFonts w:cs="Arial"/>
            <w:bCs/>
            <w:iCs/>
            <w:sz w:val="22"/>
            <w:szCs w:val="22"/>
          </w:rPr>
          <w:t xml:space="preserve"> </w:t>
        </w:r>
      </w:smartTag>
      <w:r>
        <w:rPr>
          <w:rFonts w:cs="Arial"/>
          <w:bCs/>
          <w:iCs/>
          <w:sz w:val="22"/>
          <w:szCs w:val="22"/>
        </w:rPr>
        <w:t>internetu.</w:t>
      </w:r>
    </w:p>
    <w:p w:rsidR="00D644B0" w:rsidRDefault="00D644B0">
      <w:pPr>
        <w:jc w:val="both"/>
        <w:rPr>
          <w:sz w:val="22"/>
          <w:szCs w:val="22"/>
        </w:rPr>
      </w:pPr>
    </w:p>
    <w:p w:rsidR="00D644B0" w:rsidRDefault="00D644B0">
      <w:pPr>
        <w:jc w:val="both"/>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pPr>
        <w:jc w:val="both"/>
        <w:rPr>
          <w:sz w:val="22"/>
          <w:szCs w:val="22"/>
        </w:rPr>
      </w:pPr>
    </w:p>
    <w:p w:rsidR="00D644B0" w:rsidRDefault="00D644B0" w:rsidP="006571B4">
      <w:pPr>
        <w:numPr>
          <w:ilvl w:val="0"/>
          <w:numId w:val="1"/>
        </w:numPr>
        <w:jc w:val="both"/>
        <w:rPr>
          <w:sz w:val="22"/>
          <w:szCs w:val="22"/>
        </w:rPr>
      </w:pPr>
      <w:r>
        <w:rPr>
          <w:sz w:val="22"/>
          <w:szCs w:val="22"/>
        </w:rPr>
        <w:t>zvýšit</w:t>
      </w:r>
      <w:smartTag w:uri="urn:schemas-microsoft-com:office:smarttags" w:element="PersonName">
        <w:r>
          <w:rPr>
            <w:sz w:val="22"/>
            <w:szCs w:val="22"/>
          </w:rPr>
          <w:t xml:space="preserve"> </w:t>
        </w:r>
      </w:smartTag>
      <w:r>
        <w:rPr>
          <w:sz w:val="22"/>
          <w:szCs w:val="22"/>
        </w:rPr>
        <w:t>úroveň</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elektronické</w:t>
      </w:r>
      <w:smartTag w:uri="urn:schemas-microsoft-com:office:smarttags" w:element="PersonName">
        <w:r>
          <w:rPr>
            <w:sz w:val="22"/>
            <w:szCs w:val="22"/>
          </w:rPr>
          <w:t xml:space="preserve"> </w:t>
        </w:r>
      </w:smartTag>
      <w:r>
        <w:rPr>
          <w:sz w:val="22"/>
          <w:szCs w:val="22"/>
        </w:rPr>
        <w:t>veřejné</w:t>
      </w:r>
      <w:smartTag w:uri="urn:schemas-microsoft-com:office:smarttags" w:element="PersonName">
        <w:r>
          <w:rPr>
            <w:sz w:val="22"/>
            <w:szCs w:val="22"/>
          </w:rPr>
          <w:t xml:space="preserve"> </w:t>
        </w:r>
      </w:smartTag>
      <w:r>
        <w:rPr>
          <w:sz w:val="22"/>
          <w:szCs w:val="22"/>
        </w:rPr>
        <w:t>správy</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regionální</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místní</w:t>
      </w:r>
      <w:smartTag w:uri="urn:schemas-microsoft-com:office:smarttags" w:element="PersonName">
        <w:r>
          <w:rPr>
            <w:sz w:val="22"/>
            <w:szCs w:val="22"/>
          </w:rPr>
          <w:t xml:space="preserve"> </w:t>
        </w:r>
      </w:smartTag>
      <w:r>
        <w:rPr>
          <w:sz w:val="22"/>
          <w:szCs w:val="22"/>
        </w:rPr>
        <w:t>úrovni,</w:t>
      </w:r>
    </w:p>
    <w:p w:rsidR="00D644B0" w:rsidRDefault="00D644B0" w:rsidP="006571B4">
      <w:pPr>
        <w:numPr>
          <w:ilvl w:val="0"/>
          <w:numId w:val="1"/>
        </w:numPr>
        <w:jc w:val="both"/>
        <w:rPr>
          <w:sz w:val="22"/>
          <w:szCs w:val="22"/>
        </w:rPr>
      </w:pPr>
      <w:r>
        <w:rPr>
          <w:sz w:val="22"/>
          <w:szCs w:val="22"/>
        </w:rPr>
        <w:t>snížit</w:t>
      </w:r>
      <w:smartTag w:uri="urn:schemas-microsoft-com:office:smarttags" w:element="PersonName">
        <w:r>
          <w:rPr>
            <w:sz w:val="22"/>
            <w:szCs w:val="22"/>
          </w:rPr>
          <w:t xml:space="preserve"> </w:t>
        </w:r>
      </w:smartTag>
      <w:r>
        <w:rPr>
          <w:sz w:val="22"/>
          <w:szCs w:val="22"/>
        </w:rPr>
        <w:t>administrativní</w:t>
      </w:r>
      <w:smartTag w:uri="urn:schemas-microsoft-com:office:smarttags" w:element="PersonName">
        <w:r>
          <w:rPr>
            <w:sz w:val="22"/>
            <w:szCs w:val="22"/>
          </w:rPr>
          <w:t xml:space="preserve"> </w:t>
        </w:r>
      </w:smartTag>
      <w:r>
        <w:rPr>
          <w:sz w:val="22"/>
          <w:szCs w:val="22"/>
        </w:rPr>
        <w:t>zatížení</w:t>
      </w:r>
      <w:smartTag w:uri="urn:schemas-microsoft-com:office:smarttags" w:element="PersonName">
        <w:r>
          <w:rPr>
            <w:sz w:val="22"/>
            <w:szCs w:val="22"/>
          </w:rPr>
          <w:t xml:space="preserve"> </w:t>
        </w:r>
      </w:smartTag>
      <w:r>
        <w:rPr>
          <w:sz w:val="22"/>
          <w:szCs w:val="22"/>
        </w:rPr>
        <w:t>občanů,</w:t>
      </w:r>
      <w:smartTag w:uri="urn:schemas-microsoft-com:office:smarttags" w:element="PersonName">
        <w:r>
          <w:rPr>
            <w:sz w:val="22"/>
            <w:szCs w:val="22"/>
          </w:rPr>
          <w:t xml:space="preserve"> </w:t>
        </w:r>
      </w:smartTag>
      <w:r>
        <w:rPr>
          <w:sz w:val="22"/>
          <w:szCs w:val="22"/>
        </w:rPr>
        <w:t>podnikatelů</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veřejného</w:t>
      </w:r>
      <w:smartTag w:uri="urn:schemas-microsoft-com:office:smarttags" w:element="PersonName">
        <w:r>
          <w:rPr>
            <w:sz w:val="22"/>
            <w:szCs w:val="22"/>
          </w:rPr>
          <w:t xml:space="preserve"> </w:t>
        </w:r>
      </w:smartTag>
      <w:r>
        <w:rPr>
          <w:sz w:val="22"/>
          <w:szCs w:val="22"/>
        </w:rPr>
        <w:t>sektoru.</w:t>
      </w:r>
    </w:p>
    <w:p w:rsidR="00D644B0" w:rsidRDefault="00D644B0">
      <w:pPr>
        <w:jc w:val="both"/>
        <w:rPr>
          <w:sz w:val="22"/>
          <w:szCs w:val="22"/>
        </w:rPr>
      </w:pPr>
    </w:p>
    <w:p w:rsidR="00D644B0" w:rsidRDefault="00D644B0">
      <w:pPr>
        <w:pStyle w:val="Zkladntext-prvnodsazen"/>
        <w:spacing w:after="0"/>
        <w:ind w:firstLine="0"/>
        <w:jc w:val="both"/>
        <w:rPr>
          <w:rFonts w:cs="Arial"/>
          <w:bCs/>
          <w:iCs/>
          <w:sz w:val="22"/>
          <w:szCs w:val="22"/>
        </w:rPr>
      </w:pPr>
      <w:r>
        <w:rPr>
          <w:rFonts w:cs="Arial"/>
          <w:bCs/>
          <w:iCs/>
          <w:sz w:val="22"/>
          <w:szCs w:val="22"/>
        </w:rPr>
        <w:t>Podporované aktivity:</w:t>
      </w:r>
    </w:p>
    <w:p w:rsidR="00D644B0" w:rsidRDefault="00D644B0">
      <w:pPr>
        <w:pStyle w:val="Zkladntext-prvnodsazen"/>
        <w:spacing w:after="0"/>
        <w:ind w:firstLine="0"/>
        <w:jc w:val="both"/>
        <w:rPr>
          <w:rFonts w:cs="Arial"/>
          <w:bCs/>
          <w:iCs/>
          <w:sz w:val="22"/>
          <w:szCs w:val="22"/>
        </w:rPr>
      </w:pPr>
    </w:p>
    <w:p w:rsidR="00D644B0" w:rsidRDefault="00D644B0" w:rsidP="006571B4">
      <w:pPr>
        <w:pStyle w:val="Zkladntext-prvnodsazen"/>
        <w:numPr>
          <w:ilvl w:val="0"/>
          <w:numId w:val="2"/>
        </w:numPr>
        <w:spacing w:after="0"/>
        <w:jc w:val="both"/>
        <w:rPr>
          <w:rFonts w:cs="Arial"/>
          <w:bCs/>
          <w:iCs/>
          <w:sz w:val="22"/>
          <w:szCs w:val="22"/>
        </w:rPr>
      </w:pPr>
      <w:r>
        <w:rPr>
          <w:rFonts w:cs="Arial"/>
          <w:bCs/>
          <w:iCs/>
          <w:sz w:val="22"/>
          <w:szCs w:val="22"/>
        </w:rPr>
        <w:t>sdílení</w:t>
      </w:r>
      <w:smartTag w:uri="urn:schemas-microsoft-com:office:smarttags" w:element="PersonName">
        <w:r>
          <w:rPr>
            <w:rFonts w:cs="Arial"/>
            <w:bCs/>
            <w:iCs/>
            <w:sz w:val="22"/>
            <w:szCs w:val="22"/>
          </w:rPr>
          <w:t xml:space="preserve"> </w:t>
        </w:r>
      </w:smartTag>
      <w:r>
        <w:rPr>
          <w:rFonts w:cs="Arial"/>
          <w:bCs/>
          <w:iCs/>
          <w:sz w:val="22"/>
          <w:szCs w:val="22"/>
        </w:rPr>
        <w:t>dat</w:t>
      </w:r>
      <w:smartTag w:uri="urn:schemas-microsoft-com:office:smarttags" w:element="PersonName">
        <w:r>
          <w:rPr>
            <w:rFonts w:cs="Arial"/>
            <w:bCs/>
            <w:iCs/>
            <w:sz w:val="22"/>
            <w:szCs w:val="22"/>
          </w:rPr>
          <w:t xml:space="preserve"> </w:t>
        </w:r>
      </w:smartTag>
      <w:r>
        <w:rPr>
          <w:rFonts w:cs="Arial"/>
          <w:bCs/>
          <w:iCs/>
          <w:sz w:val="22"/>
          <w:szCs w:val="22"/>
        </w:rPr>
        <w:t>s centrálními</w:t>
      </w:r>
      <w:smartTag w:uri="urn:schemas-microsoft-com:office:smarttags" w:element="PersonName">
        <w:r>
          <w:rPr>
            <w:rFonts w:cs="Arial"/>
            <w:bCs/>
            <w:iCs/>
            <w:sz w:val="22"/>
            <w:szCs w:val="22"/>
          </w:rPr>
          <w:t xml:space="preserve"> </w:t>
        </w:r>
      </w:smartTag>
      <w:r>
        <w:rPr>
          <w:rFonts w:cs="Arial"/>
          <w:bCs/>
          <w:iCs/>
          <w:sz w:val="22"/>
          <w:szCs w:val="22"/>
        </w:rPr>
        <w:t>registry</w:t>
      </w:r>
      <w:smartTag w:uri="urn:schemas-microsoft-com:office:smarttags" w:element="PersonName">
        <w:r>
          <w:rPr>
            <w:rFonts w:cs="Arial"/>
            <w:bCs/>
            <w:iCs/>
            <w:sz w:val="22"/>
            <w:szCs w:val="22"/>
          </w:rPr>
          <w:t xml:space="preserve"> </w:t>
        </w:r>
      </w:smartTag>
      <w:r>
        <w:rPr>
          <w:rFonts w:cs="Arial"/>
          <w:bCs/>
          <w:iCs/>
          <w:sz w:val="22"/>
          <w:szCs w:val="22"/>
        </w:rPr>
        <w:t>ve</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správě</w:t>
      </w:r>
      <w:smartTag w:uri="urn:schemas-microsoft-com:office:smarttags" w:element="PersonName">
        <w:r>
          <w:rPr>
            <w:rFonts w:cs="Arial"/>
            <w:bCs/>
            <w:iCs/>
            <w:sz w:val="22"/>
            <w:szCs w:val="22"/>
          </w:rPr>
          <w:t xml:space="preserve"> </w:t>
        </w:r>
      </w:smartTag>
      <w:r>
        <w:rPr>
          <w:rFonts w:cs="Arial"/>
          <w:bCs/>
          <w:iCs/>
          <w:sz w:val="22"/>
          <w:szCs w:val="22"/>
        </w:rPr>
        <w:t>a</w:t>
      </w:r>
      <w:smartTag w:uri="urn:schemas-microsoft-com:office:smarttags" w:element="PersonName">
        <w:r>
          <w:rPr>
            <w:rFonts w:cs="Arial"/>
            <w:bCs/>
            <w:iCs/>
            <w:sz w:val="22"/>
            <w:szCs w:val="22"/>
          </w:rPr>
          <w:t xml:space="preserve"> </w:t>
        </w:r>
      </w:smartTag>
      <w:r>
        <w:rPr>
          <w:rFonts w:cs="Arial"/>
          <w:bCs/>
          <w:iCs/>
          <w:sz w:val="22"/>
          <w:szCs w:val="22"/>
        </w:rPr>
        <w:t>vytváření</w:t>
      </w:r>
      <w:smartTag w:uri="urn:schemas-microsoft-com:office:smarttags" w:element="PersonName">
        <w:r>
          <w:rPr>
            <w:rFonts w:cs="Arial"/>
            <w:bCs/>
            <w:iCs/>
            <w:sz w:val="22"/>
            <w:szCs w:val="22"/>
          </w:rPr>
          <w:t xml:space="preserve"> </w:t>
        </w:r>
      </w:smartTag>
      <w:r>
        <w:rPr>
          <w:rFonts w:cs="Arial"/>
          <w:bCs/>
          <w:iCs/>
          <w:sz w:val="22"/>
          <w:szCs w:val="22"/>
        </w:rPr>
        <w:t>dalších</w:t>
      </w:r>
      <w:smartTag w:uri="urn:schemas-microsoft-com:office:smarttags" w:element="PersonName">
        <w:r>
          <w:rPr>
            <w:rFonts w:cs="Arial"/>
            <w:bCs/>
            <w:iCs/>
            <w:sz w:val="22"/>
            <w:szCs w:val="22"/>
          </w:rPr>
          <w:t xml:space="preserve"> </w:t>
        </w:r>
      </w:smartTag>
      <w:r>
        <w:rPr>
          <w:rFonts w:cs="Arial"/>
          <w:bCs/>
          <w:iCs/>
          <w:sz w:val="22"/>
          <w:szCs w:val="22"/>
        </w:rPr>
        <w:t>relevantních</w:t>
      </w:r>
      <w:smartTag w:uri="urn:schemas-microsoft-com:office:smarttags" w:element="PersonName">
        <w:r>
          <w:rPr>
            <w:rFonts w:cs="Arial"/>
            <w:bCs/>
            <w:iCs/>
            <w:sz w:val="22"/>
            <w:szCs w:val="22"/>
          </w:rPr>
          <w:t xml:space="preserve"> </w:t>
        </w:r>
      </w:smartTag>
      <w:r>
        <w:rPr>
          <w:rFonts w:cs="Arial"/>
          <w:bCs/>
          <w:iCs/>
          <w:sz w:val="22"/>
          <w:szCs w:val="22"/>
        </w:rPr>
        <w:t>registrů</w:t>
      </w:r>
      <w:smartTag w:uri="urn:schemas-microsoft-com:office:smarttags" w:element="PersonName">
        <w:r>
          <w:rPr>
            <w:rFonts w:cs="Arial"/>
            <w:bCs/>
            <w:iCs/>
            <w:sz w:val="22"/>
            <w:szCs w:val="22"/>
          </w:rPr>
          <w:t xml:space="preserve"> </w:t>
        </w:r>
      </w:smartTag>
      <w:r>
        <w:rPr>
          <w:rFonts w:cs="Arial"/>
          <w:bCs/>
          <w:iCs/>
          <w:sz w:val="22"/>
          <w:szCs w:val="22"/>
        </w:rPr>
        <w:t>pro</w:t>
      </w:r>
      <w:smartTag w:uri="urn:schemas-microsoft-com:office:smarttags" w:element="PersonName">
        <w:r>
          <w:rPr>
            <w:rFonts w:cs="Arial"/>
            <w:bCs/>
            <w:iCs/>
            <w:sz w:val="22"/>
            <w:szCs w:val="22"/>
          </w:rPr>
          <w:t xml:space="preserve"> </w:t>
        </w:r>
      </w:smartTag>
      <w:r>
        <w:rPr>
          <w:rFonts w:cs="Arial"/>
          <w:bCs/>
          <w:iCs/>
          <w:sz w:val="22"/>
          <w:szCs w:val="22"/>
        </w:rPr>
        <w:t>potřeby</w:t>
      </w:r>
      <w:smartTag w:uri="urn:schemas-microsoft-com:office:smarttags" w:element="PersonName">
        <w:r>
          <w:rPr>
            <w:rFonts w:cs="Arial"/>
            <w:bCs/>
            <w:iCs/>
            <w:sz w:val="22"/>
            <w:szCs w:val="22"/>
          </w:rPr>
          <w:t xml:space="preserve"> </w:t>
        </w:r>
      </w:smartTag>
      <w:r>
        <w:rPr>
          <w:rFonts w:cs="Arial"/>
          <w:bCs/>
          <w:iCs/>
          <w:sz w:val="22"/>
          <w:szCs w:val="22"/>
        </w:rPr>
        <w:t>územní</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p>
    <w:p w:rsidR="00D644B0" w:rsidRDefault="00D644B0" w:rsidP="006571B4">
      <w:pPr>
        <w:pStyle w:val="Zkladntext-prvnodsazen"/>
        <w:numPr>
          <w:ilvl w:val="0"/>
          <w:numId w:val="2"/>
        </w:numPr>
        <w:spacing w:after="0"/>
        <w:jc w:val="both"/>
        <w:rPr>
          <w:rFonts w:cs="Arial"/>
          <w:bCs/>
          <w:iCs/>
          <w:sz w:val="22"/>
          <w:szCs w:val="22"/>
        </w:rPr>
      </w:pPr>
      <w:r>
        <w:rPr>
          <w:rFonts w:cs="Arial"/>
          <w:bCs/>
          <w:iCs/>
          <w:sz w:val="22"/>
          <w:szCs w:val="22"/>
        </w:rPr>
        <w:t>budování</w:t>
      </w:r>
      <w:smartTag w:uri="urn:schemas-microsoft-com:office:smarttags" w:element="PersonName">
        <w:r>
          <w:rPr>
            <w:rFonts w:cs="Arial"/>
            <w:bCs/>
            <w:iCs/>
            <w:sz w:val="22"/>
            <w:szCs w:val="22"/>
          </w:rPr>
          <w:t xml:space="preserve"> </w:t>
        </w:r>
      </w:smartTag>
      <w:r>
        <w:rPr>
          <w:rFonts w:cs="Arial"/>
          <w:bCs/>
          <w:iCs/>
          <w:sz w:val="22"/>
          <w:szCs w:val="22"/>
        </w:rPr>
        <w:t>komunikační</w:t>
      </w:r>
      <w:smartTag w:uri="urn:schemas-microsoft-com:office:smarttags" w:element="PersonName">
        <w:r>
          <w:rPr>
            <w:rFonts w:cs="Arial"/>
            <w:bCs/>
            <w:iCs/>
            <w:sz w:val="22"/>
            <w:szCs w:val="22"/>
          </w:rPr>
          <w:t xml:space="preserve"> </w:t>
        </w:r>
      </w:smartTag>
      <w:r>
        <w:rPr>
          <w:rFonts w:cs="Arial"/>
          <w:bCs/>
          <w:iCs/>
          <w:sz w:val="22"/>
          <w:szCs w:val="22"/>
        </w:rPr>
        <w:t>infrastruktury</w:t>
      </w:r>
      <w:smartTag w:uri="urn:schemas-microsoft-com:office:smarttags" w:element="PersonName">
        <w:r>
          <w:rPr>
            <w:rFonts w:cs="Arial"/>
            <w:bCs/>
            <w:iCs/>
            <w:sz w:val="22"/>
            <w:szCs w:val="22"/>
          </w:rPr>
          <w:t xml:space="preserve"> </w:t>
        </w:r>
      </w:smartTag>
      <w:r>
        <w:rPr>
          <w:rFonts w:cs="Arial"/>
          <w:bCs/>
          <w:iCs/>
          <w:sz w:val="22"/>
          <w:szCs w:val="22"/>
        </w:rPr>
        <w:t>územní</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p>
    <w:p w:rsidR="00D644B0" w:rsidRDefault="00D644B0" w:rsidP="006571B4">
      <w:pPr>
        <w:pStyle w:val="Zkladntext-prvnodsazen"/>
        <w:numPr>
          <w:ilvl w:val="0"/>
          <w:numId w:val="2"/>
        </w:numPr>
        <w:spacing w:after="0"/>
        <w:jc w:val="both"/>
        <w:rPr>
          <w:rFonts w:cs="Arial"/>
          <w:bCs/>
          <w:iCs/>
          <w:sz w:val="22"/>
          <w:szCs w:val="22"/>
        </w:rPr>
      </w:pPr>
      <w:r>
        <w:rPr>
          <w:rFonts w:cs="Arial"/>
          <w:bCs/>
          <w:iCs/>
          <w:sz w:val="22"/>
          <w:szCs w:val="22"/>
        </w:rPr>
        <w:t>vybudování</w:t>
      </w:r>
      <w:smartTag w:uri="urn:schemas-microsoft-com:office:smarttags" w:element="PersonName">
        <w:r>
          <w:rPr>
            <w:rFonts w:cs="Arial"/>
            <w:bCs/>
            <w:iCs/>
            <w:sz w:val="22"/>
            <w:szCs w:val="22"/>
          </w:rPr>
          <w:t xml:space="preserve"> </w:t>
        </w:r>
      </w:smartTag>
      <w:r>
        <w:rPr>
          <w:rFonts w:cs="Arial"/>
          <w:bCs/>
          <w:iCs/>
          <w:sz w:val="22"/>
          <w:szCs w:val="22"/>
        </w:rPr>
        <w:t>přístupových</w:t>
      </w:r>
      <w:smartTag w:uri="urn:schemas-microsoft-com:office:smarttags" w:element="PersonName">
        <w:r>
          <w:rPr>
            <w:rFonts w:cs="Arial"/>
            <w:bCs/>
            <w:iCs/>
            <w:sz w:val="22"/>
            <w:szCs w:val="22"/>
          </w:rPr>
          <w:t xml:space="preserve"> </w:t>
        </w:r>
      </w:smartTag>
      <w:r>
        <w:rPr>
          <w:rFonts w:cs="Arial"/>
          <w:bCs/>
          <w:iCs/>
          <w:sz w:val="22"/>
          <w:szCs w:val="22"/>
        </w:rPr>
        <w:t>míst</w:t>
      </w:r>
      <w:smartTag w:uri="urn:schemas-microsoft-com:office:smarttags" w:element="PersonName">
        <w:r>
          <w:rPr>
            <w:rFonts w:cs="Arial"/>
            <w:bCs/>
            <w:iCs/>
            <w:sz w:val="22"/>
            <w:szCs w:val="22"/>
          </w:rPr>
          <w:t xml:space="preserve"> </w:t>
        </w:r>
      </w:smartTag>
      <w:r>
        <w:rPr>
          <w:rFonts w:cs="Arial"/>
          <w:bCs/>
          <w:iCs/>
          <w:sz w:val="22"/>
          <w:szCs w:val="22"/>
        </w:rPr>
        <w:t>pro</w:t>
      </w:r>
      <w:smartTag w:uri="urn:schemas-microsoft-com:office:smarttags" w:element="PersonName">
        <w:r>
          <w:rPr>
            <w:rFonts w:cs="Arial"/>
            <w:bCs/>
            <w:iCs/>
            <w:sz w:val="22"/>
            <w:szCs w:val="22"/>
          </w:rPr>
          <w:t xml:space="preserve"> </w:t>
        </w:r>
      </w:smartTag>
      <w:r>
        <w:rPr>
          <w:rFonts w:cs="Arial"/>
          <w:bCs/>
          <w:iCs/>
          <w:sz w:val="22"/>
          <w:szCs w:val="22"/>
        </w:rPr>
        <w:t>komunikaci</w:t>
      </w:r>
      <w:smartTag w:uri="urn:schemas-microsoft-com:office:smarttags" w:element="PersonName">
        <w:r>
          <w:rPr>
            <w:rFonts w:cs="Arial"/>
            <w:bCs/>
            <w:iCs/>
            <w:sz w:val="22"/>
            <w:szCs w:val="22"/>
          </w:rPr>
          <w:t xml:space="preserve"> </w:t>
        </w:r>
      </w:smartTag>
      <w:r>
        <w:rPr>
          <w:rFonts w:cs="Arial"/>
          <w:bCs/>
          <w:iCs/>
          <w:sz w:val="22"/>
          <w:szCs w:val="22"/>
        </w:rPr>
        <w:t>s </w:t>
      </w:r>
      <w:smartTag w:uri="urn:schemas-microsoft-com:office:smarttags" w:element="PersonName">
        <w:r>
          <w:rPr>
            <w:rFonts w:cs="Arial"/>
            <w:bCs/>
            <w:iCs/>
            <w:sz w:val="22"/>
            <w:szCs w:val="22"/>
          </w:rPr>
          <w:t>info</w:t>
        </w:r>
      </w:smartTag>
      <w:r>
        <w:rPr>
          <w:rFonts w:cs="Arial"/>
          <w:bCs/>
          <w:iCs/>
          <w:sz w:val="22"/>
          <w:szCs w:val="22"/>
        </w:rPr>
        <w:t>rmačními</w:t>
      </w:r>
      <w:smartTag w:uri="urn:schemas-microsoft-com:office:smarttags" w:element="PersonName">
        <w:r>
          <w:rPr>
            <w:rFonts w:cs="Arial"/>
            <w:bCs/>
            <w:iCs/>
            <w:sz w:val="22"/>
            <w:szCs w:val="22"/>
          </w:rPr>
          <w:t xml:space="preserve"> </w:t>
        </w:r>
      </w:smartTag>
      <w:r>
        <w:rPr>
          <w:rFonts w:cs="Arial"/>
          <w:bCs/>
          <w:iCs/>
          <w:sz w:val="22"/>
          <w:szCs w:val="22"/>
        </w:rPr>
        <w:t>systémy</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p>
    <w:p w:rsidR="00D644B0" w:rsidRPr="003B3E21" w:rsidRDefault="00D644B0" w:rsidP="006571B4">
      <w:pPr>
        <w:pStyle w:val="Zkladntext-prvnodsazen"/>
        <w:numPr>
          <w:ilvl w:val="0"/>
          <w:numId w:val="2"/>
        </w:numPr>
        <w:spacing w:after="0"/>
        <w:jc w:val="both"/>
        <w:rPr>
          <w:rFonts w:cs="Arial"/>
          <w:bCs/>
          <w:iCs/>
          <w:sz w:val="22"/>
          <w:szCs w:val="22"/>
        </w:rPr>
      </w:pPr>
      <w:r>
        <w:rPr>
          <w:rFonts w:cs="Arial"/>
          <w:bCs/>
          <w:iCs/>
          <w:sz w:val="22"/>
          <w:szCs w:val="22"/>
        </w:rPr>
        <w:t>elektronizace</w:t>
      </w:r>
      <w:smartTag w:uri="urn:schemas-microsoft-com:office:smarttags" w:element="PersonName">
        <w:r>
          <w:rPr>
            <w:rFonts w:cs="Arial"/>
            <w:bCs/>
            <w:iCs/>
            <w:sz w:val="22"/>
            <w:szCs w:val="22"/>
          </w:rPr>
          <w:t xml:space="preserve"> </w:t>
        </w:r>
      </w:smartTag>
      <w:r>
        <w:rPr>
          <w:rFonts w:cs="Arial"/>
          <w:bCs/>
          <w:iCs/>
          <w:sz w:val="22"/>
          <w:szCs w:val="22"/>
        </w:rPr>
        <w:t>služeb</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smartTag w:uri="urn:schemas-microsoft-com:office:smarttags" w:element="PersonName">
        <w:r>
          <w:rPr>
            <w:rFonts w:cs="Arial"/>
            <w:bCs/>
            <w:iCs/>
            <w:sz w:val="22"/>
            <w:szCs w:val="22"/>
          </w:rPr>
          <w:t xml:space="preserve"> </w:t>
        </w:r>
      </w:smartTag>
      <w:r>
        <w:rPr>
          <w:rFonts w:cs="Arial"/>
          <w:bCs/>
          <w:iCs/>
          <w:sz w:val="22"/>
          <w:szCs w:val="22"/>
        </w:rPr>
        <w:t>a</w:t>
      </w:r>
      <w:smartTag w:uri="urn:schemas-microsoft-com:office:smarttags" w:element="PersonName">
        <w:r>
          <w:rPr>
            <w:rFonts w:cs="Arial"/>
            <w:bCs/>
            <w:iCs/>
            <w:sz w:val="22"/>
            <w:szCs w:val="22"/>
          </w:rPr>
          <w:t xml:space="preserve"> </w:t>
        </w:r>
      </w:smartTag>
      <w:r>
        <w:rPr>
          <w:rFonts w:cs="Arial"/>
          <w:bCs/>
          <w:iCs/>
          <w:sz w:val="22"/>
          <w:szCs w:val="22"/>
        </w:rPr>
        <w:t>to</w:t>
      </w:r>
      <w:smartTag w:uri="urn:schemas-microsoft-com:office:smarttags" w:element="PersonName">
        <w:r>
          <w:rPr>
            <w:rFonts w:cs="Arial"/>
            <w:bCs/>
            <w:iCs/>
            <w:sz w:val="22"/>
            <w:szCs w:val="22"/>
          </w:rPr>
          <w:t xml:space="preserve"> </w:t>
        </w:r>
      </w:smartTag>
      <w:r>
        <w:rPr>
          <w:rFonts w:cs="Arial"/>
          <w:bCs/>
          <w:iCs/>
          <w:sz w:val="22"/>
          <w:szCs w:val="22"/>
        </w:rPr>
        <w:t>zejména</w:t>
      </w:r>
      <w:smartTag w:uri="urn:schemas-microsoft-com:office:smarttags" w:element="PersonName">
        <w:r>
          <w:rPr>
            <w:rFonts w:cs="Arial"/>
            <w:bCs/>
            <w:iCs/>
            <w:sz w:val="22"/>
            <w:szCs w:val="22"/>
          </w:rPr>
          <w:t xml:space="preserve"> </w:t>
        </w:r>
      </w:smartTag>
      <w:r>
        <w:rPr>
          <w:rFonts w:cs="Arial"/>
          <w:bCs/>
          <w:iCs/>
          <w:sz w:val="22"/>
          <w:szCs w:val="22"/>
        </w:rPr>
        <w:t>formou</w:t>
      </w:r>
      <w:smartTag w:uri="urn:schemas-microsoft-com:office:smarttags" w:element="PersonName">
        <w:r>
          <w:rPr>
            <w:rFonts w:cs="Arial"/>
            <w:bCs/>
            <w:iCs/>
            <w:sz w:val="22"/>
            <w:szCs w:val="22"/>
          </w:rPr>
          <w:t xml:space="preserve"> </w:t>
        </w:r>
      </w:smartTag>
      <w:r>
        <w:rPr>
          <w:rFonts w:cs="Arial"/>
          <w:bCs/>
          <w:iCs/>
          <w:sz w:val="22"/>
          <w:szCs w:val="22"/>
        </w:rPr>
        <w:t>elektronizace</w:t>
      </w:r>
      <w:smartTag w:uri="urn:schemas-microsoft-com:office:smarttags" w:element="PersonName">
        <w:r>
          <w:rPr>
            <w:rFonts w:cs="Arial"/>
            <w:bCs/>
            <w:iCs/>
            <w:sz w:val="22"/>
            <w:szCs w:val="22"/>
          </w:rPr>
          <w:t xml:space="preserve"> </w:t>
        </w:r>
      </w:smartTag>
      <w:r>
        <w:rPr>
          <w:rFonts w:cs="Arial"/>
          <w:bCs/>
          <w:iCs/>
          <w:sz w:val="22"/>
          <w:szCs w:val="22"/>
        </w:rPr>
        <w:t>procesních</w:t>
      </w:r>
      <w:smartTag w:uri="urn:schemas-microsoft-com:office:smarttags" w:element="PersonName">
        <w:r>
          <w:rPr>
            <w:rFonts w:cs="Arial"/>
            <w:bCs/>
            <w:iCs/>
            <w:sz w:val="22"/>
            <w:szCs w:val="22"/>
          </w:rPr>
          <w:t xml:space="preserve"> </w:t>
        </w:r>
      </w:smartTag>
      <w:r>
        <w:rPr>
          <w:rFonts w:cs="Arial"/>
          <w:bCs/>
          <w:iCs/>
          <w:sz w:val="22"/>
          <w:szCs w:val="22"/>
        </w:rPr>
        <w:t>postupů</w:t>
      </w:r>
      <w:smartTag w:uri="urn:schemas-microsoft-com:office:smarttags" w:element="PersonName">
        <w:r>
          <w:rPr>
            <w:rFonts w:cs="Arial"/>
            <w:bCs/>
            <w:iCs/>
            <w:sz w:val="22"/>
            <w:szCs w:val="22"/>
          </w:rPr>
          <w:t xml:space="preserve"> </w:t>
        </w:r>
      </w:smartTag>
      <w:r>
        <w:rPr>
          <w:rFonts w:cs="Arial"/>
          <w:bCs/>
          <w:iCs/>
          <w:sz w:val="22"/>
          <w:szCs w:val="22"/>
        </w:rPr>
        <w:t>u</w:t>
      </w:r>
      <w:smartTag w:uri="urn:schemas-microsoft-com:office:smarttags" w:element="PersonName">
        <w:r>
          <w:rPr>
            <w:rFonts w:cs="Arial"/>
            <w:bCs/>
            <w:iCs/>
            <w:sz w:val="22"/>
            <w:szCs w:val="22"/>
          </w:rPr>
          <w:t xml:space="preserve"> </w:t>
        </w:r>
      </w:smartTag>
      <w:r>
        <w:rPr>
          <w:rFonts w:cs="Arial"/>
          <w:bCs/>
          <w:iCs/>
          <w:sz w:val="22"/>
          <w:szCs w:val="22"/>
        </w:rPr>
        <w:t>jednotlivých</w:t>
      </w:r>
      <w:smartTag w:uri="urn:schemas-microsoft-com:office:smarttags" w:element="PersonName">
        <w:r>
          <w:rPr>
            <w:rFonts w:cs="Arial"/>
            <w:bCs/>
            <w:iCs/>
            <w:sz w:val="22"/>
            <w:szCs w:val="22"/>
          </w:rPr>
          <w:t xml:space="preserve"> </w:t>
        </w:r>
      </w:smartTag>
      <w:r>
        <w:rPr>
          <w:rFonts w:cs="Arial"/>
          <w:bCs/>
          <w:iCs/>
          <w:sz w:val="22"/>
          <w:szCs w:val="22"/>
        </w:rPr>
        <w:t>agend</w:t>
      </w:r>
      <w:smartTag w:uri="urn:schemas-microsoft-com:office:smarttags" w:element="PersonName">
        <w:r>
          <w:rPr>
            <w:rFonts w:cs="Arial"/>
            <w:bCs/>
            <w:iCs/>
            <w:sz w:val="22"/>
            <w:szCs w:val="22"/>
          </w:rPr>
          <w:t xml:space="preserve"> </w:t>
        </w:r>
      </w:smartTag>
      <w:r>
        <w:rPr>
          <w:rFonts w:cs="Arial"/>
          <w:bCs/>
          <w:iCs/>
          <w:sz w:val="22"/>
          <w:szCs w:val="22"/>
        </w:rPr>
        <w:t>vykonávaných</w:t>
      </w:r>
      <w:smartTag w:uri="urn:schemas-microsoft-com:office:smarttags" w:element="PersonName">
        <w:r>
          <w:rPr>
            <w:rFonts w:cs="Arial"/>
            <w:bCs/>
            <w:iCs/>
            <w:sz w:val="22"/>
            <w:szCs w:val="22"/>
          </w:rPr>
          <w:t xml:space="preserve"> </w:t>
        </w:r>
      </w:smartTag>
      <w:r>
        <w:rPr>
          <w:rFonts w:cs="Arial"/>
          <w:bCs/>
          <w:iCs/>
          <w:sz w:val="22"/>
          <w:szCs w:val="22"/>
        </w:rPr>
        <w:t>orgány</w:t>
      </w:r>
      <w:smartTag w:uri="urn:schemas-microsoft-com:office:smarttags" w:element="PersonName">
        <w:r>
          <w:rPr>
            <w:rFonts w:cs="Arial"/>
            <w:bCs/>
            <w:iCs/>
            <w:sz w:val="22"/>
            <w:szCs w:val="22"/>
          </w:rPr>
          <w:t xml:space="preserve"> </w:t>
        </w:r>
      </w:smartTag>
      <w:r>
        <w:rPr>
          <w:rFonts w:cs="Arial"/>
          <w:bCs/>
          <w:iCs/>
          <w:sz w:val="22"/>
          <w:szCs w:val="22"/>
        </w:rPr>
        <w:t>územní</w:t>
      </w:r>
      <w:smartTag w:uri="urn:schemas-microsoft-com:office:smarttags" w:element="PersonName">
        <w:r>
          <w:rPr>
            <w:rFonts w:cs="Arial"/>
            <w:bCs/>
            <w:iCs/>
            <w:sz w:val="22"/>
            <w:szCs w:val="22"/>
          </w:rPr>
          <w:t xml:space="preserve"> </w:t>
        </w:r>
      </w:smartTag>
      <w:r>
        <w:rPr>
          <w:rFonts w:cs="Arial"/>
          <w:bCs/>
          <w:iCs/>
          <w:sz w:val="22"/>
          <w:szCs w:val="22"/>
        </w:rPr>
        <w:t>veřejné</w:t>
      </w:r>
      <w:smartTag w:uri="urn:schemas-microsoft-com:office:smarttags" w:element="PersonName">
        <w:r>
          <w:rPr>
            <w:rFonts w:cs="Arial"/>
            <w:bCs/>
            <w:iCs/>
            <w:sz w:val="22"/>
            <w:szCs w:val="22"/>
          </w:rPr>
          <w:t xml:space="preserve"> </w:t>
        </w:r>
      </w:smartTag>
      <w:r>
        <w:rPr>
          <w:rFonts w:cs="Arial"/>
          <w:bCs/>
          <w:iCs/>
          <w:sz w:val="22"/>
          <w:szCs w:val="22"/>
        </w:rPr>
        <w:t>správy.</w:t>
      </w:r>
    </w:p>
    <w:p w:rsidR="00D644B0" w:rsidRDefault="00D644B0" w:rsidP="002A7C78">
      <w:pPr>
        <w:spacing w:before="120"/>
        <w:jc w:val="both"/>
        <w:rPr>
          <w:sz w:val="22"/>
          <w:szCs w:val="22"/>
        </w:rPr>
      </w:pPr>
      <w:r>
        <w:rPr>
          <w:sz w:val="22"/>
          <w:szCs w:val="22"/>
        </w:rPr>
        <w:t>Příjemci:</w:t>
      </w:r>
    </w:p>
    <w:p w:rsidR="00D644B0" w:rsidRDefault="00D644B0" w:rsidP="006571B4">
      <w:pPr>
        <w:numPr>
          <w:ilvl w:val="0"/>
          <w:numId w:val="3"/>
        </w:numPr>
        <w:jc w:val="both"/>
        <w:rPr>
          <w:sz w:val="22"/>
          <w:szCs w:val="22"/>
        </w:rPr>
      </w:pPr>
      <w:r>
        <w:rPr>
          <w:sz w:val="22"/>
          <w:szCs w:val="22"/>
        </w:rPr>
        <w:t>kraje</w:t>
      </w:r>
      <w:smartTag w:uri="urn:schemas-microsoft-com:office:smarttags" w:element="PersonName">
        <w:r>
          <w:rPr>
            <w:sz w:val="22"/>
            <w:szCs w:val="22"/>
          </w:rPr>
          <w:t xml:space="preserve"> </w:t>
        </w:r>
      </w:smartTag>
      <w:r>
        <w:rPr>
          <w:sz w:val="22"/>
          <w:szCs w:val="22"/>
        </w:rPr>
        <w:t>a obce a jimi</w:t>
      </w:r>
      <w:smartTag w:uri="urn:schemas-microsoft-com:office:smarttags" w:element="PersonName">
        <w:r>
          <w:rPr>
            <w:sz w:val="22"/>
            <w:szCs w:val="22"/>
          </w:rPr>
          <w:t xml:space="preserve"> </w:t>
        </w:r>
      </w:smartTag>
      <w:r>
        <w:rPr>
          <w:sz w:val="22"/>
          <w:szCs w:val="22"/>
        </w:rPr>
        <w:t>zřizované</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zakládané</w:t>
      </w:r>
      <w:smartTag w:uri="urn:schemas-microsoft-com:office:smarttags" w:element="PersonName">
        <w:r>
          <w:rPr>
            <w:sz w:val="22"/>
            <w:szCs w:val="22"/>
          </w:rPr>
          <w:t xml:space="preserve"> </w:t>
        </w:r>
      </w:smartTag>
      <w:r>
        <w:rPr>
          <w:sz w:val="22"/>
          <w:szCs w:val="22"/>
        </w:rPr>
        <w:t>organizace, svazky obcí</w:t>
      </w:r>
      <w:r w:rsidR="00E153C7">
        <w:rPr>
          <w:sz w:val="22"/>
          <w:szCs w:val="22"/>
        </w:rPr>
        <w:t>.</w:t>
      </w:r>
    </w:p>
    <w:p w:rsidR="00D644B0" w:rsidRDefault="00D644B0">
      <w:pPr>
        <w:jc w:val="both"/>
        <w:rPr>
          <w:b/>
          <w:sz w:val="28"/>
          <w:szCs w:val="28"/>
        </w:rPr>
        <w:sectPr w:rsidR="00D644B0" w:rsidSect="00E82B27">
          <w:pgSz w:w="11907" w:h="16840" w:code="9"/>
          <w:pgMar w:top="1418" w:right="1418" w:bottom="1418" w:left="1418" w:header="709" w:footer="709" w:gutter="0"/>
          <w:cols w:space="708"/>
        </w:sectPr>
      </w:pPr>
    </w:p>
    <w:p w:rsidR="00D644B0" w:rsidRPr="003F6791" w:rsidRDefault="00D644B0">
      <w:pPr>
        <w:pStyle w:val="Nadpis3"/>
        <w:rPr>
          <w:rFonts w:ascii="Times New Roman" w:hAnsi="Times New Roman"/>
          <w:sz w:val="24"/>
          <w:szCs w:val="24"/>
        </w:rPr>
      </w:pPr>
      <w:bookmarkStart w:id="76" w:name="_Toc372011086"/>
      <w:r w:rsidRPr="00145DB7">
        <w:rPr>
          <w:rFonts w:ascii="Times New Roman" w:hAnsi="Times New Roman"/>
          <w:sz w:val="24"/>
          <w:szCs w:val="24"/>
        </w:rPr>
        <w:lastRenderedPageBreak/>
        <w:t>3.2.</w:t>
      </w:r>
      <w:r w:rsidRPr="00DF6210">
        <w:rPr>
          <w:rFonts w:ascii="Times New Roman" w:hAnsi="Times New Roman"/>
          <w:sz w:val="24"/>
          <w:szCs w:val="24"/>
        </w:rPr>
        <w:t>2</w:t>
      </w:r>
      <w:smartTag w:uri="urn:schemas-microsoft-com:office:smarttags" w:element="PersonName">
        <w:r w:rsidRPr="00DF6210">
          <w:rPr>
            <w:rFonts w:ascii="Times New Roman" w:hAnsi="Times New Roman"/>
            <w:sz w:val="24"/>
            <w:szCs w:val="24"/>
          </w:rPr>
          <w:t xml:space="preserve"> </w:t>
        </w:r>
      </w:smartTag>
      <w:r w:rsidRPr="00DF6210">
        <w:rPr>
          <w:rFonts w:ascii="Times New Roman" w:hAnsi="Times New Roman"/>
          <w:sz w:val="24"/>
          <w:szCs w:val="24"/>
        </w:rPr>
        <w:t>Pokrok</w:t>
      </w:r>
      <w:smartTag w:uri="urn:schemas-microsoft-com:office:smarttags" w:element="PersonName">
        <w:r w:rsidRPr="00DF6210">
          <w:rPr>
            <w:rFonts w:ascii="Times New Roman" w:hAnsi="Times New Roman"/>
            <w:sz w:val="24"/>
            <w:szCs w:val="24"/>
          </w:rPr>
          <w:t xml:space="preserve"> </w:t>
        </w:r>
      </w:smartTag>
      <w:r w:rsidRPr="00DF6210">
        <w:rPr>
          <w:rFonts w:ascii="Times New Roman" w:hAnsi="Times New Roman"/>
          <w:sz w:val="24"/>
          <w:szCs w:val="24"/>
        </w:rPr>
        <w:t>v realizaci</w:t>
      </w:r>
      <w:smartTag w:uri="urn:schemas-microsoft-com:office:smarttags" w:element="PersonName">
        <w:r w:rsidRPr="00DF6210">
          <w:rPr>
            <w:rFonts w:ascii="Times New Roman" w:hAnsi="Times New Roman"/>
            <w:sz w:val="24"/>
            <w:szCs w:val="24"/>
          </w:rPr>
          <w:t xml:space="preserve"> </w:t>
        </w:r>
      </w:smartTag>
      <w:r w:rsidRPr="00DF6210">
        <w:rPr>
          <w:rFonts w:ascii="Times New Roman" w:hAnsi="Times New Roman"/>
          <w:sz w:val="24"/>
          <w:szCs w:val="24"/>
        </w:rPr>
        <w:t>prioritních</w:t>
      </w:r>
      <w:smartTag w:uri="urn:schemas-microsoft-com:office:smarttags" w:element="PersonName">
        <w:r w:rsidRPr="00DF6210">
          <w:rPr>
            <w:rFonts w:ascii="Times New Roman" w:hAnsi="Times New Roman"/>
            <w:sz w:val="24"/>
            <w:szCs w:val="24"/>
          </w:rPr>
          <w:t xml:space="preserve"> </w:t>
        </w:r>
      </w:smartTag>
      <w:r w:rsidRPr="00DF6210">
        <w:rPr>
          <w:rFonts w:ascii="Times New Roman" w:hAnsi="Times New Roman"/>
          <w:sz w:val="24"/>
          <w:szCs w:val="24"/>
        </w:rPr>
        <w:t>os/oblastí</w:t>
      </w:r>
      <w:smartTag w:uri="urn:schemas-microsoft-com:office:smarttags" w:element="PersonName">
        <w:r w:rsidRPr="00DF6210">
          <w:rPr>
            <w:rFonts w:ascii="Times New Roman" w:hAnsi="Times New Roman"/>
            <w:sz w:val="24"/>
            <w:szCs w:val="24"/>
          </w:rPr>
          <w:t xml:space="preserve"> </w:t>
        </w:r>
      </w:smartTag>
      <w:r w:rsidRPr="00DF6210">
        <w:rPr>
          <w:rFonts w:ascii="Times New Roman" w:hAnsi="Times New Roman"/>
          <w:sz w:val="24"/>
          <w:szCs w:val="24"/>
        </w:rPr>
        <w:t>intervence</w:t>
      </w:r>
      <w:bookmarkEnd w:id="76"/>
    </w:p>
    <w:p w:rsidR="002F2C3F" w:rsidRDefault="002F2C3F" w:rsidP="00F14811">
      <w:pPr>
        <w:jc w:val="both"/>
        <w:rPr>
          <w:b/>
          <w:sz w:val="22"/>
          <w:szCs w:val="22"/>
        </w:rPr>
      </w:pPr>
    </w:p>
    <w:p w:rsidR="00B262E3" w:rsidRPr="00C778E5" w:rsidRDefault="00C778E5" w:rsidP="00F14811">
      <w:pPr>
        <w:jc w:val="both"/>
        <w:rPr>
          <w:sz w:val="22"/>
          <w:szCs w:val="22"/>
        </w:rPr>
      </w:pPr>
      <w:r w:rsidRPr="006266F5">
        <w:rPr>
          <w:b/>
          <w:sz w:val="22"/>
          <w:szCs w:val="22"/>
        </w:rPr>
        <w:t xml:space="preserve">V oblasti intervence 2.1 </w:t>
      </w:r>
      <w:r w:rsidRPr="006266F5">
        <w:rPr>
          <w:sz w:val="22"/>
          <w:szCs w:val="22"/>
        </w:rPr>
        <w:t>bylo</w:t>
      </w:r>
      <w:r>
        <w:rPr>
          <w:sz w:val="22"/>
          <w:szCs w:val="22"/>
        </w:rPr>
        <w:t xml:space="preserve"> celkem podáno 5 839 projektových žádostí ve výši 212,75 mil. EUR a vydáno Rozhodnutí o poskytnutí dotace pro 5 477 projektů o objemu 166,08</w:t>
      </w:r>
      <w:r w:rsidR="00B262E3">
        <w:rPr>
          <w:sz w:val="22"/>
          <w:szCs w:val="22"/>
        </w:rPr>
        <w:t xml:space="preserve"> mil. EUR. Ve sledovaném období probíhalo proplácení finančních prostředků příjemcům, jejichž výše ční 72,09 mil. EUR, oproti údajům uvedeným v minulé </w:t>
      </w:r>
      <w:proofErr w:type="spellStart"/>
      <w:r w:rsidR="00B262E3">
        <w:rPr>
          <w:sz w:val="22"/>
          <w:szCs w:val="22"/>
        </w:rPr>
        <w:t>ZoR</w:t>
      </w:r>
      <w:proofErr w:type="spellEnd"/>
      <w:r w:rsidR="00B262E3">
        <w:rPr>
          <w:sz w:val="22"/>
          <w:szCs w:val="22"/>
        </w:rPr>
        <w:t xml:space="preserve"> se částka zvýšila o 27,99 mil. EUR. Rychlejší čerpání finančních prostředků negativně ovlivňuje zpožďování realizace projektů z důvodu administrativní náročnosti výběrových řízení a zdlouhavému řízení před ÚOHS. V souhrnných žádostech PCO zaúčtoval 69,67 mil. EUR</w:t>
      </w:r>
      <w:r w:rsidR="00B72AC7">
        <w:rPr>
          <w:sz w:val="22"/>
          <w:szCs w:val="22"/>
        </w:rPr>
        <w:t xml:space="preserve"> a certifikované výdaje předložené EK činí 32,32 mil. EUR.</w:t>
      </w:r>
    </w:p>
    <w:p w:rsidR="000B3F09" w:rsidRDefault="000B3F09" w:rsidP="008709EA">
      <w:pPr>
        <w:jc w:val="both"/>
        <w:rPr>
          <w:sz w:val="22"/>
          <w:szCs w:val="22"/>
        </w:rPr>
      </w:pPr>
    </w:p>
    <w:p w:rsidR="00F14811" w:rsidRPr="00ED17F7" w:rsidRDefault="00A834D3" w:rsidP="00F14811">
      <w:pPr>
        <w:jc w:val="both"/>
        <w:rPr>
          <w:sz w:val="22"/>
          <w:szCs w:val="22"/>
        </w:rPr>
      </w:pPr>
      <w:r>
        <w:rPr>
          <w:sz w:val="22"/>
          <w:szCs w:val="22"/>
        </w:rPr>
        <w:t xml:space="preserve"> </w:t>
      </w:r>
    </w:p>
    <w:p w:rsidR="00D9591B" w:rsidRPr="00DF6210" w:rsidRDefault="00D9591B" w:rsidP="000E34DA">
      <w:pPr>
        <w:pStyle w:val="Tabulkanzev"/>
        <w:ind w:left="0" w:firstLine="0"/>
        <w:jc w:val="center"/>
        <w:rPr>
          <w:rStyle w:val="Siln"/>
        </w:rPr>
      </w:pPr>
      <w:bookmarkStart w:id="77" w:name="_Toc372011212"/>
      <w:r w:rsidRPr="00DF6210">
        <w:rPr>
          <w:rStyle w:val="Siln"/>
        </w:rPr>
        <w:t>Kumulativní pokrok na úrovni oblastí intervence 2.1 (v mil. CZK/EUR)</w:t>
      </w:r>
      <w:bookmarkEnd w:id="77"/>
    </w:p>
    <w:tbl>
      <w:tblPr>
        <w:tblW w:w="14880" w:type="dxa"/>
        <w:tblInd w:w="47" w:type="dxa"/>
        <w:tblCellMar>
          <w:left w:w="70" w:type="dxa"/>
          <w:right w:w="70" w:type="dxa"/>
        </w:tblCellMar>
        <w:tblLook w:val="04A0" w:firstRow="1" w:lastRow="0" w:firstColumn="1" w:lastColumn="0" w:noHBand="0" w:noVBand="1"/>
      </w:tblPr>
      <w:tblGrid>
        <w:gridCol w:w="1120"/>
        <w:gridCol w:w="831"/>
        <w:gridCol w:w="648"/>
        <w:gridCol w:w="546"/>
        <w:gridCol w:w="848"/>
        <w:gridCol w:w="836"/>
        <w:gridCol w:w="650"/>
        <w:gridCol w:w="531"/>
        <w:gridCol w:w="800"/>
        <w:gridCol w:w="717"/>
        <w:gridCol w:w="632"/>
        <w:gridCol w:w="884"/>
        <w:gridCol w:w="793"/>
        <w:gridCol w:w="563"/>
        <w:gridCol w:w="902"/>
        <w:gridCol w:w="808"/>
        <w:gridCol w:w="591"/>
        <w:gridCol w:w="844"/>
        <w:gridCol w:w="766"/>
        <w:gridCol w:w="570"/>
      </w:tblGrid>
      <w:tr w:rsidR="00EF1D7C" w:rsidRPr="00EF1D7C" w:rsidTr="002857D5">
        <w:trPr>
          <w:trHeight w:val="382"/>
          <w:tblHeader/>
        </w:trPr>
        <w:tc>
          <w:tcPr>
            <w:tcW w:w="1120" w:type="dxa"/>
            <w:vMerge w:val="restart"/>
            <w:tcBorders>
              <w:top w:val="double" w:sz="6"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2.1.</w:t>
            </w:r>
          </w:p>
        </w:tc>
        <w:tc>
          <w:tcPr>
            <w:tcW w:w="1479" w:type="dxa"/>
            <w:gridSpan w:val="2"/>
            <w:tcBorders>
              <w:top w:val="double" w:sz="6"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double" w:sz="6"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double" w:sz="6"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4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70"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5 139,83</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200,98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5 839</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5 465,67</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106,34%</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212,75</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5 477</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4 243,26</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82,56%</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166,08</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1 828,77</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35,58%</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72,09</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1 766,46</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34,37%</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69,67</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809,67</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15,75%</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32,32</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5 144,82</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200,98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5 839</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5 465,67</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106,20%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212,34</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5 477</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4 340,14</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84,40%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169,72</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1 106,85</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21,50%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44,10</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1 036,23</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20,10%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41,36</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809,67</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15,70%</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32,32</w:t>
            </w:r>
          </w:p>
        </w:tc>
      </w:tr>
    </w:tbl>
    <w:p w:rsidR="00BB1333" w:rsidRPr="00277C9A"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2.10.2013</w:t>
      </w:r>
    </w:p>
    <w:p w:rsidR="00BB1333" w:rsidRPr="00277C9A" w:rsidRDefault="00BB1333" w:rsidP="00BB1333">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4.4.2013</w:t>
      </w:r>
    </w:p>
    <w:p w:rsidR="00BB1333" w:rsidRPr="00277C9A" w:rsidRDefault="00BB1333" w:rsidP="00BB1333">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Pr>
          <w:i/>
          <w:sz w:val="18"/>
          <w:szCs w:val="18"/>
        </w:rPr>
        <w:t>25,690</w:t>
      </w:r>
    </w:p>
    <w:p w:rsidR="00BB1333" w:rsidRPr="00277C9A" w:rsidRDefault="00BB1333" w:rsidP="00BB1333">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Pr>
          <w:i/>
          <w:sz w:val="18"/>
          <w:szCs w:val="18"/>
        </w:rPr>
        <w:t xml:space="preserve"> </w:t>
      </w:r>
      <w:r w:rsidRPr="00277C9A">
        <w:rPr>
          <w:i/>
          <w:sz w:val="18"/>
          <w:szCs w:val="18"/>
        </w:rPr>
        <w:t xml:space="preserve">– </w:t>
      </w:r>
      <w:r>
        <w:rPr>
          <w:i/>
          <w:sz w:val="18"/>
          <w:szCs w:val="18"/>
        </w:rPr>
        <w:t>25,740</w:t>
      </w:r>
    </w:p>
    <w:p w:rsidR="00D9591B" w:rsidRPr="00501B7E"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00581AEF" w:rsidRPr="00277C9A">
        <w:rPr>
          <w:i/>
          <w:sz w:val="18"/>
          <w:szCs w:val="18"/>
        </w:rPr>
        <w:t>celkem</w:t>
      </w:r>
    </w:p>
    <w:p w:rsidR="00D9591B" w:rsidRDefault="00D9591B" w:rsidP="002F2C3F">
      <w:pPr>
        <w:jc w:val="both"/>
        <w:rPr>
          <w:b/>
          <w:sz w:val="28"/>
          <w:szCs w:val="28"/>
        </w:rPr>
        <w:sectPr w:rsidR="00D9591B" w:rsidSect="00E82B27">
          <w:pgSz w:w="16840" w:h="11907" w:orient="landscape" w:code="9"/>
          <w:pgMar w:top="1418" w:right="1418" w:bottom="1418" w:left="1418" w:header="709" w:footer="709" w:gutter="0"/>
          <w:cols w:space="708"/>
          <w:docGrid w:linePitch="272"/>
        </w:sectPr>
      </w:pPr>
    </w:p>
    <w:p w:rsidR="002F2C3F" w:rsidRPr="00145DB7" w:rsidRDefault="002F2C3F" w:rsidP="002F2C3F">
      <w:pPr>
        <w:rPr>
          <w:b/>
          <w:sz w:val="22"/>
          <w:szCs w:val="22"/>
        </w:rPr>
      </w:pPr>
      <w:r w:rsidRPr="006266F5">
        <w:rPr>
          <w:b/>
          <w:sz w:val="22"/>
          <w:szCs w:val="22"/>
        </w:rPr>
        <w:lastRenderedPageBreak/>
        <w:t>Přehled probíhajících výzev</w:t>
      </w:r>
      <w:r w:rsidRPr="00145DB7">
        <w:rPr>
          <w:b/>
          <w:sz w:val="22"/>
          <w:szCs w:val="22"/>
        </w:rPr>
        <w:t xml:space="preserve"> </w:t>
      </w:r>
    </w:p>
    <w:p w:rsidR="00BE7F20" w:rsidRDefault="00BE7F20" w:rsidP="002F2C3F">
      <w:pPr>
        <w:rPr>
          <w:sz w:val="22"/>
          <w:szCs w:val="22"/>
        </w:rPr>
      </w:pPr>
    </w:p>
    <w:p w:rsidR="00B72AC7" w:rsidRDefault="00B72AC7" w:rsidP="009D62B6">
      <w:pPr>
        <w:jc w:val="both"/>
        <w:rPr>
          <w:sz w:val="22"/>
          <w:szCs w:val="22"/>
        </w:rPr>
      </w:pPr>
      <w:r>
        <w:rPr>
          <w:sz w:val="22"/>
          <w:szCs w:val="22"/>
        </w:rPr>
        <w:t xml:space="preserve">V oblasti intervence 2.1 byla v červenci vyhlášena 19. </w:t>
      </w:r>
      <w:r w:rsidR="009D62B6">
        <w:rPr>
          <w:sz w:val="22"/>
          <w:szCs w:val="22"/>
        </w:rPr>
        <w:t>v</w:t>
      </w:r>
      <w:r>
        <w:rPr>
          <w:sz w:val="22"/>
          <w:szCs w:val="22"/>
        </w:rPr>
        <w:t xml:space="preserve">ýzva </w:t>
      </w:r>
      <w:r w:rsidR="009D62B6">
        <w:rPr>
          <w:sz w:val="22"/>
          <w:szCs w:val="22"/>
        </w:rPr>
        <w:t xml:space="preserve"> na krajské služby </w:t>
      </w:r>
      <w:proofErr w:type="spellStart"/>
      <w:r w:rsidR="009D62B6">
        <w:rPr>
          <w:sz w:val="22"/>
          <w:szCs w:val="22"/>
        </w:rPr>
        <w:t>eGovernmentu</w:t>
      </w:r>
      <w:proofErr w:type="spellEnd"/>
      <w:r w:rsidR="009D62B6">
        <w:rPr>
          <w:sz w:val="22"/>
          <w:szCs w:val="22"/>
        </w:rPr>
        <w:t xml:space="preserve"> </w:t>
      </w:r>
      <w:r>
        <w:rPr>
          <w:sz w:val="22"/>
          <w:szCs w:val="22"/>
        </w:rPr>
        <w:t>o objemu 13,0 mil. EUR</w:t>
      </w:r>
      <w:r w:rsidR="009D62B6">
        <w:rPr>
          <w:sz w:val="22"/>
          <w:szCs w:val="22"/>
        </w:rPr>
        <w:t>. Do konce září 2013 nebyl žádný projekt předložen.</w:t>
      </w:r>
      <w:r w:rsidR="00594883">
        <w:rPr>
          <w:sz w:val="22"/>
          <w:szCs w:val="22"/>
        </w:rPr>
        <w:t xml:space="preserve"> Předkládání projektových žádostí se předpokládá na konc</w:t>
      </w:r>
      <w:r w:rsidR="00BB374B">
        <w:rPr>
          <w:sz w:val="22"/>
          <w:szCs w:val="22"/>
        </w:rPr>
        <w:t>i</w:t>
      </w:r>
      <w:r w:rsidR="00594883">
        <w:rPr>
          <w:sz w:val="22"/>
          <w:szCs w:val="22"/>
        </w:rPr>
        <w:t xml:space="preserve"> listopadu</w:t>
      </w:r>
      <w:r w:rsidR="00D36253">
        <w:rPr>
          <w:sz w:val="22"/>
          <w:szCs w:val="22"/>
        </w:rPr>
        <w:t xml:space="preserve"> 2013</w:t>
      </w:r>
      <w:r w:rsidR="00594883">
        <w:rPr>
          <w:sz w:val="22"/>
          <w:szCs w:val="22"/>
        </w:rPr>
        <w:t>.</w:t>
      </w:r>
    </w:p>
    <w:p w:rsidR="00B72AC7" w:rsidRDefault="00B72AC7" w:rsidP="002F2C3F">
      <w:pPr>
        <w:rPr>
          <w:sz w:val="22"/>
          <w:szCs w:val="22"/>
        </w:rPr>
      </w:pPr>
    </w:p>
    <w:p w:rsidR="00FC1ADE" w:rsidRPr="00FC1ADE" w:rsidRDefault="00FC1ADE" w:rsidP="00FC1ADE">
      <w:pPr>
        <w:pStyle w:val="Tabulkanzev"/>
        <w:ind w:left="426"/>
        <w:jc w:val="center"/>
        <w:rPr>
          <w:rStyle w:val="Siln"/>
        </w:rPr>
      </w:pPr>
      <w:bookmarkStart w:id="78" w:name="_Toc372011213"/>
      <w:r w:rsidRPr="00FC1ADE">
        <w:rPr>
          <w:rStyle w:val="Siln"/>
        </w:rPr>
        <w:t xml:space="preserve">Přehled probíhajících výzev v období 1.4.2013-30.9.2013 v prioritní ose </w:t>
      </w:r>
      <w:r>
        <w:rPr>
          <w:rStyle w:val="Siln"/>
        </w:rPr>
        <w:t>2</w:t>
      </w:r>
      <w:bookmarkEnd w:id="78"/>
    </w:p>
    <w:tbl>
      <w:tblPr>
        <w:tblW w:w="937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621"/>
        <w:gridCol w:w="576"/>
        <w:gridCol w:w="1047"/>
        <w:gridCol w:w="860"/>
        <w:gridCol w:w="895"/>
        <w:gridCol w:w="891"/>
        <w:gridCol w:w="1018"/>
        <w:gridCol w:w="557"/>
        <w:gridCol w:w="968"/>
        <w:gridCol w:w="1003"/>
        <w:gridCol w:w="934"/>
      </w:tblGrid>
      <w:tr w:rsidR="009E1D61" w:rsidRPr="009E1D61" w:rsidTr="00FC1ADE">
        <w:trPr>
          <w:trHeight w:val="595"/>
          <w:tblHeader/>
        </w:trPr>
        <w:tc>
          <w:tcPr>
            <w:tcW w:w="62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Pořadí výzvy</w:t>
            </w:r>
          </w:p>
        </w:tc>
        <w:tc>
          <w:tcPr>
            <w:tcW w:w="576"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Číslo výzvy</w:t>
            </w:r>
          </w:p>
        </w:tc>
        <w:tc>
          <w:tcPr>
            <w:tcW w:w="190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Podání projektových žádostí</w:t>
            </w:r>
          </w:p>
        </w:tc>
        <w:tc>
          <w:tcPr>
            <w:tcW w:w="895"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Druh výzvy</w:t>
            </w:r>
          </w:p>
        </w:tc>
        <w:tc>
          <w:tcPr>
            <w:tcW w:w="89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Oblast intervence, aktivita</w:t>
            </w:r>
          </w:p>
        </w:tc>
        <w:tc>
          <w:tcPr>
            <w:tcW w:w="1018"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Alokace na výzvu</w:t>
            </w:r>
          </w:p>
        </w:tc>
        <w:tc>
          <w:tcPr>
            <w:tcW w:w="1525"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Předložené žádosti o podporu</w:t>
            </w:r>
          </w:p>
        </w:tc>
        <w:tc>
          <w:tcPr>
            <w:tcW w:w="193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Projekty s vydaným Rozhodnutím/podepsanou Smlouvou</w:t>
            </w:r>
          </w:p>
        </w:tc>
      </w:tr>
      <w:tr w:rsidR="009E1D61" w:rsidRPr="009E1D61" w:rsidTr="00FC1ADE">
        <w:trPr>
          <w:trHeight w:val="832"/>
          <w:tblHeader/>
        </w:trPr>
        <w:tc>
          <w:tcPr>
            <w:tcW w:w="621" w:type="dxa"/>
            <w:vMerge/>
            <w:vAlign w:val="center"/>
            <w:hideMark/>
          </w:tcPr>
          <w:p w:rsidR="009E1D61" w:rsidRPr="009E1D61" w:rsidRDefault="009E1D61" w:rsidP="009E1D61">
            <w:pPr>
              <w:rPr>
                <w:b/>
                <w:bCs/>
                <w:sz w:val="16"/>
                <w:szCs w:val="16"/>
              </w:rPr>
            </w:pPr>
          </w:p>
        </w:tc>
        <w:tc>
          <w:tcPr>
            <w:tcW w:w="576" w:type="dxa"/>
            <w:vMerge/>
            <w:vAlign w:val="center"/>
            <w:hideMark/>
          </w:tcPr>
          <w:p w:rsidR="009E1D61" w:rsidRPr="009E1D61" w:rsidRDefault="009E1D61" w:rsidP="009E1D61">
            <w:pPr>
              <w:rPr>
                <w:b/>
                <w:bCs/>
                <w:sz w:val="16"/>
                <w:szCs w:val="16"/>
              </w:rPr>
            </w:pPr>
          </w:p>
        </w:tc>
        <w:tc>
          <w:tcPr>
            <w:tcW w:w="104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zahájení příjmu projektových žádostí</w:t>
            </w:r>
          </w:p>
        </w:tc>
        <w:tc>
          <w:tcPr>
            <w:tcW w:w="860"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ukončení výzvy</w:t>
            </w:r>
          </w:p>
        </w:tc>
        <w:tc>
          <w:tcPr>
            <w:tcW w:w="895" w:type="dxa"/>
            <w:vMerge/>
            <w:vAlign w:val="center"/>
            <w:hideMark/>
          </w:tcPr>
          <w:p w:rsidR="009E1D61" w:rsidRPr="009E1D61" w:rsidRDefault="009E1D61" w:rsidP="009E1D61">
            <w:pPr>
              <w:rPr>
                <w:b/>
                <w:bCs/>
                <w:sz w:val="16"/>
                <w:szCs w:val="16"/>
              </w:rPr>
            </w:pPr>
          </w:p>
        </w:tc>
        <w:tc>
          <w:tcPr>
            <w:tcW w:w="891" w:type="dxa"/>
            <w:vMerge/>
            <w:vAlign w:val="center"/>
            <w:hideMark/>
          </w:tcPr>
          <w:p w:rsidR="009E1D61" w:rsidRPr="009E1D61" w:rsidRDefault="009E1D61" w:rsidP="009E1D61">
            <w:pPr>
              <w:rPr>
                <w:b/>
                <w:bCs/>
                <w:sz w:val="16"/>
                <w:szCs w:val="16"/>
              </w:rPr>
            </w:pPr>
          </w:p>
        </w:tc>
        <w:tc>
          <w:tcPr>
            <w:tcW w:w="1018"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55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počet</w:t>
            </w:r>
          </w:p>
        </w:tc>
        <w:tc>
          <w:tcPr>
            <w:tcW w:w="968"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1003"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 xml:space="preserve">počet </w:t>
            </w:r>
          </w:p>
        </w:tc>
        <w:tc>
          <w:tcPr>
            <w:tcW w:w="934"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EUR</w:t>
            </w:r>
          </w:p>
        </w:tc>
      </w:tr>
      <w:tr w:rsidR="009E1D61" w:rsidRPr="009E1D61" w:rsidTr="00FC1ADE">
        <w:trPr>
          <w:trHeight w:val="300"/>
        </w:trPr>
        <w:tc>
          <w:tcPr>
            <w:tcW w:w="62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76" w:type="dxa"/>
            <w:shd w:val="clear" w:color="auto" w:fill="auto"/>
            <w:noWrap/>
            <w:vAlign w:val="bottom"/>
            <w:hideMark/>
          </w:tcPr>
          <w:p w:rsidR="009E1D61" w:rsidRPr="009E1D61" w:rsidRDefault="009E1D61" w:rsidP="009E1D61">
            <w:pPr>
              <w:rPr>
                <w:sz w:val="16"/>
                <w:szCs w:val="16"/>
              </w:rPr>
            </w:pPr>
            <w:r w:rsidRPr="009E1D61">
              <w:rPr>
                <w:sz w:val="16"/>
                <w:szCs w:val="16"/>
              </w:rPr>
              <w:t>19</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31.7.2013</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29.11.2013</w:t>
            </w:r>
          </w:p>
        </w:tc>
        <w:tc>
          <w:tcPr>
            <w:tcW w:w="895" w:type="dxa"/>
            <w:shd w:val="clear" w:color="auto" w:fill="auto"/>
            <w:noWrap/>
            <w:vAlign w:val="bottom"/>
            <w:hideMark/>
          </w:tcPr>
          <w:p w:rsidR="009E1D61" w:rsidRPr="009E1D61" w:rsidRDefault="009E1D61" w:rsidP="009E1D61">
            <w:pPr>
              <w:rPr>
                <w:sz w:val="16"/>
                <w:szCs w:val="16"/>
              </w:rPr>
            </w:pPr>
            <w:r w:rsidRPr="009E1D61">
              <w:rPr>
                <w:sz w:val="16"/>
                <w:szCs w:val="16"/>
              </w:rPr>
              <w:t>uzavřená</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2.1.a,b,c,d</w:t>
            </w:r>
          </w:p>
        </w:tc>
        <w:tc>
          <w:tcPr>
            <w:tcW w:w="1018" w:type="dxa"/>
            <w:shd w:val="clear" w:color="000000" w:fill="FFFFFF"/>
            <w:noWrap/>
            <w:vAlign w:val="center"/>
            <w:hideMark/>
          </w:tcPr>
          <w:p w:rsidR="009E1D61" w:rsidRPr="009E1D61" w:rsidRDefault="009E1D61" w:rsidP="009E1D61">
            <w:pPr>
              <w:jc w:val="right"/>
              <w:rPr>
                <w:color w:val="000000"/>
                <w:sz w:val="16"/>
                <w:szCs w:val="16"/>
              </w:rPr>
            </w:pPr>
            <w:r w:rsidRPr="009E1D61">
              <w:rPr>
                <w:color w:val="000000"/>
                <w:sz w:val="16"/>
                <w:szCs w:val="16"/>
              </w:rPr>
              <w:t>13 040 093</w:t>
            </w:r>
          </w:p>
        </w:tc>
        <w:tc>
          <w:tcPr>
            <w:tcW w:w="557" w:type="dxa"/>
            <w:shd w:val="clear" w:color="000000" w:fill="FFFFFF"/>
            <w:noWrap/>
            <w:vAlign w:val="center"/>
            <w:hideMark/>
          </w:tcPr>
          <w:p w:rsidR="009E1D61" w:rsidRPr="009E1D61" w:rsidRDefault="009E1D61" w:rsidP="009E1D61">
            <w:pPr>
              <w:jc w:val="right"/>
              <w:rPr>
                <w:color w:val="000000"/>
                <w:sz w:val="16"/>
                <w:szCs w:val="16"/>
              </w:rPr>
            </w:pPr>
            <w:r w:rsidRPr="009E1D61">
              <w:rPr>
                <w:color w:val="000000"/>
                <w:sz w:val="16"/>
                <w:szCs w:val="16"/>
              </w:rPr>
              <w:t>0</w:t>
            </w:r>
          </w:p>
        </w:tc>
        <w:tc>
          <w:tcPr>
            <w:tcW w:w="968" w:type="dxa"/>
            <w:shd w:val="clear" w:color="auto" w:fill="auto"/>
            <w:noWrap/>
            <w:vAlign w:val="center"/>
            <w:hideMark/>
          </w:tcPr>
          <w:p w:rsidR="009E1D61" w:rsidRPr="009E1D61" w:rsidRDefault="009E1D61" w:rsidP="009E1D61">
            <w:pPr>
              <w:jc w:val="right"/>
              <w:rPr>
                <w:color w:val="000000"/>
                <w:sz w:val="16"/>
                <w:szCs w:val="16"/>
              </w:rPr>
            </w:pPr>
            <w:r w:rsidRPr="009E1D61">
              <w:rPr>
                <w:color w:val="000000"/>
                <w:sz w:val="16"/>
                <w:szCs w:val="16"/>
              </w:rPr>
              <w:t>0</w:t>
            </w:r>
          </w:p>
        </w:tc>
        <w:tc>
          <w:tcPr>
            <w:tcW w:w="1003" w:type="dxa"/>
            <w:shd w:val="clear" w:color="auto" w:fill="auto"/>
            <w:noWrap/>
            <w:vAlign w:val="center"/>
            <w:hideMark/>
          </w:tcPr>
          <w:p w:rsidR="009E1D61" w:rsidRPr="009E1D61" w:rsidRDefault="009E1D61" w:rsidP="009E1D61">
            <w:pPr>
              <w:jc w:val="right"/>
              <w:rPr>
                <w:sz w:val="16"/>
                <w:szCs w:val="16"/>
              </w:rPr>
            </w:pPr>
            <w:r w:rsidRPr="009E1D61">
              <w:rPr>
                <w:sz w:val="16"/>
                <w:szCs w:val="16"/>
              </w:rPr>
              <w:t>0</w:t>
            </w:r>
          </w:p>
        </w:tc>
        <w:tc>
          <w:tcPr>
            <w:tcW w:w="934" w:type="dxa"/>
            <w:shd w:val="clear" w:color="auto" w:fill="auto"/>
            <w:noWrap/>
            <w:vAlign w:val="center"/>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FC1ADE">
        <w:trPr>
          <w:trHeight w:val="300"/>
        </w:trPr>
        <w:tc>
          <w:tcPr>
            <w:tcW w:w="4890" w:type="dxa"/>
            <w:gridSpan w:val="6"/>
            <w:shd w:val="clear" w:color="000000" w:fill="8DB4E2"/>
            <w:noWrap/>
            <w:vAlign w:val="bottom"/>
            <w:hideMark/>
          </w:tcPr>
          <w:p w:rsidR="009E1D61" w:rsidRPr="009E1D61" w:rsidRDefault="009E1D61" w:rsidP="009E1D61">
            <w:pPr>
              <w:rPr>
                <w:b/>
                <w:bCs/>
                <w:sz w:val="16"/>
                <w:szCs w:val="16"/>
              </w:rPr>
            </w:pPr>
            <w:r w:rsidRPr="009E1D61">
              <w:rPr>
                <w:b/>
                <w:bCs/>
                <w:sz w:val="16"/>
                <w:szCs w:val="16"/>
              </w:rPr>
              <w:t>Celkem PO 2</w:t>
            </w:r>
          </w:p>
        </w:tc>
        <w:tc>
          <w:tcPr>
            <w:tcW w:w="1018" w:type="dxa"/>
            <w:shd w:val="clear" w:color="000000" w:fill="8DB4E2"/>
            <w:noWrap/>
            <w:vAlign w:val="center"/>
            <w:hideMark/>
          </w:tcPr>
          <w:p w:rsidR="009E1D61" w:rsidRPr="009E1D61" w:rsidRDefault="009E1D61" w:rsidP="009E1D61">
            <w:pPr>
              <w:jc w:val="right"/>
              <w:rPr>
                <w:b/>
                <w:bCs/>
                <w:sz w:val="16"/>
                <w:szCs w:val="16"/>
              </w:rPr>
            </w:pPr>
            <w:r>
              <w:rPr>
                <w:b/>
                <w:bCs/>
                <w:sz w:val="16"/>
                <w:szCs w:val="16"/>
              </w:rPr>
              <w:t>13 040 093</w:t>
            </w:r>
          </w:p>
        </w:tc>
        <w:tc>
          <w:tcPr>
            <w:tcW w:w="557" w:type="dxa"/>
            <w:shd w:val="clear" w:color="000000" w:fill="8DB4E2"/>
            <w:noWrap/>
            <w:vAlign w:val="center"/>
            <w:hideMark/>
          </w:tcPr>
          <w:p w:rsidR="009E1D61" w:rsidRPr="009E1D61" w:rsidRDefault="009E1D61" w:rsidP="009E1D61">
            <w:pPr>
              <w:jc w:val="right"/>
              <w:rPr>
                <w:b/>
                <w:bCs/>
                <w:sz w:val="16"/>
                <w:szCs w:val="16"/>
              </w:rPr>
            </w:pPr>
            <w:r w:rsidRPr="009E1D61">
              <w:rPr>
                <w:b/>
                <w:bCs/>
                <w:sz w:val="16"/>
                <w:szCs w:val="16"/>
              </w:rPr>
              <w:t>0</w:t>
            </w:r>
          </w:p>
        </w:tc>
        <w:tc>
          <w:tcPr>
            <w:tcW w:w="968" w:type="dxa"/>
            <w:shd w:val="clear" w:color="000000" w:fill="8DB4E2"/>
            <w:noWrap/>
            <w:vAlign w:val="center"/>
            <w:hideMark/>
          </w:tcPr>
          <w:p w:rsidR="009E1D61" w:rsidRPr="009E1D61" w:rsidRDefault="009E1D61" w:rsidP="009E1D61">
            <w:pPr>
              <w:jc w:val="right"/>
              <w:rPr>
                <w:b/>
                <w:bCs/>
                <w:sz w:val="16"/>
                <w:szCs w:val="16"/>
              </w:rPr>
            </w:pPr>
            <w:r w:rsidRPr="009E1D61">
              <w:rPr>
                <w:b/>
                <w:bCs/>
                <w:sz w:val="16"/>
                <w:szCs w:val="16"/>
              </w:rPr>
              <w:t>0</w:t>
            </w:r>
          </w:p>
        </w:tc>
        <w:tc>
          <w:tcPr>
            <w:tcW w:w="1003" w:type="dxa"/>
            <w:shd w:val="clear" w:color="000000" w:fill="8DB4E2"/>
            <w:noWrap/>
            <w:vAlign w:val="center"/>
            <w:hideMark/>
          </w:tcPr>
          <w:p w:rsidR="009E1D61" w:rsidRPr="009E1D61" w:rsidRDefault="009E1D61" w:rsidP="009E1D61">
            <w:pPr>
              <w:jc w:val="right"/>
              <w:rPr>
                <w:b/>
                <w:bCs/>
                <w:sz w:val="16"/>
                <w:szCs w:val="16"/>
              </w:rPr>
            </w:pPr>
            <w:r w:rsidRPr="009E1D61">
              <w:rPr>
                <w:b/>
                <w:bCs/>
                <w:sz w:val="16"/>
                <w:szCs w:val="16"/>
              </w:rPr>
              <w:t>0</w:t>
            </w:r>
          </w:p>
        </w:tc>
        <w:tc>
          <w:tcPr>
            <w:tcW w:w="934" w:type="dxa"/>
            <w:shd w:val="clear" w:color="000000" w:fill="8DB4E2"/>
            <w:noWrap/>
            <w:vAlign w:val="center"/>
            <w:hideMark/>
          </w:tcPr>
          <w:p w:rsidR="009E1D61" w:rsidRPr="009E1D61" w:rsidRDefault="009E1D61" w:rsidP="009E1D61">
            <w:pPr>
              <w:jc w:val="right"/>
              <w:rPr>
                <w:b/>
                <w:bCs/>
                <w:sz w:val="16"/>
                <w:szCs w:val="16"/>
              </w:rPr>
            </w:pPr>
            <w:r w:rsidRPr="009E1D61">
              <w:rPr>
                <w:b/>
                <w:bCs/>
                <w:sz w:val="16"/>
                <w:szCs w:val="16"/>
              </w:rPr>
              <w:t>0</w:t>
            </w:r>
          </w:p>
        </w:tc>
      </w:tr>
    </w:tbl>
    <w:p w:rsidR="00FC1ADE" w:rsidRDefault="00FC1ADE" w:rsidP="00FC1ADE">
      <w:pPr>
        <w:rPr>
          <w:i/>
          <w:sz w:val="18"/>
          <w:szCs w:val="18"/>
        </w:rPr>
      </w:pPr>
      <w:r>
        <w:rPr>
          <w:i/>
          <w:sz w:val="18"/>
          <w:szCs w:val="18"/>
        </w:rPr>
        <w:t>Zdroj: IS Monit7+IOP ke dni 2.10.2013</w:t>
      </w:r>
    </w:p>
    <w:p w:rsidR="00FC1ADE" w:rsidRDefault="00FC1ADE" w:rsidP="00FC1ADE">
      <w:pPr>
        <w:rPr>
          <w:i/>
          <w:sz w:val="18"/>
          <w:szCs w:val="18"/>
        </w:rPr>
      </w:pPr>
      <w:r>
        <w:rPr>
          <w:i/>
          <w:sz w:val="18"/>
          <w:szCs w:val="18"/>
        </w:rPr>
        <w:t>Kurz CZK/EUR: 25,690</w:t>
      </w:r>
    </w:p>
    <w:p w:rsidR="00004B5B" w:rsidRPr="00BE7F20" w:rsidRDefault="00FC1ADE" w:rsidP="00FC1ADE">
      <w:pPr>
        <w:rPr>
          <w:sz w:val="22"/>
          <w:szCs w:val="22"/>
        </w:rPr>
      </w:pPr>
      <w:r>
        <w:rPr>
          <w:i/>
          <w:sz w:val="18"/>
          <w:szCs w:val="18"/>
        </w:rPr>
        <w:t>Zdroj financování – SF+SR</w:t>
      </w:r>
    </w:p>
    <w:p w:rsidR="00BE7F20" w:rsidRPr="00BE7F20" w:rsidRDefault="00BE7F20" w:rsidP="002F2C3F">
      <w:pPr>
        <w:rPr>
          <w:sz w:val="22"/>
          <w:szCs w:val="22"/>
        </w:rPr>
      </w:pPr>
    </w:p>
    <w:p w:rsidR="002F2C3F" w:rsidRDefault="002F2C3F" w:rsidP="002F2C3F">
      <w:pPr>
        <w:pStyle w:val="Nadpis3"/>
        <w:rPr>
          <w:b w:val="0"/>
          <w:sz w:val="28"/>
          <w:szCs w:val="28"/>
        </w:rPr>
      </w:pPr>
      <w:bookmarkStart w:id="79" w:name="_Toc306893710"/>
      <w:bookmarkStart w:id="80" w:name="_Toc372011087"/>
      <w:r w:rsidRPr="006266F5">
        <w:rPr>
          <w:rFonts w:ascii="Times New Roman" w:hAnsi="Times New Roman"/>
          <w:sz w:val="24"/>
          <w:szCs w:val="24"/>
        </w:rPr>
        <w:t>3.2.3 Naplňování indikátorů</w:t>
      </w:r>
      <w:bookmarkEnd w:id="79"/>
      <w:bookmarkEnd w:id="80"/>
    </w:p>
    <w:p w:rsidR="009A34D3" w:rsidRDefault="009A34D3" w:rsidP="009A34D3">
      <w:pPr>
        <w:jc w:val="both"/>
        <w:rPr>
          <w:b/>
          <w:sz w:val="22"/>
          <w:szCs w:val="22"/>
        </w:rPr>
      </w:pPr>
    </w:p>
    <w:p w:rsidR="009A34D3" w:rsidRPr="0027677A" w:rsidRDefault="009A34D3" w:rsidP="00F40769">
      <w:pPr>
        <w:pStyle w:val="Tabulkanzev"/>
        <w:keepNext/>
        <w:ind w:left="357" w:hanging="357"/>
        <w:rPr>
          <w:rStyle w:val="Siln"/>
        </w:rPr>
      </w:pPr>
      <w:bookmarkStart w:id="81" w:name="_Toc372011214"/>
      <w:r w:rsidRPr="0027677A">
        <w:rPr>
          <w:rStyle w:val="Siln"/>
        </w:rPr>
        <w:t>Indikátory výstupu</w:t>
      </w:r>
      <w:bookmarkEnd w:id="81"/>
    </w:p>
    <w:tbl>
      <w:tblPr>
        <w:tblW w:w="9237"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874"/>
        <w:gridCol w:w="3402"/>
        <w:gridCol w:w="930"/>
        <w:gridCol w:w="771"/>
        <w:gridCol w:w="850"/>
        <w:gridCol w:w="1134"/>
        <w:gridCol w:w="1276"/>
      </w:tblGrid>
      <w:tr w:rsidR="005502E3" w:rsidRPr="0031310B" w:rsidTr="002857D5">
        <w:trPr>
          <w:trHeight w:val="510"/>
          <w:tblHeader/>
        </w:trPr>
        <w:tc>
          <w:tcPr>
            <w:tcW w:w="874"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keepNext/>
              <w:keepLines/>
              <w:jc w:val="center"/>
              <w:rPr>
                <w:b/>
                <w:bCs/>
                <w:sz w:val="18"/>
                <w:szCs w:val="18"/>
              </w:rPr>
            </w:pPr>
            <w:r w:rsidRPr="0031310B">
              <w:rPr>
                <w:b/>
                <w:bCs/>
                <w:sz w:val="18"/>
                <w:szCs w:val="18"/>
              </w:rPr>
              <w:t>Kód</w:t>
            </w:r>
          </w:p>
        </w:tc>
        <w:tc>
          <w:tcPr>
            <w:tcW w:w="3402"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keepNext/>
              <w:keepLines/>
              <w:jc w:val="center"/>
              <w:rPr>
                <w:b/>
                <w:bCs/>
                <w:sz w:val="18"/>
                <w:szCs w:val="18"/>
              </w:rPr>
            </w:pPr>
            <w:r w:rsidRPr="0031310B">
              <w:rPr>
                <w:b/>
                <w:bCs/>
                <w:sz w:val="18"/>
                <w:szCs w:val="18"/>
              </w:rPr>
              <w:t>Název indikátoru</w:t>
            </w:r>
          </w:p>
        </w:tc>
        <w:tc>
          <w:tcPr>
            <w:tcW w:w="93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keepNext/>
              <w:keepLines/>
              <w:jc w:val="center"/>
              <w:rPr>
                <w:b/>
                <w:bCs/>
                <w:sz w:val="18"/>
                <w:szCs w:val="18"/>
              </w:rPr>
            </w:pPr>
            <w:r w:rsidRPr="0031310B">
              <w:rPr>
                <w:b/>
                <w:bCs/>
                <w:sz w:val="18"/>
                <w:szCs w:val="18"/>
              </w:rPr>
              <w:t>Měrná jednotka</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keepNext/>
              <w:keepLines/>
              <w:jc w:val="center"/>
              <w:rPr>
                <w:b/>
                <w:bCs/>
                <w:sz w:val="18"/>
                <w:szCs w:val="18"/>
              </w:rPr>
            </w:pPr>
            <w:r w:rsidRPr="0031310B">
              <w:rPr>
                <w:b/>
                <w:bCs/>
                <w:sz w:val="18"/>
                <w:szCs w:val="18"/>
              </w:rPr>
              <w:t xml:space="preserve">Výchozí hodnota </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keepNext/>
              <w:keepLines/>
              <w:jc w:val="center"/>
              <w:rPr>
                <w:b/>
                <w:bCs/>
                <w:sz w:val="18"/>
                <w:szCs w:val="18"/>
              </w:rPr>
            </w:pPr>
            <w:r w:rsidRPr="0031310B">
              <w:rPr>
                <w:b/>
                <w:bCs/>
                <w:sz w:val="18"/>
                <w:szCs w:val="18"/>
              </w:rPr>
              <w:t>Cílová hodnota</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keepNext/>
              <w:keepLines/>
              <w:jc w:val="center"/>
              <w:rPr>
                <w:b/>
                <w:bCs/>
                <w:sz w:val="18"/>
                <w:szCs w:val="18"/>
              </w:rPr>
            </w:pPr>
            <w:r w:rsidRPr="0031310B">
              <w:rPr>
                <w:b/>
                <w:bCs/>
                <w:sz w:val="18"/>
                <w:szCs w:val="18"/>
              </w:rPr>
              <w:t>Závazek ze schválených projektů</w:t>
            </w:r>
          </w:p>
        </w:tc>
        <w:tc>
          <w:tcPr>
            <w:tcW w:w="1276"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keepNext/>
              <w:keepLines/>
              <w:jc w:val="center"/>
              <w:rPr>
                <w:b/>
                <w:bCs/>
                <w:sz w:val="18"/>
                <w:szCs w:val="18"/>
              </w:rPr>
            </w:pPr>
            <w:r w:rsidRPr="0031310B">
              <w:rPr>
                <w:b/>
                <w:bCs/>
                <w:sz w:val="18"/>
                <w:szCs w:val="18"/>
              </w:rPr>
              <w:t>Dosažená hodnota k 3.10.2013</w:t>
            </w:r>
          </w:p>
        </w:tc>
      </w:tr>
      <w:tr w:rsidR="005502E3" w:rsidRPr="0031310B" w:rsidTr="002857D5">
        <w:trPr>
          <w:trHeight w:val="359"/>
        </w:trPr>
        <w:tc>
          <w:tcPr>
            <w:tcW w:w="87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3402"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93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c>
          <w:tcPr>
            <w:tcW w:w="1276"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keepNext/>
              <w:keepLines/>
              <w:rPr>
                <w:b/>
                <w:bCs/>
                <w:sz w:val="18"/>
                <w:szCs w:val="18"/>
              </w:rPr>
            </w:pPr>
          </w:p>
        </w:tc>
      </w:tr>
      <w:tr w:rsidR="005502E3" w:rsidRPr="0031310B" w:rsidTr="00CD0AC2">
        <w:trPr>
          <w:trHeight w:val="342"/>
        </w:trPr>
        <w:tc>
          <w:tcPr>
            <w:tcW w:w="874" w:type="dxa"/>
            <w:tcBorders>
              <w:top w:val="single" w:sz="6" w:space="0" w:color="0070C0"/>
            </w:tcBorders>
            <w:shd w:val="clear" w:color="auto" w:fill="auto"/>
            <w:noWrap/>
            <w:vAlign w:val="bottom"/>
            <w:hideMark/>
          </w:tcPr>
          <w:p w:rsidR="005502E3" w:rsidRPr="0031310B" w:rsidRDefault="005502E3" w:rsidP="00CD0AC2">
            <w:pPr>
              <w:keepNext/>
              <w:keepLines/>
              <w:jc w:val="center"/>
            </w:pPr>
            <w:r w:rsidRPr="0031310B">
              <w:t>150105</w:t>
            </w:r>
          </w:p>
        </w:tc>
        <w:tc>
          <w:tcPr>
            <w:tcW w:w="3402" w:type="dxa"/>
            <w:tcBorders>
              <w:top w:val="single" w:sz="6" w:space="0" w:color="0070C0"/>
            </w:tcBorders>
            <w:shd w:val="clear" w:color="auto" w:fill="auto"/>
            <w:vAlign w:val="bottom"/>
            <w:hideMark/>
          </w:tcPr>
          <w:p w:rsidR="005502E3" w:rsidRPr="0031310B" w:rsidRDefault="005502E3" w:rsidP="00CD0AC2">
            <w:pPr>
              <w:keepNext/>
              <w:keepLines/>
            </w:pPr>
            <w:r w:rsidRPr="0031310B">
              <w:t xml:space="preserve">Počet kontaktních míst veřejné správy (Czech Point) </w:t>
            </w:r>
          </w:p>
        </w:tc>
        <w:tc>
          <w:tcPr>
            <w:tcW w:w="930" w:type="dxa"/>
            <w:tcBorders>
              <w:top w:val="single" w:sz="6" w:space="0" w:color="0070C0"/>
            </w:tcBorders>
            <w:shd w:val="clear" w:color="auto" w:fill="auto"/>
            <w:noWrap/>
            <w:vAlign w:val="bottom"/>
            <w:hideMark/>
          </w:tcPr>
          <w:p w:rsidR="005502E3" w:rsidRPr="0031310B" w:rsidRDefault="005502E3" w:rsidP="00CD0AC2">
            <w:pPr>
              <w:keepNext/>
              <w:keepLines/>
              <w:jc w:val="center"/>
            </w:pPr>
            <w:r w:rsidRPr="0031310B">
              <w:t>Počet</w:t>
            </w:r>
          </w:p>
        </w:tc>
        <w:tc>
          <w:tcPr>
            <w:tcW w:w="771" w:type="dxa"/>
            <w:tcBorders>
              <w:top w:val="single" w:sz="6" w:space="0" w:color="0070C0"/>
            </w:tcBorders>
            <w:shd w:val="clear" w:color="auto" w:fill="auto"/>
            <w:noWrap/>
            <w:vAlign w:val="bottom"/>
            <w:hideMark/>
          </w:tcPr>
          <w:p w:rsidR="005502E3" w:rsidRPr="0031310B" w:rsidRDefault="005502E3" w:rsidP="00CD0AC2">
            <w:pPr>
              <w:keepNext/>
              <w:keepLines/>
              <w:jc w:val="center"/>
            </w:pPr>
            <w:r w:rsidRPr="0031310B">
              <w:t>1300</w:t>
            </w:r>
          </w:p>
        </w:tc>
        <w:tc>
          <w:tcPr>
            <w:tcW w:w="850" w:type="dxa"/>
            <w:tcBorders>
              <w:top w:val="single" w:sz="6" w:space="0" w:color="0070C0"/>
            </w:tcBorders>
            <w:shd w:val="clear" w:color="auto" w:fill="auto"/>
            <w:noWrap/>
            <w:vAlign w:val="bottom"/>
            <w:hideMark/>
          </w:tcPr>
          <w:p w:rsidR="005502E3" w:rsidRPr="0031310B" w:rsidRDefault="005502E3" w:rsidP="00CD0AC2">
            <w:pPr>
              <w:keepNext/>
              <w:keepLines/>
              <w:jc w:val="center"/>
            </w:pPr>
            <w:r w:rsidRPr="0031310B">
              <w:t>6244</w:t>
            </w:r>
          </w:p>
        </w:tc>
        <w:tc>
          <w:tcPr>
            <w:tcW w:w="1134" w:type="dxa"/>
            <w:tcBorders>
              <w:top w:val="single" w:sz="6" w:space="0" w:color="0070C0"/>
            </w:tcBorders>
            <w:shd w:val="clear" w:color="auto" w:fill="auto"/>
            <w:vAlign w:val="bottom"/>
            <w:hideMark/>
          </w:tcPr>
          <w:p w:rsidR="005502E3" w:rsidRPr="0031310B" w:rsidRDefault="005502E3" w:rsidP="00CD0AC2">
            <w:pPr>
              <w:keepNext/>
              <w:keepLines/>
              <w:jc w:val="center"/>
            </w:pPr>
            <w:r w:rsidRPr="0031310B">
              <w:t>6572</w:t>
            </w:r>
          </w:p>
        </w:tc>
        <w:tc>
          <w:tcPr>
            <w:tcW w:w="1276" w:type="dxa"/>
            <w:tcBorders>
              <w:top w:val="single" w:sz="6" w:space="0" w:color="0070C0"/>
            </w:tcBorders>
            <w:shd w:val="clear" w:color="auto" w:fill="auto"/>
            <w:vAlign w:val="bottom"/>
            <w:hideMark/>
          </w:tcPr>
          <w:p w:rsidR="005502E3" w:rsidRPr="0031310B" w:rsidRDefault="005502E3" w:rsidP="00CD0AC2">
            <w:pPr>
              <w:keepNext/>
              <w:keepLines/>
              <w:jc w:val="center"/>
            </w:pPr>
            <w:r w:rsidRPr="0031310B">
              <w:t>6559</w:t>
            </w:r>
          </w:p>
        </w:tc>
      </w:tr>
      <w:tr w:rsidR="005502E3" w:rsidRPr="0031310B" w:rsidTr="00CD0AC2">
        <w:trPr>
          <w:trHeight w:val="342"/>
        </w:trPr>
        <w:tc>
          <w:tcPr>
            <w:tcW w:w="874" w:type="dxa"/>
            <w:shd w:val="clear" w:color="auto" w:fill="auto"/>
            <w:noWrap/>
            <w:vAlign w:val="bottom"/>
            <w:hideMark/>
          </w:tcPr>
          <w:p w:rsidR="005502E3" w:rsidRPr="0031310B" w:rsidRDefault="005502E3" w:rsidP="00CD0AC2">
            <w:pPr>
              <w:keepNext/>
              <w:keepLines/>
              <w:jc w:val="center"/>
            </w:pPr>
            <w:r w:rsidRPr="0031310B">
              <w:t>150117</w:t>
            </w:r>
          </w:p>
        </w:tc>
        <w:tc>
          <w:tcPr>
            <w:tcW w:w="3402" w:type="dxa"/>
            <w:shd w:val="clear" w:color="auto" w:fill="auto"/>
            <w:vAlign w:val="bottom"/>
            <w:hideMark/>
          </w:tcPr>
          <w:p w:rsidR="005502E3" w:rsidRPr="0031310B" w:rsidRDefault="005502E3" w:rsidP="00CD0AC2">
            <w:pPr>
              <w:keepNext/>
              <w:keepLines/>
            </w:pPr>
            <w:r w:rsidRPr="0031310B">
              <w:t xml:space="preserve">Podíl registrů místní veřejné správy napojených na centrální registry </w:t>
            </w:r>
          </w:p>
        </w:tc>
        <w:tc>
          <w:tcPr>
            <w:tcW w:w="930" w:type="dxa"/>
            <w:shd w:val="clear" w:color="auto" w:fill="auto"/>
            <w:noWrap/>
            <w:vAlign w:val="bottom"/>
            <w:hideMark/>
          </w:tcPr>
          <w:p w:rsidR="005502E3" w:rsidRPr="0031310B" w:rsidRDefault="005502E3" w:rsidP="00CD0AC2">
            <w:pPr>
              <w:keepNext/>
              <w:keepLines/>
              <w:jc w:val="center"/>
            </w:pPr>
            <w:r w:rsidRPr="0031310B">
              <w:t>%</w:t>
            </w:r>
          </w:p>
        </w:tc>
        <w:tc>
          <w:tcPr>
            <w:tcW w:w="771" w:type="dxa"/>
            <w:shd w:val="clear" w:color="auto" w:fill="auto"/>
            <w:noWrap/>
            <w:vAlign w:val="bottom"/>
            <w:hideMark/>
          </w:tcPr>
          <w:p w:rsidR="005502E3" w:rsidRPr="0031310B" w:rsidRDefault="005502E3" w:rsidP="00CD0AC2">
            <w:pPr>
              <w:keepNext/>
              <w:keepLines/>
              <w:jc w:val="center"/>
            </w:pPr>
            <w:r w:rsidRPr="0031310B">
              <w:t>0</w:t>
            </w:r>
          </w:p>
        </w:tc>
        <w:tc>
          <w:tcPr>
            <w:tcW w:w="850" w:type="dxa"/>
            <w:shd w:val="clear" w:color="auto" w:fill="auto"/>
            <w:noWrap/>
            <w:vAlign w:val="bottom"/>
            <w:hideMark/>
          </w:tcPr>
          <w:p w:rsidR="005502E3" w:rsidRPr="0031310B" w:rsidRDefault="005502E3" w:rsidP="00CD0AC2">
            <w:pPr>
              <w:keepNext/>
              <w:keepLines/>
              <w:jc w:val="center"/>
            </w:pPr>
            <w:r w:rsidRPr="0031310B">
              <w:t>75</w:t>
            </w:r>
          </w:p>
        </w:tc>
        <w:tc>
          <w:tcPr>
            <w:tcW w:w="1134" w:type="dxa"/>
            <w:shd w:val="clear" w:color="auto" w:fill="auto"/>
            <w:vAlign w:val="bottom"/>
            <w:hideMark/>
          </w:tcPr>
          <w:p w:rsidR="005502E3" w:rsidRPr="0031310B" w:rsidRDefault="005502E3" w:rsidP="00CD0AC2">
            <w:pPr>
              <w:keepNext/>
              <w:keepLines/>
              <w:jc w:val="center"/>
            </w:pPr>
            <w:r w:rsidRPr="0031310B">
              <w:t>16</w:t>
            </w:r>
          </w:p>
        </w:tc>
        <w:tc>
          <w:tcPr>
            <w:tcW w:w="1276" w:type="dxa"/>
            <w:shd w:val="clear" w:color="auto" w:fill="auto"/>
            <w:vAlign w:val="bottom"/>
            <w:hideMark/>
          </w:tcPr>
          <w:p w:rsidR="005502E3" w:rsidRPr="0031310B" w:rsidRDefault="005502E3" w:rsidP="00CD0AC2">
            <w:pPr>
              <w:keepNext/>
              <w:keepLines/>
              <w:jc w:val="center"/>
            </w:pPr>
            <w:r w:rsidRPr="0031310B">
              <w:t>0</w:t>
            </w:r>
          </w:p>
        </w:tc>
      </w:tr>
      <w:tr w:rsidR="005502E3" w:rsidRPr="0031310B" w:rsidTr="00CD0AC2">
        <w:trPr>
          <w:trHeight w:val="342"/>
        </w:trPr>
        <w:tc>
          <w:tcPr>
            <w:tcW w:w="874" w:type="dxa"/>
            <w:shd w:val="clear" w:color="auto" w:fill="auto"/>
            <w:noWrap/>
            <w:vAlign w:val="bottom"/>
            <w:hideMark/>
          </w:tcPr>
          <w:p w:rsidR="005502E3" w:rsidRPr="0031310B" w:rsidRDefault="005502E3" w:rsidP="00CD0AC2">
            <w:pPr>
              <w:keepNext/>
              <w:keepLines/>
              <w:jc w:val="center"/>
            </w:pPr>
            <w:r w:rsidRPr="0031310B">
              <w:t>150115</w:t>
            </w:r>
          </w:p>
        </w:tc>
        <w:tc>
          <w:tcPr>
            <w:tcW w:w="3402" w:type="dxa"/>
            <w:shd w:val="clear" w:color="auto" w:fill="auto"/>
            <w:vAlign w:val="bottom"/>
            <w:hideMark/>
          </w:tcPr>
          <w:p w:rsidR="005502E3" w:rsidRPr="0031310B" w:rsidRDefault="005502E3" w:rsidP="00CD0AC2">
            <w:pPr>
              <w:keepNext/>
              <w:keepLines/>
            </w:pPr>
            <w:r w:rsidRPr="0031310B">
              <w:t xml:space="preserve">Podíl lokálních sítí zapojených do KIVS </w:t>
            </w:r>
          </w:p>
        </w:tc>
        <w:tc>
          <w:tcPr>
            <w:tcW w:w="930" w:type="dxa"/>
            <w:shd w:val="clear" w:color="auto" w:fill="auto"/>
            <w:noWrap/>
            <w:vAlign w:val="bottom"/>
            <w:hideMark/>
          </w:tcPr>
          <w:p w:rsidR="005502E3" w:rsidRPr="0031310B" w:rsidRDefault="005502E3" w:rsidP="00CD0AC2">
            <w:pPr>
              <w:keepNext/>
              <w:keepLines/>
              <w:jc w:val="center"/>
            </w:pPr>
            <w:r w:rsidRPr="0031310B">
              <w:t>%</w:t>
            </w:r>
          </w:p>
        </w:tc>
        <w:tc>
          <w:tcPr>
            <w:tcW w:w="771" w:type="dxa"/>
            <w:shd w:val="clear" w:color="auto" w:fill="auto"/>
            <w:noWrap/>
            <w:vAlign w:val="bottom"/>
            <w:hideMark/>
          </w:tcPr>
          <w:p w:rsidR="005502E3" w:rsidRPr="0031310B" w:rsidRDefault="005502E3" w:rsidP="00CD0AC2">
            <w:pPr>
              <w:keepNext/>
              <w:keepLines/>
              <w:jc w:val="center"/>
            </w:pPr>
            <w:r w:rsidRPr="0031310B">
              <w:t>10</w:t>
            </w:r>
          </w:p>
        </w:tc>
        <w:tc>
          <w:tcPr>
            <w:tcW w:w="850" w:type="dxa"/>
            <w:shd w:val="clear" w:color="auto" w:fill="auto"/>
            <w:noWrap/>
            <w:vAlign w:val="bottom"/>
            <w:hideMark/>
          </w:tcPr>
          <w:p w:rsidR="005502E3" w:rsidRPr="0031310B" w:rsidRDefault="005502E3" w:rsidP="00CD0AC2">
            <w:pPr>
              <w:keepNext/>
              <w:keepLines/>
              <w:jc w:val="center"/>
            </w:pPr>
            <w:r w:rsidRPr="0031310B">
              <w:t>85</w:t>
            </w:r>
          </w:p>
        </w:tc>
        <w:tc>
          <w:tcPr>
            <w:tcW w:w="1134" w:type="dxa"/>
            <w:shd w:val="clear" w:color="auto" w:fill="auto"/>
            <w:vAlign w:val="bottom"/>
            <w:hideMark/>
          </w:tcPr>
          <w:p w:rsidR="005502E3" w:rsidRPr="0031310B" w:rsidRDefault="005502E3" w:rsidP="00CD0AC2">
            <w:pPr>
              <w:keepNext/>
              <w:keepLines/>
              <w:jc w:val="center"/>
            </w:pPr>
            <w:r w:rsidRPr="0031310B">
              <w:t>76</w:t>
            </w:r>
          </w:p>
        </w:tc>
        <w:tc>
          <w:tcPr>
            <w:tcW w:w="1276" w:type="dxa"/>
            <w:shd w:val="clear" w:color="auto" w:fill="auto"/>
            <w:vAlign w:val="bottom"/>
            <w:hideMark/>
          </w:tcPr>
          <w:p w:rsidR="005502E3" w:rsidRPr="0031310B" w:rsidRDefault="005502E3" w:rsidP="00CD0AC2">
            <w:pPr>
              <w:keepNext/>
              <w:keepLines/>
              <w:jc w:val="center"/>
            </w:pPr>
            <w:r w:rsidRPr="0031310B">
              <w:t>16,25</w:t>
            </w:r>
          </w:p>
        </w:tc>
      </w:tr>
      <w:tr w:rsidR="005502E3" w:rsidRPr="0031310B" w:rsidTr="00CD0AC2">
        <w:trPr>
          <w:trHeight w:val="420"/>
        </w:trPr>
        <w:tc>
          <w:tcPr>
            <w:tcW w:w="874" w:type="dxa"/>
            <w:shd w:val="clear" w:color="auto" w:fill="auto"/>
            <w:noWrap/>
            <w:vAlign w:val="bottom"/>
            <w:hideMark/>
          </w:tcPr>
          <w:p w:rsidR="005502E3" w:rsidRPr="0031310B" w:rsidRDefault="005502E3" w:rsidP="00CD0AC2">
            <w:pPr>
              <w:keepNext/>
              <w:keepLines/>
              <w:jc w:val="center"/>
            </w:pPr>
            <w:r w:rsidRPr="0031310B">
              <w:t>150116</w:t>
            </w:r>
          </w:p>
        </w:tc>
        <w:tc>
          <w:tcPr>
            <w:tcW w:w="3402" w:type="dxa"/>
            <w:shd w:val="clear" w:color="auto" w:fill="auto"/>
            <w:vAlign w:val="bottom"/>
            <w:hideMark/>
          </w:tcPr>
          <w:p w:rsidR="005502E3" w:rsidRPr="0031310B" w:rsidRDefault="005502E3" w:rsidP="00CD0AC2">
            <w:pPr>
              <w:keepNext/>
              <w:keepLines/>
            </w:pPr>
            <w:r w:rsidRPr="0031310B">
              <w:t>Podíl regionálních portálů integrovaných s Portálem veřejné správy</w:t>
            </w:r>
          </w:p>
        </w:tc>
        <w:tc>
          <w:tcPr>
            <w:tcW w:w="930" w:type="dxa"/>
            <w:shd w:val="clear" w:color="auto" w:fill="auto"/>
            <w:noWrap/>
            <w:vAlign w:val="bottom"/>
            <w:hideMark/>
          </w:tcPr>
          <w:p w:rsidR="005502E3" w:rsidRPr="0031310B" w:rsidRDefault="005502E3" w:rsidP="00CD0AC2">
            <w:pPr>
              <w:keepNext/>
              <w:keepLines/>
              <w:jc w:val="center"/>
            </w:pPr>
            <w:r w:rsidRPr="0031310B">
              <w:t>%</w:t>
            </w:r>
          </w:p>
        </w:tc>
        <w:tc>
          <w:tcPr>
            <w:tcW w:w="771" w:type="dxa"/>
            <w:shd w:val="clear" w:color="auto" w:fill="auto"/>
            <w:noWrap/>
            <w:vAlign w:val="bottom"/>
            <w:hideMark/>
          </w:tcPr>
          <w:p w:rsidR="005502E3" w:rsidRPr="0031310B" w:rsidRDefault="005502E3" w:rsidP="00CD0AC2">
            <w:pPr>
              <w:keepNext/>
              <w:keepLines/>
              <w:jc w:val="center"/>
            </w:pPr>
            <w:r w:rsidRPr="0031310B">
              <w:t>0</w:t>
            </w:r>
          </w:p>
        </w:tc>
        <w:tc>
          <w:tcPr>
            <w:tcW w:w="850" w:type="dxa"/>
            <w:shd w:val="clear" w:color="auto" w:fill="auto"/>
            <w:noWrap/>
            <w:vAlign w:val="bottom"/>
            <w:hideMark/>
          </w:tcPr>
          <w:p w:rsidR="005502E3" w:rsidRPr="0031310B" w:rsidRDefault="005502E3" w:rsidP="00CD0AC2">
            <w:pPr>
              <w:keepNext/>
              <w:keepLines/>
              <w:jc w:val="center"/>
            </w:pPr>
            <w:r w:rsidRPr="0031310B">
              <w:t>75</w:t>
            </w:r>
          </w:p>
        </w:tc>
        <w:tc>
          <w:tcPr>
            <w:tcW w:w="1134" w:type="dxa"/>
            <w:shd w:val="clear" w:color="auto" w:fill="auto"/>
            <w:vAlign w:val="bottom"/>
            <w:hideMark/>
          </w:tcPr>
          <w:p w:rsidR="005502E3" w:rsidRPr="0031310B" w:rsidRDefault="005502E3" w:rsidP="00CD0AC2">
            <w:pPr>
              <w:keepNext/>
              <w:keepLines/>
              <w:jc w:val="center"/>
            </w:pPr>
            <w:r w:rsidRPr="0031310B">
              <w:t>56,67</w:t>
            </w:r>
          </w:p>
        </w:tc>
        <w:tc>
          <w:tcPr>
            <w:tcW w:w="1276" w:type="dxa"/>
            <w:shd w:val="clear" w:color="auto" w:fill="auto"/>
            <w:vAlign w:val="bottom"/>
            <w:hideMark/>
          </w:tcPr>
          <w:p w:rsidR="005502E3" w:rsidRPr="0031310B" w:rsidRDefault="005502E3" w:rsidP="00CD0AC2">
            <w:pPr>
              <w:keepNext/>
              <w:keepLines/>
              <w:jc w:val="center"/>
            </w:pPr>
            <w:r w:rsidRPr="0031310B">
              <w:t>11,1</w:t>
            </w:r>
          </w:p>
        </w:tc>
      </w:tr>
      <w:tr w:rsidR="005502E3" w:rsidRPr="0031310B" w:rsidTr="00CD0AC2">
        <w:trPr>
          <w:trHeight w:val="405"/>
        </w:trPr>
        <w:tc>
          <w:tcPr>
            <w:tcW w:w="874" w:type="dxa"/>
            <w:shd w:val="clear" w:color="auto" w:fill="auto"/>
            <w:noWrap/>
            <w:vAlign w:val="bottom"/>
            <w:hideMark/>
          </w:tcPr>
          <w:p w:rsidR="005502E3" w:rsidRPr="0031310B" w:rsidRDefault="005502E3" w:rsidP="00CD0AC2">
            <w:pPr>
              <w:keepNext/>
              <w:keepLines/>
              <w:jc w:val="center"/>
            </w:pPr>
            <w:r w:rsidRPr="0031310B">
              <w:t>150114</w:t>
            </w:r>
          </w:p>
        </w:tc>
        <w:tc>
          <w:tcPr>
            <w:tcW w:w="3402" w:type="dxa"/>
            <w:shd w:val="clear" w:color="auto" w:fill="auto"/>
            <w:vAlign w:val="bottom"/>
            <w:hideMark/>
          </w:tcPr>
          <w:p w:rsidR="005502E3" w:rsidRPr="0031310B" w:rsidRDefault="005502E3" w:rsidP="00CD0AC2">
            <w:pPr>
              <w:keepNext/>
              <w:keepLines/>
            </w:pPr>
            <w:r w:rsidRPr="0031310B">
              <w:t>Počet nové plně elektronizované agendy místní veřejné správy</w:t>
            </w:r>
          </w:p>
        </w:tc>
        <w:tc>
          <w:tcPr>
            <w:tcW w:w="930" w:type="dxa"/>
            <w:shd w:val="clear" w:color="auto" w:fill="auto"/>
            <w:noWrap/>
            <w:vAlign w:val="bottom"/>
            <w:hideMark/>
          </w:tcPr>
          <w:p w:rsidR="005502E3" w:rsidRPr="0031310B" w:rsidRDefault="005502E3" w:rsidP="00CD0AC2">
            <w:pPr>
              <w:keepNext/>
              <w:keepLines/>
              <w:jc w:val="center"/>
            </w:pPr>
            <w:r w:rsidRPr="0031310B">
              <w:t>Počet</w:t>
            </w:r>
          </w:p>
        </w:tc>
        <w:tc>
          <w:tcPr>
            <w:tcW w:w="771" w:type="dxa"/>
            <w:shd w:val="clear" w:color="auto" w:fill="auto"/>
            <w:noWrap/>
            <w:vAlign w:val="bottom"/>
            <w:hideMark/>
          </w:tcPr>
          <w:p w:rsidR="005502E3" w:rsidRPr="0031310B" w:rsidRDefault="005502E3" w:rsidP="00CD0AC2">
            <w:pPr>
              <w:keepNext/>
              <w:keepLines/>
              <w:jc w:val="center"/>
            </w:pPr>
            <w:r w:rsidRPr="0031310B">
              <w:t>0</w:t>
            </w:r>
          </w:p>
        </w:tc>
        <w:tc>
          <w:tcPr>
            <w:tcW w:w="850" w:type="dxa"/>
            <w:shd w:val="clear" w:color="auto" w:fill="auto"/>
            <w:noWrap/>
            <w:vAlign w:val="bottom"/>
            <w:hideMark/>
          </w:tcPr>
          <w:p w:rsidR="005502E3" w:rsidRPr="0031310B" w:rsidRDefault="005502E3" w:rsidP="00CD0AC2">
            <w:pPr>
              <w:keepNext/>
              <w:keepLines/>
              <w:jc w:val="center"/>
            </w:pPr>
            <w:r w:rsidRPr="0031310B">
              <w:t>10</w:t>
            </w:r>
          </w:p>
        </w:tc>
        <w:tc>
          <w:tcPr>
            <w:tcW w:w="1134" w:type="dxa"/>
            <w:shd w:val="clear" w:color="auto" w:fill="auto"/>
            <w:vAlign w:val="bottom"/>
            <w:hideMark/>
          </w:tcPr>
          <w:p w:rsidR="005502E3" w:rsidRPr="0031310B" w:rsidRDefault="005502E3" w:rsidP="00CD0AC2">
            <w:pPr>
              <w:keepNext/>
              <w:keepLines/>
              <w:jc w:val="center"/>
            </w:pPr>
            <w:r w:rsidRPr="0031310B">
              <w:t>113</w:t>
            </w:r>
          </w:p>
        </w:tc>
        <w:tc>
          <w:tcPr>
            <w:tcW w:w="1276" w:type="dxa"/>
            <w:shd w:val="clear" w:color="auto" w:fill="auto"/>
            <w:vAlign w:val="bottom"/>
            <w:hideMark/>
          </w:tcPr>
          <w:p w:rsidR="005502E3" w:rsidRPr="0031310B" w:rsidRDefault="005502E3" w:rsidP="00CD0AC2">
            <w:pPr>
              <w:keepNext/>
              <w:keepLines/>
              <w:jc w:val="center"/>
            </w:pPr>
            <w:r w:rsidRPr="0031310B">
              <w:t>46</w:t>
            </w:r>
          </w:p>
        </w:tc>
      </w:tr>
      <w:tr w:rsidR="005502E3" w:rsidRPr="0031310B" w:rsidTr="00CD0AC2">
        <w:trPr>
          <w:trHeight w:val="342"/>
        </w:trPr>
        <w:tc>
          <w:tcPr>
            <w:tcW w:w="874" w:type="dxa"/>
            <w:shd w:val="clear" w:color="auto" w:fill="auto"/>
            <w:noWrap/>
            <w:vAlign w:val="bottom"/>
            <w:hideMark/>
          </w:tcPr>
          <w:p w:rsidR="005502E3" w:rsidRPr="0031310B" w:rsidRDefault="005502E3" w:rsidP="00CD0AC2">
            <w:pPr>
              <w:keepNext/>
              <w:keepLines/>
              <w:jc w:val="center"/>
            </w:pPr>
            <w:r w:rsidRPr="0031310B">
              <w:t>150112</w:t>
            </w:r>
          </w:p>
        </w:tc>
        <w:tc>
          <w:tcPr>
            <w:tcW w:w="3402" w:type="dxa"/>
            <w:shd w:val="clear" w:color="auto" w:fill="auto"/>
            <w:vAlign w:val="bottom"/>
            <w:hideMark/>
          </w:tcPr>
          <w:p w:rsidR="005502E3" w:rsidRPr="0031310B" w:rsidRDefault="005502E3" w:rsidP="00CD0AC2">
            <w:pPr>
              <w:keepNext/>
              <w:keepLines/>
            </w:pPr>
            <w:r w:rsidRPr="0031310B">
              <w:t>Podíl digitalizovaných dokumentů</w:t>
            </w:r>
          </w:p>
        </w:tc>
        <w:tc>
          <w:tcPr>
            <w:tcW w:w="930" w:type="dxa"/>
            <w:shd w:val="clear" w:color="auto" w:fill="auto"/>
            <w:noWrap/>
            <w:vAlign w:val="bottom"/>
            <w:hideMark/>
          </w:tcPr>
          <w:p w:rsidR="005502E3" w:rsidRPr="0031310B" w:rsidRDefault="005502E3" w:rsidP="00CD0AC2">
            <w:pPr>
              <w:keepNext/>
              <w:keepLines/>
              <w:jc w:val="center"/>
            </w:pPr>
            <w:r w:rsidRPr="0031310B">
              <w:t>%</w:t>
            </w:r>
          </w:p>
        </w:tc>
        <w:tc>
          <w:tcPr>
            <w:tcW w:w="771" w:type="dxa"/>
            <w:shd w:val="clear" w:color="auto" w:fill="auto"/>
            <w:noWrap/>
            <w:vAlign w:val="bottom"/>
            <w:hideMark/>
          </w:tcPr>
          <w:p w:rsidR="005502E3" w:rsidRPr="0031310B" w:rsidRDefault="005502E3" w:rsidP="00CD0AC2">
            <w:pPr>
              <w:keepNext/>
              <w:keepLines/>
              <w:jc w:val="center"/>
            </w:pPr>
            <w:r w:rsidRPr="0031310B">
              <w:t>0</w:t>
            </w:r>
          </w:p>
        </w:tc>
        <w:tc>
          <w:tcPr>
            <w:tcW w:w="850" w:type="dxa"/>
            <w:shd w:val="clear" w:color="auto" w:fill="auto"/>
            <w:noWrap/>
            <w:vAlign w:val="bottom"/>
            <w:hideMark/>
          </w:tcPr>
          <w:p w:rsidR="005502E3" w:rsidRPr="0031310B" w:rsidRDefault="005502E3" w:rsidP="00CD0AC2">
            <w:pPr>
              <w:keepNext/>
              <w:keepLines/>
              <w:jc w:val="center"/>
            </w:pPr>
            <w:r w:rsidRPr="0031310B">
              <w:t>20</w:t>
            </w:r>
          </w:p>
        </w:tc>
        <w:tc>
          <w:tcPr>
            <w:tcW w:w="1134" w:type="dxa"/>
            <w:shd w:val="clear" w:color="auto" w:fill="auto"/>
            <w:vAlign w:val="bottom"/>
            <w:hideMark/>
          </w:tcPr>
          <w:p w:rsidR="005502E3" w:rsidRPr="0031310B" w:rsidRDefault="005502E3" w:rsidP="00CD0AC2">
            <w:pPr>
              <w:keepNext/>
              <w:keepLines/>
              <w:jc w:val="center"/>
            </w:pPr>
            <w:r w:rsidRPr="0031310B">
              <w:t>22,69</w:t>
            </w:r>
          </w:p>
        </w:tc>
        <w:tc>
          <w:tcPr>
            <w:tcW w:w="1276" w:type="dxa"/>
            <w:shd w:val="clear" w:color="auto" w:fill="auto"/>
            <w:vAlign w:val="bottom"/>
            <w:hideMark/>
          </w:tcPr>
          <w:p w:rsidR="005502E3" w:rsidRPr="0031310B" w:rsidRDefault="005502E3" w:rsidP="00CD0AC2">
            <w:pPr>
              <w:keepNext/>
              <w:keepLines/>
              <w:jc w:val="center"/>
            </w:pPr>
            <w:r w:rsidRPr="0031310B">
              <w:t>2,12</w:t>
            </w:r>
          </w:p>
        </w:tc>
      </w:tr>
      <w:tr w:rsidR="005502E3" w:rsidRPr="0031310B" w:rsidTr="00CD0AC2">
        <w:trPr>
          <w:trHeight w:val="342"/>
        </w:trPr>
        <w:tc>
          <w:tcPr>
            <w:tcW w:w="874" w:type="dxa"/>
            <w:shd w:val="clear" w:color="auto" w:fill="auto"/>
            <w:noWrap/>
            <w:vAlign w:val="bottom"/>
            <w:hideMark/>
          </w:tcPr>
          <w:p w:rsidR="005502E3" w:rsidRPr="0031310B" w:rsidRDefault="005502E3" w:rsidP="00CD0AC2">
            <w:pPr>
              <w:keepNext/>
              <w:keepLines/>
              <w:jc w:val="center"/>
            </w:pPr>
            <w:r w:rsidRPr="0031310B">
              <w:t>150113</w:t>
            </w:r>
          </w:p>
        </w:tc>
        <w:tc>
          <w:tcPr>
            <w:tcW w:w="3402" w:type="dxa"/>
            <w:shd w:val="clear" w:color="auto" w:fill="auto"/>
            <w:noWrap/>
            <w:vAlign w:val="bottom"/>
            <w:hideMark/>
          </w:tcPr>
          <w:p w:rsidR="005502E3" w:rsidRPr="0031310B" w:rsidRDefault="005502E3" w:rsidP="00CD0AC2">
            <w:pPr>
              <w:keepNext/>
              <w:keepLines/>
            </w:pPr>
            <w:r w:rsidRPr="0031310B">
              <w:t>Podíl úřadů s elektronickou spisovou službou a elektronicky řízeným oběhem dokumentů</w:t>
            </w:r>
          </w:p>
        </w:tc>
        <w:tc>
          <w:tcPr>
            <w:tcW w:w="930" w:type="dxa"/>
            <w:shd w:val="clear" w:color="auto" w:fill="auto"/>
            <w:noWrap/>
            <w:vAlign w:val="bottom"/>
            <w:hideMark/>
          </w:tcPr>
          <w:p w:rsidR="005502E3" w:rsidRPr="0031310B" w:rsidRDefault="005502E3" w:rsidP="00CD0AC2">
            <w:pPr>
              <w:keepNext/>
              <w:keepLines/>
              <w:jc w:val="center"/>
            </w:pPr>
            <w:r w:rsidRPr="0031310B">
              <w:t>%</w:t>
            </w:r>
          </w:p>
        </w:tc>
        <w:tc>
          <w:tcPr>
            <w:tcW w:w="771" w:type="dxa"/>
            <w:shd w:val="clear" w:color="auto" w:fill="auto"/>
            <w:noWrap/>
            <w:vAlign w:val="bottom"/>
            <w:hideMark/>
          </w:tcPr>
          <w:p w:rsidR="005502E3" w:rsidRPr="0031310B" w:rsidRDefault="005502E3" w:rsidP="00CD0AC2">
            <w:pPr>
              <w:keepNext/>
              <w:keepLines/>
              <w:jc w:val="center"/>
            </w:pPr>
            <w:r w:rsidRPr="0031310B">
              <w:t>20</w:t>
            </w:r>
          </w:p>
        </w:tc>
        <w:tc>
          <w:tcPr>
            <w:tcW w:w="850" w:type="dxa"/>
            <w:shd w:val="clear" w:color="auto" w:fill="auto"/>
            <w:noWrap/>
            <w:vAlign w:val="bottom"/>
            <w:hideMark/>
          </w:tcPr>
          <w:p w:rsidR="005502E3" w:rsidRPr="0031310B" w:rsidRDefault="005502E3" w:rsidP="00CD0AC2">
            <w:pPr>
              <w:keepNext/>
              <w:keepLines/>
              <w:jc w:val="center"/>
            </w:pPr>
            <w:r w:rsidRPr="0031310B">
              <w:t>100</w:t>
            </w:r>
          </w:p>
        </w:tc>
        <w:tc>
          <w:tcPr>
            <w:tcW w:w="1134" w:type="dxa"/>
            <w:shd w:val="clear" w:color="auto" w:fill="auto"/>
            <w:vAlign w:val="bottom"/>
            <w:hideMark/>
          </w:tcPr>
          <w:p w:rsidR="005502E3" w:rsidRPr="0031310B" w:rsidRDefault="005502E3" w:rsidP="00CD0AC2">
            <w:pPr>
              <w:keepNext/>
              <w:keepLines/>
              <w:jc w:val="center"/>
            </w:pPr>
            <w:r w:rsidRPr="0031310B">
              <w:t>54,4</w:t>
            </w:r>
          </w:p>
        </w:tc>
        <w:tc>
          <w:tcPr>
            <w:tcW w:w="1276" w:type="dxa"/>
            <w:shd w:val="clear" w:color="auto" w:fill="auto"/>
            <w:vAlign w:val="bottom"/>
            <w:hideMark/>
          </w:tcPr>
          <w:p w:rsidR="005502E3" w:rsidRPr="0031310B" w:rsidRDefault="005502E3" w:rsidP="00CD0AC2">
            <w:pPr>
              <w:keepNext/>
              <w:keepLines/>
              <w:jc w:val="center"/>
            </w:pPr>
            <w:r w:rsidRPr="0031310B">
              <w:t>50,2</w:t>
            </w:r>
          </w:p>
        </w:tc>
      </w:tr>
    </w:tbl>
    <w:p w:rsidR="009A34D3" w:rsidRPr="00860215" w:rsidRDefault="009A34D3" w:rsidP="00F40769">
      <w:pPr>
        <w:autoSpaceDE w:val="0"/>
        <w:autoSpaceDN w:val="0"/>
        <w:adjustRightInd w:val="0"/>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 </w:t>
      </w:r>
      <w:r w:rsidR="005502E3">
        <w:rPr>
          <w:bCs/>
          <w:i/>
          <w:sz w:val="18"/>
          <w:szCs w:val="18"/>
        </w:rPr>
        <w:t>3</w:t>
      </w:r>
      <w:r>
        <w:rPr>
          <w:bCs/>
          <w:i/>
          <w:sz w:val="18"/>
          <w:szCs w:val="18"/>
        </w:rPr>
        <w:t>.</w:t>
      </w:r>
      <w:r w:rsidR="005502E3">
        <w:rPr>
          <w:bCs/>
          <w:i/>
          <w:sz w:val="18"/>
          <w:szCs w:val="18"/>
        </w:rPr>
        <w:t>10</w:t>
      </w:r>
      <w:r>
        <w:rPr>
          <w:bCs/>
          <w:i/>
          <w:sz w:val="18"/>
          <w:szCs w:val="18"/>
        </w:rPr>
        <w:t>.201</w:t>
      </w:r>
      <w:r w:rsidR="00AE559B">
        <w:rPr>
          <w:bCs/>
          <w:i/>
          <w:sz w:val="18"/>
          <w:szCs w:val="18"/>
        </w:rPr>
        <w:t>3</w:t>
      </w:r>
    </w:p>
    <w:p w:rsidR="00BE378E" w:rsidRDefault="00BE378E" w:rsidP="00BB70B0">
      <w:pPr>
        <w:jc w:val="both"/>
        <w:rPr>
          <w:b/>
        </w:rPr>
      </w:pPr>
    </w:p>
    <w:p w:rsidR="009A34D3" w:rsidRPr="0027677A" w:rsidRDefault="009A34D3" w:rsidP="00BA1516">
      <w:pPr>
        <w:pStyle w:val="Tabulkanzev"/>
        <w:ind w:left="0" w:firstLine="0"/>
        <w:rPr>
          <w:rStyle w:val="Siln"/>
        </w:rPr>
      </w:pPr>
      <w:bookmarkStart w:id="82" w:name="_Toc372011215"/>
      <w:r w:rsidRPr="0027677A">
        <w:rPr>
          <w:rStyle w:val="Siln"/>
        </w:rPr>
        <w:t>Indikátory výsledku</w:t>
      </w:r>
      <w:bookmarkEnd w:id="82"/>
    </w:p>
    <w:tbl>
      <w:tblPr>
        <w:tblW w:w="9237"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874"/>
        <w:gridCol w:w="3402"/>
        <w:gridCol w:w="930"/>
        <w:gridCol w:w="771"/>
        <w:gridCol w:w="850"/>
        <w:gridCol w:w="1134"/>
        <w:gridCol w:w="1276"/>
      </w:tblGrid>
      <w:tr w:rsidR="005502E3" w:rsidRPr="0031310B" w:rsidTr="0042582D">
        <w:trPr>
          <w:trHeight w:val="615"/>
          <w:tblHeader/>
        </w:trPr>
        <w:tc>
          <w:tcPr>
            <w:tcW w:w="874"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Kód</w:t>
            </w:r>
          </w:p>
        </w:tc>
        <w:tc>
          <w:tcPr>
            <w:tcW w:w="3402"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Název indikátoru</w:t>
            </w:r>
          </w:p>
        </w:tc>
        <w:tc>
          <w:tcPr>
            <w:tcW w:w="93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Měrná jednotka</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Výchozí hodnota </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Cílová hodnota</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Závazek ze schválených projektů</w:t>
            </w:r>
          </w:p>
        </w:tc>
        <w:tc>
          <w:tcPr>
            <w:tcW w:w="1276"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Dosažená hodnota k 3.10.2013</w:t>
            </w:r>
          </w:p>
        </w:tc>
      </w:tr>
      <w:tr w:rsidR="005502E3" w:rsidRPr="0031310B" w:rsidTr="0042582D">
        <w:trPr>
          <w:trHeight w:val="375"/>
        </w:trPr>
        <w:tc>
          <w:tcPr>
            <w:tcW w:w="87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3402"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93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276"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r>
      <w:tr w:rsidR="005502E3" w:rsidRPr="0031310B" w:rsidTr="005502E3">
        <w:trPr>
          <w:trHeight w:val="600"/>
        </w:trPr>
        <w:tc>
          <w:tcPr>
            <w:tcW w:w="874" w:type="dxa"/>
            <w:tcBorders>
              <w:top w:val="single" w:sz="6" w:space="0" w:color="0070C0"/>
            </w:tcBorders>
            <w:shd w:val="clear" w:color="000000" w:fill="FFFFFF"/>
            <w:noWrap/>
            <w:vAlign w:val="bottom"/>
            <w:hideMark/>
          </w:tcPr>
          <w:p w:rsidR="005502E3" w:rsidRPr="0031310B" w:rsidRDefault="005502E3" w:rsidP="00CD0AC2">
            <w:pPr>
              <w:jc w:val="center"/>
            </w:pPr>
            <w:r w:rsidRPr="0031310B">
              <w:t>152105</w:t>
            </w:r>
          </w:p>
        </w:tc>
        <w:tc>
          <w:tcPr>
            <w:tcW w:w="3402" w:type="dxa"/>
            <w:tcBorders>
              <w:top w:val="single" w:sz="6" w:space="0" w:color="0070C0"/>
            </w:tcBorders>
            <w:shd w:val="clear" w:color="000000" w:fill="FFFFFF"/>
            <w:vAlign w:val="center"/>
            <w:hideMark/>
          </w:tcPr>
          <w:p w:rsidR="005502E3" w:rsidRPr="0031310B" w:rsidRDefault="005502E3" w:rsidP="005502E3">
            <w:r w:rsidRPr="0031310B">
              <w:t>Snížení administrativního zatížení občanů, podnikatelů a veřejného sektoru</w:t>
            </w:r>
          </w:p>
        </w:tc>
        <w:tc>
          <w:tcPr>
            <w:tcW w:w="930" w:type="dxa"/>
            <w:tcBorders>
              <w:top w:val="single" w:sz="6" w:space="0" w:color="0070C0"/>
            </w:tcBorders>
            <w:shd w:val="clear" w:color="000000" w:fill="FFFFFF"/>
            <w:noWrap/>
            <w:vAlign w:val="center"/>
            <w:hideMark/>
          </w:tcPr>
          <w:p w:rsidR="005502E3" w:rsidRPr="0031310B" w:rsidRDefault="005502E3" w:rsidP="00CD0AC2">
            <w:pPr>
              <w:jc w:val="center"/>
            </w:pPr>
            <w:r w:rsidRPr="0031310B">
              <w:t>%</w:t>
            </w:r>
          </w:p>
        </w:tc>
        <w:tc>
          <w:tcPr>
            <w:tcW w:w="771" w:type="dxa"/>
            <w:tcBorders>
              <w:top w:val="single" w:sz="6" w:space="0" w:color="0070C0"/>
            </w:tcBorders>
            <w:shd w:val="clear" w:color="000000" w:fill="FFFFFF"/>
            <w:noWrap/>
            <w:vAlign w:val="center"/>
            <w:hideMark/>
          </w:tcPr>
          <w:p w:rsidR="005502E3" w:rsidRPr="0031310B" w:rsidRDefault="005502E3" w:rsidP="00CD0AC2">
            <w:pPr>
              <w:jc w:val="center"/>
            </w:pPr>
            <w:r w:rsidRPr="0031310B">
              <w:t>100,00</w:t>
            </w:r>
          </w:p>
        </w:tc>
        <w:tc>
          <w:tcPr>
            <w:tcW w:w="850" w:type="dxa"/>
            <w:tcBorders>
              <w:top w:val="single" w:sz="6" w:space="0" w:color="0070C0"/>
            </w:tcBorders>
            <w:shd w:val="clear" w:color="000000" w:fill="FFFFFF"/>
            <w:noWrap/>
            <w:vAlign w:val="center"/>
            <w:hideMark/>
          </w:tcPr>
          <w:p w:rsidR="005502E3" w:rsidRPr="0031310B" w:rsidRDefault="005502E3" w:rsidP="00CD0AC2">
            <w:pPr>
              <w:jc w:val="center"/>
            </w:pPr>
            <w:r w:rsidRPr="0031310B">
              <w:t>75,00</w:t>
            </w:r>
          </w:p>
        </w:tc>
        <w:tc>
          <w:tcPr>
            <w:tcW w:w="1134" w:type="dxa"/>
            <w:tcBorders>
              <w:top w:val="single" w:sz="6" w:space="0" w:color="0070C0"/>
            </w:tcBorders>
            <w:shd w:val="clear" w:color="000000" w:fill="FFFFFF"/>
            <w:vAlign w:val="center"/>
            <w:hideMark/>
          </w:tcPr>
          <w:p w:rsidR="005502E3" w:rsidRPr="0031310B" w:rsidRDefault="005502E3" w:rsidP="00CD0AC2">
            <w:pPr>
              <w:jc w:val="center"/>
            </w:pPr>
            <w:r w:rsidRPr="0031310B">
              <w:t>N/A</w:t>
            </w:r>
          </w:p>
        </w:tc>
        <w:tc>
          <w:tcPr>
            <w:tcW w:w="1276" w:type="dxa"/>
            <w:tcBorders>
              <w:top w:val="single" w:sz="6" w:space="0" w:color="0070C0"/>
            </w:tcBorders>
            <w:shd w:val="clear" w:color="auto" w:fill="auto"/>
            <w:vAlign w:val="center"/>
            <w:hideMark/>
          </w:tcPr>
          <w:p w:rsidR="005502E3" w:rsidRPr="0031310B" w:rsidRDefault="005502E3" w:rsidP="00CD0AC2">
            <w:pPr>
              <w:jc w:val="center"/>
            </w:pPr>
            <w:r w:rsidRPr="0031310B">
              <w:t>N/A</w:t>
            </w:r>
          </w:p>
        </w:tc>
      </w:tr>
    </w:tbl>
    <w:p w:rsidR="009A34D3" w:rsidRPr="00860215" w:rsidRDefault="009A34D3" w:rsidP="009A34D3">
      <w:pPr>
        <w:autoSpaceDE w:val="0"/>
        <w:autoSpaceDN w:val="0"/>
        <w:adjustRightInd w:val="0"/>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 </w:t>
      </w:r>
      <w:r w:rsidR="005502E3">
        <w:rPr>
          <w:bCs/>
          <w:i/>
          <w:sz w:val="18"/>
          <w:szCs w:val="18"/>
        </w:rPr>
        <w:t>3</w:t>
      </w:r>
      <w:r>
        <w:rPr>
          <w:bCs/>
          <w:i/>
          <w:sz w:val="18"/>
          <w:szCs w:val="18"/>
        </w:rPr>
        <w:t>.</w:t>
      </w:r>
      <w:r w:rsidR="005502E3">
        <w:rPr>
          <w:bCs/>
          <w:i/>
          <w:sz w:val="18"/>
          <w:szCs w:val="18"/>
        </w:rPr>
        <w:t>10</w:t>
      </w:r>
      <w:r>
        <w:rPr>
          <w:bCs/>
          <w:i/>
          <w:sz w:val="18"/>
          <w:szCs w:val="18"/>
        </w:rPr>
        <w:t>.201</w:t>
      </w:r>
      <w:r w:rsidR="00AE559B">
        <w:rPr>
          <w:bCs/>
          <w:i/>
          <w:sz w:val="18"/>
          <w:szCs w:val="18"/>
        </w:rPr>
        <w:t>3</w:t>
      </w:r>
    </w:p>
    <w:p w:rsidR="009A34D3" w:rsidRDefault="009A34D3" w:rsidP="009A34D3">
      <w:pPr>
        <w:autoSpaceDE w:val="0"/>
        <w:autoSpaceDN w:val="0"/>
        <w:adjustRightInd w:val="0"/>
        <w:spacing w:before="60" w:after="120"/>
        <w:jc w:val="both"/>
        <w:rPr>
          <w:bCs/>
          <w:i/>
          <w:sz w:val="18"/>
          <w:szCs w:val="18"/>
        </w:rPr>
      </w:pPr>
    </w:p>
    <w:p w:rsidR="00D101C1" w:rsidRDefault="00D101C1" w:rsidP="00D101C1">
      <w:pPr>
        <w:jc w:val="both"/>
        <w:rPr>
          <w:sz w:val="22"/>
          <w:szCs w:val="22"/>
        </w:rPr>
      </w:pPr>
      <w:r>
        <w:rPr>
          <w:sz w:val="22"/>
          <w:szCs w:val="22"/>
        </w:rPr>
        <w:t>V g</w:t>
      </w:r>
      <w:r w:rsidRPr="00F04673">
        <w:rPr>
          <w:sz w:val="22"/>
          <w:szCs w:val="22"/>
        </w:rPr>
        <w:t>raf</w:t>
      </w:r>
      <w:r>
        <w:rPr>
          <w:sz w:val="22"/>
          <w:szCs w:val="22"/>
        </w:rPr>
        <w:t>ech</w:t>
      </w:r>
      <w:r w:rsidRPr="00F04673">
        <w:rPr>
          <w:sz w:val="22"/>
          <w:szCs w:val="22"/>
        </w:rPr>
        <w:t xml:space="preserve"> Porovnání věcného a finančního pokroku vyjadřuje </w:t>
      </w:r>
      <w:r>
        <w:rPr>
          <w:sz w:val="22"/>
          <w:szCs w:val="22"/>
        </w:rPr>
        <w:t>f</w:t>
      </w:r>
      <w:r w:rsidRPr="00F04673">
        <w:rPr>
          <w:sz w:val="22"/>
          <w:szCs w:val="22"/>
        </w:rPr>
        <w:t xml:space="preserve">ialový sloupec závazek ze schválených projektů, tj. celkovou plánovanou hodnotu indikátoru, kterou příjemci uvedli v žádostech </w:t>
      </w:r>
      <w:r>
        <w:rPr>
          <w:sz w:val="22"/>
          <w:szCs w:val="22"/>
        </w:rPr>
        <w:t>o dotaci</w:t>
      </w:r>
      <w:r w:rsidRPr="00F04673">
        <w:rPr>
          <w:sz w:val="22"/>
          <w:szCs w:val="22"/>
        </w:rPr>
        <w:t xml:space="preserve">, </w:t>
      </w:r>
      <w:r w:rsidRPr="00F04673">
        <w:rPr>
          <w:sz w:val="22"/>
          <w:szCs w:val="22"/>
        </w:rPr>
        <w:lastRenderedPageBreak/>
        <w:t>vyjádřený v % z celkové hodnoty</w:t>
      </w:r>
      <w:r>
        <w:rPr>
          <w:sz w:val="22"/>
          <w:szCs w:val="22"/>
        </w:rPr>
        <w:t>,</w:t>
      </w:r>
      <w:r w:rsidRPr="00F04673">
        <w:rPr>
          <w:sz w:val="22"/>
          <w:szCs w:val="22"/>
        </w:rPr>
        <w:t xml:space="preserve">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Pr>
          <w:sz w:val="22"/>
          <w:szCs w:val="22"/>
        </w:rPr>
        <w:t xml:space="preserve"> o poskytnutí dotace</w:t>
      </w:r>
      <w:r w:rsidRPr="00F04673">
        <w:rPr>
          <w:sz w:val="22"/>
          <w:szCs w:val="22"/>
        </w:rPr>
        <w:t xml:space="preserve"> procentuálně vztažené k alokaci na aktivit</w:t>
      </w:r>
      <w:r>
        <w:rPr>
          <w:sz w:val="22"/>
          <w:szCs w:val="22"/>
        </w:rPr>
        <w:t>u</w:t>
      </w:r>
      <w:r w:rsidRPr="00F04673">
        <w:rPr>
          <w:sz w:val="22"/>
          <w:szCs w:val="22"/>
        </w:rPr>
        <w:t>, do kter</w:t>
      </w:r>
      <w:r>
        <w:rPr>
          <w:sz w:val="22"/>
          <w:szCs w:val="22"/>
        </w:rPr>
        <w:t>é</w:t>
      </w:r>
      <w:r w:rsidRPr="00F04673">
        <w:rPr>
          <w:sz w:val="22"/>
          <w:szCs w:val="22"/>
        </w:rPr>
        <w:t xml:space="preserve"> indikátor spadá.</w:t>
      </w:r>
    </w:p>
    <w:p w:rsidR="005502E3" w:rsidRDefault="005502E3" w:rsidP="00D101C1">
      <w:pPr>
        <w:jc w:val="both"/>
        <w:rPr>
          <w:sz w:val="22"/>
          <w:szCs w:val="22"/>
        </w:rPr>
      </w:pPr>
    </w:p>
    <w:p w:rsidR="009A34D3" w:rsidRDefault="009A0785" w:rsidP="005502E3">
      <w:pPr>
        <w:pStyle w:val="Graf"/>
        <w:keepNext/>
        <w:keepLines/>
        <w:ind w:left="714" w:hanging="357"/>
      </w:pPr>
      <w:bookmarkStart w:id="83" w:name="_Toc372011271"/>
      <w:r w:rsidRPr="00ED17F7">
        <w:t>Porovnání věcného a finančního pokroku</w:t>
      </w:r>
      <w:bookmarkEnd w:id="83"/>
    </w:p>
    <w:p w:rsidR="009A34D3" w:rsidRDefault="001F1D25" w:rsidP="005502E3">
      <w:pPr>
        <w:keepNext/>
        <w:keepLines/>
        <w:autoSpaceDE w:val="0"/>
        <w:autoSpaceDN w:val="0"/>
        <w:adjustRightInd w:val="0"/>
        <w:jc w:val="both"/>
        <w:rPr>
          <w:bCs/>
          <w:i/>
          <w:sz w:val="18"/>
          <w:szCs w:val="18"/>
        </w:rPr>
      </w:pPr>
      <w:r>
        <w:rPr>
          <w:noProof/>
        </w:rPr>
        <w:drawing>
          <wp:inline distT="0" distB="0" distL="0" distR="0">
            <wp:extent cx="5762625" cy="2962275"/>
            <wp:effectExtent l="19050" t="0" r="9525" b="0"/>
            <wp:docPr id="26"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43" cstate="print"/>
                    <a:srcRect/>
                    <a:stretch>
                      <a:fillRect/>
                    </a:stretch>
                  </pic:blipFill>
                  <pic:spPr bwMode="auto">
                    <a:xfrm>
                      <a:off x="0" y="0"/>
                      <a:ext cx="5762625" cy="2962275"/>
                    </a:xfrm>
                    <a:prstGeom prst="rect">
                      <a:avLst/>
                    </a:prstGeom>
                    <a:noFill/>
                    <a:ln w="9525">
                      <a:noFill/>
                      <a:miter lim="800000"/>
                      <a:headEnd/>
                      <a:tailEnd/>
                    </a:ln>
                  </pic:spPr>
                </pic:pic>
              </a:graphicData>
            </a:graphic>
          </wp:inline>
        </w:drawing>
      </w:r>
      <w:r w:rsidR="009A34D3">
        <w:rPr>
          <w:bCs/>
          <w:i/>
          <w:sz w:val="18"/>
          <w:szCs w:val="18"/>
        </w:rPr>
        <w:t xml:space="preserve"> </w:t>
      </w:r>
      <w:r w:rsidR="009A34D3" w:rsidRPr="00A8493B">
        <w:rPr>
          <w:bCs/>
          <w:i/>
          <w:sz w:val="18"/>
          <w:szCs w:val="18"/>
        </w:rPr>
        <w:t xml:space="preserve">Zdroj: IS Monit7+ k </w:t>
      </w:r>
      <w:r w:rsidR="005502E3">
        <w:rPr>
          <w:bCs/>
          <w:i/>
          <w:sz w:val="18"/>
          <w:szCs w:val="18"/>
        </w:rPr>
        <w:t>2</w:t>
      </w:r>
      <w:r w:rsidR="009A34D3">
        <w:rPr>
          <w:bCs/>
          <w:i/>
          <w:sz w:val="18"/>
          <w:szCs w:val="18"/>
        </w:rPr>
        <w:t>.</w:t>
      </w:r>
      <w:r w:rsidR="005502E3">
        <w:rPr>
          <w:bCs/>
          <w:i/>
          <w:sz w:val="18"/>
          <w:szCs w:val="18"/>
        </w:rPr>
        <w:t>10</w:t>
      </w:r>
      <w:r w:rsidR="009A34D3">
        <w:rPr>
          <w:bCs/>
          <w:i/>
          <w:sz w:val="18"/>
          <w:szCs w:val="18"/>
        </w:rPr>
        <w:t>.201</w:t>
      </w:r>
      <w:r w:rsidR="0036099C">
        <w:rPr>
          <w:bCs/>
          <w:i/>
          <w:sz w:val="18"/>
          <w:szCs w:val="18"/>
        </w:rPr>
        <w:t>3</w:t>
      </w:r>
    </w:p>
    <w:p w:rsidR="009A34D3" w:rsidRPr="005502E3" w:rsidRDefault="009A34D3" w:rsidP="009A34D3">
      <w:pPr>
        <w:adjustRightInd w:val="0"/>
        <w:ind w:left="708"/>
        <w:jc w:val="both"/>
        <w:rPr>
          <w:b/>
          <w:bCs/>
          <w:color w:val="000000"/>
          <w:sz w:val="24"/>
          <w:szCs w:val="24"/>
        </w:rPr>
      </w:pPr>
    </w:p>
    <w:p w:rsidR="002F2C3F" w:rsidRPr="005502E3" w:rsidRDefault="002F2C3F">
      <w:pPr>
        <w:jc w:val="both"/>
        <w:rPr>
          <w:sz w:val="22"/>
          <w:szCs w:val="22"/>
        </w:rPr>
      </w:pPr>
    </w:p>
    <w:p w:rsidR="005502E3" w:rsidRDefault="005502E3" w:rsidP="005502E3">
      <w:pPr>
        <w:tabs>
          <w:tab w:val="left" w:pos="1306"/>
        </w:tabs>
        <w:jc w:val="both"/>
        <w:rPr>
          <w:sz w:val="22"/>
          <w:szCs w:val="22"/>
        </w:rPr>
      </w:pPr>
      <w:r w:rsidRPr="005502E3">
        <w:rPr>
          <w:sz w:val="22"/>
          <w:szCs w:val="22"/>
        </w:rPr>
        <w:t>Ve sledovaném období došlo pouze k mírnému posunu naplnění indikátorů, protože indikátory jsou navázány na dokončení projektu a k dokončení došlo jen u menší části projektů. U indikátoru 150105 jsou dokončeny skoro všechny projekty.</w:t>
      </w:r>
    </w:p>
    <w:p w:rsidR="005502E3" w:rsidRPr="005502E3" w:rsidRDefault="005502E3" w:rsidP="005502E3">
      <w:pPr>
        <w:tabs>
          <w:tab w:val="left" w:pos="1306"/>
        </w:tabs>
        <w:jc w:val="both"/>
        <w:rPr>
          <w:sz w:val="22"/>
          <w:szCs w:val="22"/>
        </w:rPr>
      </w:pPr>
    </w:p>
    <w:p w:rsidR="005502E3" w:rsidRPr="005502E3" w:rsidRDefault="005502E3" w:rsidP="005502E3">
      <w:pPr>
        <w:tabs>
          <w:tab w:val="left" w:pos="1306"/>
        </w:tabs>
        <w:jc w:val="both"/>
        <w:rPr>
          <w:sz w:val="22"/>
          <w:szCs w:val="22"/>
        </w:rPr>
      </w:pPr>
      <w:r w:rsidRPr="005502E3">
        <w:rPr>
          <w:sz w:val="22"/>
          <w:szCs w:val="22"/>
        </w:rPr>
        <w:t xml:space="preserve">Výrazné překročení plnění u indikátoru 150114 je způsobeno započítáním více agend u jednoho příjemce. Jedná se o elektronizaci spisových služeb, kdy v rámci projektu kraje nebo </w:t>
      </w:r>
      <w:r w:rsidR="003C01BD">
        <w:rPr>
          <w:sz w:val="22"/>
          <w:szCs w:val="22"/>
        </w:rPr>
        <w:t>obce s rozšířenou působností (ORP)</w:t>
      </w:r>
      <w:r w:rsidR="003C01BD" w:rsidRPr="005502E3">
        <w:rPr>
          <w:sz w:val="22"/>
          <w:szCs w:val="22"/>
        </w:rPr>
        <w:t xml:space="preserve"> </w:t>
      </w:r>
      <w:r w:rsidRPr="005502E3">
        <w:rPr>
          <w:sz w:val="22"/>
          <w:szCs w:val="22"/>
        </w:rPr>
        <w:t>jsou započítány i elektronické spisové služby u obcí v územní působnosti</w:t>
      </w:r>
      <w:r w:rsidR="003C01BD">
        <w:rPr>
          <w:sz w:val="22"/>
          <w:szCs w:val="22"/>
        </w:rPr>
        <w:t xml:space="preserve"> ORP</w:t>
      </w:r>
      <w:r w:rsidRPr="005502E3">
        <w:rPr>
          <w:sz w:val="22"/>
          <w:szCs w:val="22"/>
        </w:rPr>
        <w:t xml:space="preserve">.  </w:t>
      </w:r>
    </w:p>
    <w:p w:rsid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U indikátorů 150112 – 150117 ŘO IOP pokračuje ve vyhodnocení výpočtu a jejich věcné náplně. Výsledkem může být změna popisu MI.</w:t>
      </w:r>
    </w:p>
    <w:p w:rsidR="005502E3" w:rsidRDefault="005502E3" w:rsidP="005502E3">
      <w:pPr>
        <w:rPr>
          <w:sz w:val="22"/>
          <w:szCs w:val="22"/>
        </w:rPr>
      </w:pPr>
    </w:p>
    <w:p w:rsidR="00EE5D01" w:rsidRPr="005502E3" w:rsidRDefault="005502E3" w:rsidP="005502E3">
      <w:pPr>
        <w:rPr>
          <w:sz w:val="22"/>
          <w:szCs w:val="22"/>
        </w:rPr>
        <w:sectPr w:rsidR="00EE5D01" w:rsidRPr="005502E3" w:rsidSect="00E82B27">
          <w:pgSz w:w="11907" w:h="16840" w:code="9"/>
          <w:pgMar w:top="1418" w:right="1418" w:bottom="1418" w:left="1418" w:header="709" w:footer="709" w:gutter="0"/>
          <w:cols w:space="708"/>
          <w:docGrid w:linePitch="272"/>
        </w:sectPr>
      </w:pPr>
      <w:r w:rsidRPr="005502E3">
        <w:rPr>
          <w:sz w:val="22"/>
          <w:szCs w:val="22"/>
        </w:rPr>
        <w:t>ŘO IOP i nadále analyzuje vhodné vykazování indikátoru 152105.</w:t>
      </w:r>
    </w:p>
    <w:p w:rsidR="00D644B0" w:rsidRPr="006266F5" w:rsidRDefault="00D644B0">
      <w:pPr>
        <w:pStyle w:val="Nadpis3"/>
        <w:rPr>
          <w:b w:val="0"/>
          <w:sz w:val="28"/>
          <w:szCs w:val="28"/>
        </w:rPr>
      </w:pPr>
      <w:r w:rsidRPr="003F6791">
        <w:rPr>
          <w:rFonts w:ascii="Times New Roman" w:hAnsi="Times New Roman"/>
          <w:sz w:val="24"/>
          <w:szCs w:val="24"/>
        </w:rPr>
        <w:lastRenderedPageBreak/>
        <w:t xml:space="preserve"> </w:t>
      </w:r>
      <w:bookmarkStart w:id="84" w:name="_Toc372011088"/>
      <w:r w:rsidRPr="006266F5">
        <w:rPr>
          <w:rFonts w:ascii="Times New Roman" w:hAnsi="Times New Roman"/>
          <w:sz w:val="24"/>
          <w:szCs w:val="24"/>
        </w:rPr>
        <w:t xml:space="preserve">3.2.4 Problémy a přijatá </w:t>
      </w:r>
      <w:r w:rsidR="001B7D47" w:rsidRPr="006266F5">
        <w:rPr>
          <w:rFonts w:ascii="Times New Roman" w:hAnsi="Times New Roman"/>
          <w:sz w:val="24"/>
          <w:szCs w:val="24"/>
        </w:rPr>
        <w:t>opatření</w:t>
      </w:r>
      <w:bookmarkEnd w:id="84"/>
    </w:p>
    <w:p w:rsidR="0080437B" w:rsidRPr="006266F5" w:rsidRDefault="0080437B" w:rsidP="00540BE9">
      <w:pPr>
        <w:jc w:val="both"/>
        <w:rPr>
          <w:b/>
          <w:bCs/>
          <w:sz w:val="22"/>
          <w:szCs w:val="22"/>
          <w:u w:val="single"/>
        </w:rPr>
      </w:pPr>
    </w:p>
    <w:p w:rsidR="00540BE9" w:rsidRPr="006266F5" w:rsidRDefault="00540BE9" w:rsidP="00540BE9">
      <w:pPr>
        <w:pStyle w:val="Odstavecseseznamem"/>
        <w:spacing w:after="0" w:line="240" w:lineRule="auto"/>
        <w:ind w:left="0"/>
        <w:jc w:val="both"/>
        <w:rPr>
          <w:rFonts w:ascii="Times New Roman" w:hAnsi="Times New Roman"/>
          <w:b/>
        </w:rPr>
      </w:pPr>
      <w:r w:rsidRPr="006266F5">
        <w:rPr>
          <w:rFonts w:ascii="Times New Roman" w:hAnsi="Times New Roman"/>
          <w:b/>
        </w:rPr>
        <w:t>Prodlužování délky realizace projektu</w:t>
      </w:r>
    </w:p>
    <w:p w:rsidR="00540BE9" w:rsidRPr="006266F5" w:rsidRDefault="00540BE9" w:rsidP="00540BE9">
      <w:pPr>
        <w:pStyle w:val="Odstavecseseznamem"/>
        <w:spacing w:after="0" w:line="240" w:lineRule="auto"/>
        <w:ind w:left="0"/>
        <w:jc w:val="both"/>
        <w:rPr>
          <w:rFonts w:ascii="Times New Roman" w:hAnsi="Times New Roman"/>
        </w:rPr>
      </w:pPr>
    </w:p>
    <w:p w:rsidR="00540BE9" w:rsidRPr="006266F5" w:rsidRDefault="00540BE9" w:rsidP="00540BE9">
      <w:pPr>
        <w:pStyle w:val="Odstavecseseznamem"/>
        <w:spacing w:after="0" w:line="240" w:lineRule="auto"/>
        <w:ind w:left="0"/>
        <w:jc w:val="both"/>
        <w:rPr>
          <w:rFonts w:ascii="Times New Roman" w:hAnsi="Times New Roman"/>
        </w:rPr>
      </w:pPr>
      <w:r w:rsidRPr="006266F5">
        <w:rPr>
          <w:rFonts w:ascii="Times New Roman" w:hAnsi="Times New Roman"/>
        </w:rPr>
        <w:t>U většiny příjemců dochází k prodlužování délky realizace projektů z důvodů náročnosti administrace veřejných zakázek, které je způsobeno požadavky zákona o veřejných zakázkách. Protože se přihlásí často jeden uchazeč nebo jsou uchazeči vyloučeni a je nutné veřejnou zakázku zrušit nebo opakovat. Z těchto důvodů někteří příjemci odstupují od realizace proje</w:t>
      </w:r>
      <w:r w:rsidR="00FE0B5F" w:rsidRPr="006266F5">
        <w:rPr>
          <w:rFonts w:ascii="Times New Roman" w:hAnsi="Times New Roman"/>
        </w:rPr>
        <w:t>k</w:t>
      </w:r>
      <w:r w:rsidRPr="006266F5">
        <w:rPr>
          <w:rFonts w:ascii="Times New Roman" w:hAnsi="Times New Roman"/>
        </w:rPr>
        <w:t>tu.</w:t>
      </w:r>
    </w:p>
    <w:p w:rsidR="00540BE9" w:rsidRPr="006266F5" w:rsidRDefault="00540BE9" w:rsidP="00540BE9">
      <w:pPr>
        <w:pStyle w:val="Odstavecseseznamem"/>
        <w:spacing w:after="0" w:line="240" w:lineRule="auto"/>
        <w:ind w:left="0"/>
        <w:jc w:val="both"/>
        <w:rPr>
          <w:rFonts w:ascii="Times New Roman" w:hAnsi="Times New Roman"/>
        </w:rPr>
      </w:pPr>
    </w:p>
    <w:p w:rsidR="00540BE9" w:rsidRPr="006266F5" w:rsidRDefault="00540BE9" w:rsidP="00540BE9">
      <w:pPr>
        <w:pStyle w:val="Odstavecseseznamem"/>
        <w:spacing w:after="0" w:line="240" w:lineRule="auto"/>
        <w:ind w:left="0"/>
        <w:jc w:val="both"/>
        <w:rPr>
          <w:rFonts w:ascii="Times New Roman" w:hAnsi="Times New Roman"/>
          <w:b/>
          <w:i/>
        </w:rPr>
      </w:pPr>
      <w:r w:rsidRPr="006266F5">
        <w:rPr>
          <w:rFonts w:ascii="Times New Roman" w:hAnsi="Times New Roman"/>
          <w:b/>
          <w:i/>
        </w:rPr>
        <w:t xml:space="preserve">Přijaté opatření </w:t>
      </w:r>
    </w:p>
    <w:p w:rsidR="00540BE9" w:rsidRPr="006266F5" w:rsidRDefault="00540BE9" w:rsidP="00540BE9">
      <w:pPr>
        <w:jc w:val="both"/>
        <w:rPr>
          <w:sz w:val="22"/>
          <w:szCs w:val="22"/>
        </w:rPr>
      </w:pPr>
    </w:p>
    <w:p w:rsidR="00702F4F" w:rsidRPr="006266F5" w:rsidRDefault="00540BE9" w:rsidP="00540BE9">
      <w:pPr>
        <w:jc w:val="both"/>
        <w:rPr>
          <w:sz w:val="22"/>
          <w:szCs w:val="22"/>
        </w:rPr>
      </w:pPr>
      <w:r w:rsidRPr="006266F5">
        <w:rPr>
          <w:sz w:val="22"/>
          <w:szCs w:val="22"/>
        </w:rPr>
        <w:t>Podpora příjemců konzultacemi CRR v oblasti veřejných zakázek.</w:t>
      </w:r>
    </w:p>
    <w:p w:rsidR="0052495E" w:rsidRPr="006266F5" w:rsidRDefault="0052495E" w:rsidP="00540BE9">
      <w:pPr>
        <w:jc w:val="both"/>
        <w:rPr>
          <w:sz w:val="22"/>
          <w:szCs w:val="22"/>
        </w:rPr>
      </w:pPr>
    </w:p>
    <w:p w:rsidR="00D644B0" w:rsidRPr="003F6791" w:rsidRDefault="00D644B0">
      <w:pPr>
        <w:pStyle w:val="Nadpis3"/>
        <w:rPr>
          <w:rFonts w:ascii="Times New Roman" w:hAnsi="Times New Roman"/>
          <w:sz w:val="24"/>
          <w:szCs w:val="24"/>
        </w:rPr>
      </w:pPr>
      <w:bookmarkStart w:id="85" w:name="_Toc372011089"/>
      <w:r w:rsidRPr="006266F5">
        <w:rPr>
          <w:rFonts w:ascii="Times New Roman" w:hAnsi="Times New Roman"/>
          <w:sz w:val="24"/>
          <w:szCs w:val="24"/>
        </w:rPr>
        <w:t>3.2.5 Příklad projektu</w:t>
      </w:r>
      <w:bookmarkEnd w:id="85"/>
    </w:p>
    <w:p w:rsidR="00D644B0" w:rsidRDefault="00D644B0">
      <w:pPr>
        <w:jc w:val="both"/>
        <w:rPr>
          <w:b/>
          <w:sz w:val="22"/>
          <w:szCs w:val="22"/>
        </w:rPr>
      </w:pPr>
    </w:p>
    <w:p w:rsidR="0026503B" w:rsidRPr="00CA757F" w:rsidRDefault="0026503B" w:rsidP="0026503B">
      <w:pPr>
        <w:spacing w:before="60"/>
        <w:jc w:val="both"/>
        <w:rPr>
          <w:sz w:val="22"/>
          <w:szCs w:val="22"/>
        </w:rPr>
      </w:pPr>
      <w:r w:rsidRPr="00B72432">
        <w:rPr>
          <w:b/>
          <w:sz w:val="22"/>
          <w:szCs w:val="22"/>
        </w:rPr>
        <w:t xml:space="preserve">Oblast </w:t>
      </w:r>
      <w:r w:rsidRPr="00CA757F">
        <w:rPr>
          <w:b/>
          <w:sz w:val="22"/>
          <w:szCs w:val="22"/>
        </w:rPr>
        <w:t>intervence: 2.1 Zavádění ICT v územní veřejné správě</w:t>
      </w:r>
    </w:p>
    <w:p w:rsidR="00540BE9" w:rsidRDefault="0026503B" w:rsidP="00540BE9">
      <w:pPr>
        <w:jc w:val="both"/>
        <w:rPr>
          <w:sz w:val="22"/>
          <w:szCs w:val="22"/>
        </w:rPr>
      </w:pPr>
      <w:r w:rsidRPr="00CA757F">
        <w:rPr>
          <w:b/>
          <w:sz w:val="22"/>
          <w:szCs w:val="22"/>
        </w:rPr>
        <w:t>Název projektu</w:t>
      </w:r>
      <w:r w:rsidR="00227E60" w:rsidRPr="00CA757F">
        <w:rPr>
          <w:b/>
          <w:sz w:val="22"/>
          <w:szCs w:val="22"/>
        </w:rPr>
        <w:t>, registrační číslo</w:t>
      </w:r>
      <w:r w:rsidRPr="00C738DC">
        <w:rPr>
          <w:b/>
          <w:sz w:val="22"/>
          <w:szCs w:val="22"/>
        </w:rPr>
        <w:t>:</w:t>
      </w:r>
      <w:r w:rsidR="00227E60" w:rsidRPr="00C738DC">
        <w:rPr>
          <w:sz w:val="22"/>
          <w:szCs w:val="22"/>
        </w:rPr>
        <w:t xml:space="preserve"> </w:t>
      </w:r>
      <w:r w:rsidR="00540BE9">
        <w:rPr>
          <w:sz w:val="22"/>
          <w:szCs w:val="22"/>
        </w:rPr>
        <w:t>Vnitřní integrace Městského úřadu Slaný</w:t>
      </w:r>
      <w:r w:rsidR="00C738DC">
        <w:rPr>
          <w:sz w:val="22"/>
          <w:szCs w:val="22"/>
        </w:rPr>
        <w:t>;</w:t>
      </w:r>
      <w:r w:rsidR="00C738DC" w:rsidRPr="00C738DC">
        <w:rPr>
          <w:sz w:val="22"/>
          <w:szCs w:val="22"/>
        </w:rPr>
        <w:t xml:space="preserve"> CZ.1.06/2.1.00/0</w:t>
      </w:r>
      <w:r w:rsidR="00540BE9">
        <w:rPr>
          <w:sz w:val="22"/>
          <w:szCs w:val="22"/>
        </w:rPr>
        <w:t>6</w:t>
      </w:r>
      <w:r w:rsidR="00C738DC" w:rsidRPr="00C738DC">
        <w:rPr>
          <w:sz w:val="22"/>
          <w:szCs w:val="22"/>
        </w:rPr>
        <w:t>.06</w:t>
      </w:r>
      <w:r w:rsidR="00540BE9">
        <w:rPr>
          <w:sz w:val="22"/>
          <w:szCs w:val="22"/>
        </w:rPr>
        <w:t>881</w:t>
      </w:r>
    </w:p>
    <w:p w:rsidR="0026503B" w:rsidRPr="00CA757F" w:rsidRDefault="0026503B" w:rsidP="00540BE9">
      <w:pPr>
        <w:jc w:val="both"/>
        <w:rPr>
          <w:sz w:val="22"/>
          <w:szCs w:val="22"/>
        </w:rPr>
      </w:pPr>
      <w:r w:rsidRPr="00CA757F">
        <w:rPr>
          <w:b/>
          <w:sz w:val="22"/>
          <w:szCs w:val="22"/>
        </w:rPr>
        <w:t>Příjemce:</w:t>
      </w:r>
      <w:r w:rsidRPr="00CA757F">
        <w:rPr>
          <w:sz w:val="22"/>
          <w:szCs w:val="22"/>
        </w:rPr>
        <w:t xml:space="preserve"> </w:t>
      </w:r>
      <w:r w:rsidR="00540BE9">
        <w:rPr>
          <w:sz w:val="22"/>
          <w:szCs w:val="22"/>
        </w:rPr>
        <w:t>Město Slaný</w:t>
      </w:r>
    </w:p>
    <w:p w:rsidR="0026503B" w:rsidRPr="00CA757F" w:rsidRDefault="00227E60" w:rsidP="0053688D">
      <w:pPr>
        <w:jc w:val="both"/>
        <w:rPr>
          <w:sz w:val="22"/>
          <w:szCs w:val="22"/>
        </w:rPr>
      </w:pPr>
      <w:r w:rsidRPr="00CA757F">
        <w:rPr>
          <w:b/>
          <w:sz w:val="22"/>
          <w:szCs w:val="22"/>
        </w:rPr>
        <w:t>Financování projektu</w:t>
      </w:r>
      <w:r w:rsidR="0026503B" w:rsidRPr="00CA757F">
        <w:rPr>
          <w:b/>
          <w:sz w:val="22"/>
          <w:szCs w:val="22"/>
        </w:rPr>
        <w:t xml:space="preserve">: </w:t>
      </w:r>
      <w:r w:rsidR="0026503B" w:rsidRPr="00CA757F">
        <w:rPr>
          <w:sz w:val="22"/>
          <w:szCs w:val="22"/>
        </w:rPr>
        <w:t xml:space="preserve"> </w:t>
      </w:r>
      <w:r w:rsidRPr="00CA757F">
        <w:rPr>
          <w:sz w:val="22"/>
          <w:szCs w:val="22"/>
        </w:rPr>
        <w:t xml:space="preserve">celkový rozpočet </w:t>
      </w:r>
      <w:r w:rsidR="00540BE9">
        <w:rPr>
          <w:sz w:val="22"/>
          <w:szCs w:val="22"/>
        </w:rPr>
        <w:t>1 503 288</w:t>
      </w:r>
      <w:r w:rsidR="00CA757F" w:rsidRPr="00CA757F">
        <w:rPr>
          <w:sz w:val="22"/>
          <w:szCs w:val="22"/>
        </w:rPr>
        <w:t xml:space="preserve"> </w:t>
      </w:r>
      <w:r w:rsidRPr="00CA757F">
        <w:rPr>
          <w:sz w:val="22"/>
          <w:szCs w:val="22"/>
        </w:rPr>
        <w:t xml:space="preserve">Kč, z toho </w:t>
      </w:r>
      <w:r w:rsidR="00540BE9">
        <w:rPr>
          <w:sz w:val="22"/>
          <w:szCs w:val="22"/>
        </w:rPr>
        <w:t>1 277 794</w:t>
      </w:r>
      <w:r w:rsidR="00CA757F" w:rsidRPr="00CA757F">
        <w:rPr>
          <w:sz w:val="22"/>
          <w:szCs w:val="22"/>
        </w:rPr>
        <w:t xml:space="preserve"> </w:t>
      </w:r>
      <w:r w:rsidR="0053688D" w:rsidRPr="00CA757F">
        <w:rPr>
          <w:sz w:val="22"/>
          <w:szCs w:val="22"/>
        </w:rPr>
        <w:t xml:space="preserve">Kč příspěvek </w:t>
      </w:r>
      <w:r w:rsidR="00CA757F" w:rsidRPr="00CA757F">
        <w:rPr>
          <w:sz w:val="22"/>
          <w:szCs w:val="22"/>
        </w:rPr>
        <w:t>strukturálních fondů</w:t>
      </w:r>
      <w:r w:rsidR="0053688D" w:rsidRPr="00CA757F">
        <w:rPr>
          <w:sz w:val="22"/>
          <w:szCs w:val="22"/>
        </w:rPr>
        <w:t xml:space="preserve"> a </w:t>
      </w:r>
      <w:r w:rsidR="00540BE9">
        <w:rPr>
          <w:sz w:val="22"/>
          <w:szCs w:val="22"/>
        </w:rPr>
        <w:t>225 493</w:t>
      </w:r>
      <w:r w:rsidR="0053688D" w:rsidRPr="00CA757F">
        <w:rPr>
          <w:sz w:val="22"/>
          <w:szCs w:val="22"/>
        </w:rPr>
        <w:t xml:space="preserve"> Kč příspěvek </w:t>
      </w:r>
      <w:r w:rsidR="00CA757F" w:rsidRPr="00CA757F">
        <w:rPr>
          <w:sz w:val="22"/>
          <w:szCs w:val="22"/>
        </w:rPr>
        <w:t>z obecních rozpočtů</w:t>
      </w:r>
      <w:r w:rsidR="0026503B" w:rsidRPr="00CA757F">
        <w:rPr>
          <w:sz w:val="22"/>
          <w:szCs w:val="22"/>
        </w:rPr>
        <w:t xml:space="preserve"> </w:t>
      </w:r>
    </w:p>
    <w:p w:rsidR="0053688D" w:rsidRPr="00540BE9" w:rsidRDefault="0053688D" w:rsidP="00540BE9">
      <w:pPr>
        <w:jc w:val="both"/>
        <w:rPr>
          <w:sz w:val="22"/>
          <w:szCs w:val="22"/>
        </w:rPr>
      </w:pPr>
    </w:p>
    <w:p w:rsidR="00540BE9" w:rsidRPr="00540BE9" w:rsidRDefault="00540BE9" w:rsidP="00540BE9">
      <w:pPr>
        <w:jc w:val="both"/>
        <w:rPr>
          <w:sz w:val="22"/>
          <w:szCs w:val="22"/>
        </w:rPr>
      </w:pPr>
      <w:r w:rsidRPr="00540BE9">
        <w:rPr>
          <w:sz w:val="22"/>
          <w:szCs w:val="22"/>
        </w:rPr>
        <w:t xml:space="preserve">Projekt Vnitřní integrace městského úřadu Slaný upravuje informační a procesní systém územně samosprávného celku tak, aby fungoval efektivně a byl připraven poskytovat služby Smart </w:t>
      </w:r>
      <w:proofErr w:type="spellStart"/>
      <w:r w:rsidRPr="00540BE9">
        <w:rPr>
          <w:sz w:val="22"/>
          <w:szCs w:val="22"/>
        </w:rPr>
        <w:t>Administration</w:t>
      </w:r>
      <w:proofErr w:type="spellEnd"/>
      <w:r w:rsidRPr="00540BE9">
        <w:rPr>
          <w:sz w:val="22"/>
          <w:szCs w:val="22"/>
        </w:rPr>
        <w:t xml:space="preserve"> (on-line zdrojem kvalitních informací pro základní registry, např. při zápisu rozhodnutí příslušného orgánu veřejné moci do Registru práv a povinností).</w:t>
      </w:r>
      <w:r w:rsidR="00A87917">
        <w:rPr>
          <w:sz w:val="22"/>
          <w:szCs w:val="22"/>
        </w:rPr>
        <w:t xml:space="preserve"> Občanům projekt přináší </w:t>
      </w:r>
      <w:r w:rsidR="00184741">
        <w:rPr>
          <w:sz w:val="22"/>
          <w:szCs w:val="22"/>
        </w:rPr>
        <w:t>jednodušší</w:t>
      </w:r>
      <w:r w:rsidR="00A87917">
        <w:rPr>
          <w:sz w:val="22"/>
          <w:szCs w:val="22"/>
        </w:rPr>
        <w:t xml:space="preserve"> a efektivnější chod úřadu</w:t>
      </w:r>
      <w:r w:rsidR="004C09AE">
        <w:rPr>
          <w:sz w:val="22"/>
          <w:szCs w:val="22"/>
        </w:rPr>
        <w:t>, k</w:t>
      </w:r>
      <w:r w:rsidR="00021BE4">
        <w:rPr>
          <w:sz w:val="22"/>
          <w:szCs w:val="22"/>
        </w:rPr>
        <w:t>terý své</w:t>
      </w:r>
      <w:r w:rsidR="004C09AE">
        <w:rPr>
          <w:sz w:val="22"/>
          <w:szCs w:val="22"/>
        </w:rPr>
        <w:t xml:space="preserve"> agendy vykonává rychleji. Zároveň si úředník může požadované informace vyžádat z centrálních systémů a občan není zatěžován nadbytečnou byrokracií.   </w:t>
      </w:r>
    </w:p>
    <w:p w:rsidR="00540BE9" w:rsidRDefault="00540BE9" w:rsidP="00540BE9">
      <w:pPr>
        <w:jc w:val="both"/>
        <w:rPr>
          <w:sz w:val="22"/>
          <w:szCs w:val="22"/>
        </w:rPr>
      </w:pPr>
    </w:p>
    <w:p w:rsidR="0053688D" w:rsidRPr="00540BE9" w:rsidRDefault="00540BE9" w:rsidP="00540BE9">
      <w:pPr>
        <w:jc w:val="both"/>
        <w:rPr>
          <w:sz w:val="22"/>
          <w:szCs w:val="22"/>
        </w:rPr>
      </w:pPr>
      <w:r w:rsidRPr="00540BE9">
        <w:rPr>
          <w:sz w:val="22"/>
          <w:szCs w:val="22"/>
        </w:rPr>
        <w:t>Cílové skupiny pro projekt jsou město a jeho městský úřad a občané, podnikatelé a investoři.</w:t>
      </w:r>
      <w:r w:rsidR="0053688D" w:rsidRPr="00540BE9">
        <w:rPr>
          <w:sz w:val="22"/>
          <w:szCs w:val="22"/>
        </w:rPr>
        <w:t xml:space="preserve"> </w:t>
      </w:r>
    </w:p>
    <w:p w:rsidR="00B74599" w:rsidRPr="00540BE9" w:rsidRDefault="00B74599" w:rsidP="00540BE9">
      <w:pPr>
        <w:jc w:val="both"/>
        <w:rPr>
          <w:sz w:val="22"/>
          <w:szCs w:val="22"/>
        </w:rPr>
      </w:pPr>
    </w:p>
    <w:p w:rsidR="00D644B0" w:rsidRPr="00413E5F" w:rsidRDefault="007A2C9B">
      <w:pPr>
        <w:pStyle w:val="Nadpis2"/>
        <w:rPr>
          <w:rFonts w:ascii="Times New Roman" w:hAnsi="Times New Roman"/>
          <w:i w:val="0"/>
        </w:rPr>
      </w:pPr>
      <w:r>
        <w:rPr>
          <w:rFonts w:ascii="Times New Roman" w:hAnsi="Times New Roman"/>
          <w:i w:val="0"/>
        </w:rPr>
        <w:br w:type="page"/>
      </w:r>
      <w:bookmarkStart w:id="86" w:name="_Toc372011090"/>
      <w:r w:rsidR="00D644B0" w:rsidRPr="00413E5F">
        <w:rPr>
          <w:rFonts w:ascii="Times New Roman" w:hAnsi="Times New Roman"/>
          <w:i w:val="0"/>
        </w:rPr>
        <w:lastRenderedPageBreak/>
        <w:t>3.3 Prioritní osa 3 – Zvýšení kvality a dostupnosti veřejných služeb</w:t>
      </w:r>
      <w:bookmarkEnd w:id="86"/>
    </w:p>
    <w:p w:rsidR="00D644B0" w:rsidRDefault="00D644B0">
      <w:pPr>
        <w:rPr>
          <w:sz w:val="22"/>
          <w:szCs w:val="22"/>
        </w:rPr>
      </w:pPr>
    </w:p>
    <w:p w:rsidR="00D644B0" w:rsidRPr="00413E5F" w:rsidRDefault="00D644B0">
      <w:pPr>
        <w:pStyle w:val="Nadpis3"/>
        <w:rPr>
          <w:rFonts w:ascii="Times New Roman" w:hAnsi="Times New Roman"/>
          <w:sz w:val="24"/>
          <w:szCs w:val="24"/>
        </w:rPr>
      </w:pPr>
      <w:bookmarkStart w:id="87" w:name="_Toc372011091"/>
      <w:r w:rsidRPr="00F40769">
        <w:rPr>
          <w:rFonts w:ascii="Times New Roman" w:hAnsi="Times New Roman"/>
          <w:sz w:val="24"/>
          <w:szCs w:val="24"/>
        </w:rPr>
        <w:t>3.</w:t>
      </w:r>
      <w:r w:rsidRPr="006266F5">
        <w:rPr>
          <w:rFonts w:ascii="Times New Roman" w:hAnsi="Times New Roman"/>
          <w:sz w:val="24"/>
          <w:szCs w:val="24"/>
        </w:rPr>
        <w:t>3.1 Zaměření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87"/>
    </w:p>
    <w:p w:rsidR="00D644B0" w:rsidRDefault="00D644B0">
      <w:pPr>
        <w:rPr>
          <w:sz w:val="22"/>
          <w:szCs w:val="22"/>
        </w:rPr>
      </w:pPr>
    </w:p>
    <w:p w:rsidR="00D644B0" w:rsidRDefault="00D644B0">
      <w:pPr>
        <w:jc w:val="both"/>
        <w:rPr>
          <w:sz w:val="22"/>
          <w:szCs w:val="22"/>
        </w:rPr>
      </w:pPr>
      <w:r>
        <w:rPr>
          <w:sz w:val="22"/>
          <w:szCs w:val="22"/>
        </w:rPr>
        <w:t xml:space="preserve">Aktivity prioritní osy 3 navazují na intervence do kvality a efektivity fungování veřejné správy. Společným záměrem je zlepšení organizace, financování a procesu hodnocení veřejných služeb. Prioritní osa se zaměřuje na </w:t>
      </w:r>
      <w:r w:rsidRPr="00865E58">
        <w:rPr>
          <w:b/>
          <w:sz w:val="22"/>
          <w:szCs w:val="22"/>
        </w:rPr>
        <w:t>čtyři oblasti intervence:</w:t>
      </w:r>
    </w:p>
    <w:p w:rsidR="00D644B0" w:rsidRDefault="00D644B0" w:rsidP="006571B4">
      <w:pPr>
        <w:numPr>
          <w:ilvl w:val="0"/>
          <w:numId w:val="5"/>
        </w:numPr>
        <w:rPr>
          <w:sz w:val="22"/>
          <w:szCs w:val="22"/>
        </w:rPr>
      </w:pPr>
      <w:r>
        <w:rPr>
          <w:sz w:val="22"/>
          <w:szCs w:val="22"/>
        </w:rPr>
        <w:t>3.1 – Služby v oblasti sociální integrace,</w:t>
      </w:r>
    </w:p>
    <w:p w:rsidR="00D644B0" w:rsidRDefault="00D644B0" w:rsidP="006571B4">
      <w:pPr>
        <w:numPr>
          <w:ilvl w:val="0"/>
          <w:numId w:val="5"/>
        </w:numPr>
        <w:rPr>
          <w:sz w:val="22"/>
          <w:szCs w:val="22"/>
        </w:rPr>
      </w:pPr>
      <w:r>
        <w:rPr>
          <w:sz w:val="22"/>
          <w:szCs w:val="22"/>
        </w:rPr>
        <w:t>3.2 – Služby v oblasti veřejného zdraví,</w:t>
      </w:r>
    </w:p>
    <w:p w:rsidR="00D644B0" w:rsidRDefault="00D644B0" w:rsidP="006571B4">
      <w:pPr>
        <w:numPr>
          <w:ilvl w:val="0"/>
          <w:numId w:val="5"/>
        </w:numPr>
        <w:rPr>
          <w:sz w:val="22"/>
          <w:szCs w:val="22"/>
        </w:rPr>
      </w:pPr>
      <w:r>
        <w:rPr>
          <w:sz w:val="22"/>
          <w:szCs w:val="22"/>
        </w:rPr>
        <w:t>3.3 – Služby v oblasti zaměstnanosti,</w:t>
      </w:r>
    </w:p>
    <w:p w:rsidR="00D644B0" w:rsidRDefault="00D644B0" w:rsidP="006571B4">
      <w:pPr>
        <w:numPr>
          <w:ilvl w:val="0"/>
          <w:numId w:val="6"/>
        </w:numPr>
        <w:rPr>
          <w:b/>
          <w:sz w:val="28"/>
          <w:szCs w:val="28"/>
        </w:rPr>
      </w:pPr>
      <w:r>
        <w:rPr>
          <w:sz w:val="22"/>
          <w:szCs w:val="22"/>
        </w:rPr>
        <w:t>3.4 – Služby v oblasti bezpečnosti, prevence a řešení rizik.</w:t>
      </w:r>
    </w:p>
    <w:p w:rsidR="00B74599" w:rsidRDefault="00B74599">
      <w:pPr>
        <w:rPr>
          <w:sz w:val="22"/>
          <w:szCs w:val="22"/>
        </w:rPr>
      </w:pPr>
    </w:p>
    <w:p w:rsidR="00D644B0" w:rsidRDefault="00D644B0">
      <w:pPr>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pPr>
        <w:rPr>
          <w:sz w:val="22"/>
          <w:szCs w:val="22"/>
        </w:rPr>
      </w:pPr>
    </w:p>
    <w:p w:rsidR="00D644B0" w:rsidRDefault="00D644B0" w:rsidP="006571B4">
      <w:pPr>
        <w:numPr>
          <w:ilvl w:val="0"/>
          <w:numId w:val="1"/>
        </w:numPr>
        <w:jc w:val="both"/>
        <w:rPr>
          <w:sz w:val="22"/>
          <w:szCs w:val="22"/>
        </w:rPr>
      </w:pPr>
      <w:r>
        <w:rPr>
          <w:sz w:val="22"/>
          <w:szCs w:val="22"/>
        </w:rPr>
        <w:t>posílení</w:t>
      </w:r>
      <w:smartTag w:uri="urn:schemas-microsoft-com:office:smarttags" w:element="PersonName">
        <w:r>
          <w:rPr>
            <w:sz w:val="22"/>
            <w:szCs w:val="22"/>
          </w:rPr>
          <w:t xml:space="preserve"> </w:t>
        </w:r>
      </w:smartTag>
      <w:r>
        <w:rPr>
          <w:sz w:val="22"/>
          <w:szCs w:val="22"/>
        </w:rPr>
        <w:t>sociální</w:t>
      </w:r>
      <w:smartTag w:uri="urn:schemas-microsoft-com:office:smarttags" w:element="PersonName">
        <w:r>
          <w:rPr>
            <w:sz w:val="22"/>
            <w:szCs w:val="22"/>
          </w:rPr>
          <w:t xml:space="preserve"> </w:t>
        </w:r>
      </w:smartTag>
      <w:r>
        <w:rPr>
          <w:sz w:val="22"/>
          <w:szCs w:val="22"/>
        </w:rPr>
        <w:t>integrace</w:t>
      </w:r>
      <w:smartTag w:uri="urn:schemas-microsoft-com:office:smarttags" w:element="PersonName">
        <w:r>
          <w:rPr>
            <w:sz w:val="22"/>
            <w:szCs w:val="22"/>
          </w:rPr>
          <w:t xml:space="preserve"> </w:t>
        </w:r>
      </w:smartTag>
      <w:r>
        <w:rPr>
          <w:sz w:val="22"/>
          <w:szCs w:val="22"/>
        </w:rPr>
        <w:t>prostřednictvím</w:t>
      </w:r>
      <w:smartTag w:uri="urn:schemas-microsoft-com:office:smarttags" w:element="PersonName">
        <w:r>
          <w:rPr>
            <w:sz w:val="22"/>
            <w:szCs w:val="22"/>
          </w:rPr>
          <w:t xml:space="preserve"> </w:t>
        </w:r>
      </w:smartTag>
      <w:r>
        <w:rPr>
          <w:sz w:val="22"/>
          <w:szCs w:val="22"/>
        </w:rPr>
        <w:t>procesu</w:t>
      </w:r>
      <w:smartTag w:uri="urn:schemas-microsoft-com:office:smarttags" w:element="PersonName">
        <w:r>
          <w:rPr>
            <w:sz w:val="22"/>
            <w:szCs w:val="22"/>
          </w:rPr>
          <w:t xml:space="preserve"> </w:t>
        </w:r>
      </w:smartTag>
      <w:r>
        <w:rPr>
          <w:sz w:val="22"/>
          <w:szCs w:val="22"/>
        </w:rPr>
        <w:t>transformace</w:t>
      </w:r>
      <w:smartTag w:uri="urn:schemas-microsoft-com:office:smarttags" w:element="PersonName">
        <w:r>
          <w:rPr>
            <w:sz w:val="22"/>
            <w:szCs w:val="22"/>
          </w:rPr>
          <w:t xml:space="preserve"> </w:t>
        </w:r>
      </w:smartTag>
      <w:r>
        <w:rPr>
          <w:sz w:val="22"/>
          <w:szCs w:val="22"/>
        </w:rPr>
        <w:t>residenčních</w:t>
      </w:r>
      <w:smartTag w:uri="urn:schemas-microsoft-com:office:smarttags" w:element="PersonName">
        <w:r>
          <w:rPr>
            <w:sz w:val="22"/>
            <w:szCs w:val="22"/>
          </w:rPr>
          <w:t xml:space="preserve"> </w:t>
        </w:r>
      </w:smartTag>
      <w:r>
        <w:rPr>
          <w:sz w:val="22"/>
          <w:szCs w:val="22"/>
        </w:rPr>
        <w:t>sociálních</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v jiné</w:t>
      </w:r>
      <w:smartTag w:uri="urn:schemas-microsoft-com:office:smarttags" w:element="PersonName">
        <w:r>
          <w:rPr>
            <w:sz w:val="22"/>
            <w:szCs w:val="22"/>
          </w:rPr>
          <w:t xml:space="preserve"> </w:t>
        </w:r>
      </w:smartTag>
      <w:r>
        <w:rPr>
          <w:sz w:val="22"/>
          <w:szCs w:val="22"/>
        </w:rPr>
        <w:t>typy</w:t>
      </w:r>
      <w:smartTag w:uri="urn:schemas-microsoft-com:office:smarttags" w:element="PersonName">
        <w:r>
          <w:rPr>
            <w:sz w:val="22"/>
            <w:szCs w:val="22"/>
          </w:rPr>
          <w:t xml:space="preserve"> </w:t>
        </w:r>
      </w:smartTag>
      <w:r>
        <w:rPr>
          <w:sz w:val="22"/>
          <w:szCs w:val="22"/>
        </w:rPr>
        <w:t>sociálních</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při</w:t>
      </w:r>
      <w:smartTag w:uri="urn:schemas-microsoft-com:office:smarttags" w:element="PersonName">
        <w:r>
          <w:rPr>
            <w:sz w:val="22"/>
            <w:szCs w:val="22"/>
          </w:rPr>
          <w:t xml:space="preserve"> </w:t>
        </w:r>
      </w:smartTag>
      <w:r>
        <w:rPr>
          <w:sz w:val="22"/>
          <w:szCs w:val="22"/>
        </w:rPr>
        <w:t>zajištění</w:t>
      </w:r>
      <w:smartTag w:uri="urn:schemas-microsoft-com:office:smarttags" w:element="PersonName">
        <w:r>
          <w:rPr>
            <w:sz w:val="22"/>
            <w:szCs w:val="22"/>
          </w:rPr>
          <w:t xml:space="preserve"> </w:t>
        </w:r>
      </w:smartTag>
      <w:r>
        <w:rPr>
          <w:sz w:val="22"/>
          <w:szCs w:val="22"/>
        </w:rPr>
        <w:t>kvality</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dostupnosti</w:t>
      </w:r>
      <w:smartTag w:uri="urn:schemas-microsoft-com:office:smarttags" w:element="PersonName">
        <w:r>
          <w:rPr>
            <w:sz w:val="22"/>
            <w:szCs w:val="22"/>
          </w:rPr>
          <w:t xml:space="preserve"> </w:t>
        </w:r>
      </w:smartTag>
      <w:r>
        <w:rPr>
          <w:sz w:val="22"/>
          <w:szCs w:val="22"/>
        </w:rPr>
        <w:t>sociálních</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umožňujících</w:t>
      </w:r>
      <w:smartTag w:uri="urn:schemas-microsoft-com:office:smarttags" w:element="PersonName">
        <w:r>
          <w:rPr>
            <w:sz w:val="22"/>
            <w:szCs w:val="22"/>
          </w:rPr>
          <w:t xml:space="preserve"> </w:t>
        </w:r>
      </w:smartTag>
      <w:r>
        <w:rPr>
          <w:sz w:val="22"/>
          <w:szCs w:val="22"/>
        </w:rPr>
        <w:t>návrat</w:t>
      </w:r>
      <w:smartTag w:uri="urn:schemas-microsoft-com:office:smarttags" w:element="PersonName">
        <w:r>
          <w:rPr>
            <w:sz w:val="22"/>
            <w:szCs w:val="22"/>
          </w:rPr>
          <w:t xml:space="preserve"> </w:t>
        </w:r>
      </w:smartTag>
      <w:r>
        <w:rPr>
          <w:sz w:val="22"/>
          <w:szCs w:val="22"/>
        </w:rPr>
        <w:t>uživatelů</w:t>
      </w:r>
      <w:smartTag w:uri="urn:schemas-microsoft-com:office:smarttags" w:element="PersonName">
        <w:r>
          <w:rPr>
            <w:sz w:val="22"/>
            <w:szCs w:val="22"/>
          </w:rPr>
          <w:t xml:space="preserve"> </w:t>
        </w:r>
      </w:smartTag>
      <w:r>
        <w:rPr>
          <w:sz w:val="22"/>
          <w:szCs w:val="22"/>
        </w:rPr>
        <w:t>zpět</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trh</w:t>
      </w:r>
      <w:smartTag w:uri="urn:schemas-microsoft-com:office:smarttags" w:element="PersonName">
        <w:r>
          <w:rPr>
            <w:sz w:val="22"/>
            <w:szCs w:val="22"/>
          </w:rPr>
          <w:t xml:space="preserve"> </w:t>
        </w:r>
      </w:smartTag>
      <w:r>
        <w:rPr>
          <w:sz w:val="22"/>
          <w:szCs w:val="22"/>
        </w:rPr>
        <w:t>práce</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do</w:t>
      </w:r>
      <w:smartTag w:uri="urn:schemas-microsoft-com:office:smarttags" w:element="PersonName">
        <w:r>
          <w:rPr>
            <w:sz w:val="22"/>
            <w:szCs w:val="22"/>
          </w:rPr>
          <w:t xml:space="preserve"> </w:t>
        </w:r>
      </w:smartTag>
      <w:r>
        <w:rPr>
          <w:sz w:val="22"/>
          <w:szCs w:val="22"/>
        </w:rPr>
        <w:t>společnosti,</w:t>
      </w:r>
    </w:p>
    <w:p w:rsidR="00D644B0" w:rsidRDefault="00D644B0" w:rsidP="006571B4">
      <w:pPr>
        <w:numPr>
          <w:ilvl w:val="0"/>
          <w:numId w:val="1"/>
        </w:numPr>
        <w:jc w:val="both"/>
        <w:rPr>
          <w:sz w:val="22"/>
          <w:szCs w:val="22"/>
        </w:rPr>
      </w:pPr>
      <w:r>
        <w:rPr>
          <w:sz w:val="22"/>
          <w:szCs w:val="22"/>
        </w:rPr>
        <w:t>inovace</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modernizace</w:t>
      </w:r>
      <w:smartTag w:uri="urn:schemas-microsoft-com:office:smarttags" w:element="PersonName">
        <w:r>
          <w:rPr>
            <w:sz w:val="22"/>
            <w:szCs w:val="22"/>
          </w:rPr>
          <w:t xml:space="preserve"> </w:t>
        </w:r>
      </w:smartTag>
      <w:r>
        <w:rPr>
          <w:sz w:val="22"/>
          <w:szCs w:val="22"/>
        </w:rPr>
        <w:t>infrastruktury</w:t>
      </w:r>
      <w:smartTag w:uri="urn:schemas-microsoft-com:office:smarttags" w:element="PersonName">
        <w:r>
          <w:rPr>
            <w:sz w:val="22"/>
            <w:szCs w:val="22"/>
          </w:rPr>
          <w:t xml:space="preserve"> </w:t>
        </w:r>
      </w:smartTag>
      <w:r>
        <w:rPr>
          <w:sz w:val="22"/>
          <w:szCs w:val="22"/>
        </w:rPr>
        <w:t>péče</w:t>
      </w:r>
      <w:smartTag w:uri="urn:schemas-microsoft-com:office:smarttags" w:element="PersonName">
        <w:r>
          <w:rPr>
            <w:sz w:val="22"/>
            <w:szCs w:val="22"/>
          </w:rPr>
          <w:t xml:space="preserve"> </w:t>
        </w:r>
      </w:smartTag>
      <w:r>
        <w:rPr>
          <w:sz w:val="22"/>
          <w:szCs w:val="22"/>
        </w:rPr>
        <w:t>o</w:t>
      </w:r>
      <w:smartTag w:uri="urn:schemas-microsoft-com:office:smarttags" w:element="PersonName">
        <w:r>
          <w:rPr>
            <w:sz w:val="22"/>
            <w:szCs w:val="22"/>
          </w:rPr>
          <w:t xml:space="preserve"> </w:t>
        </w:r>
      </w:smartTag>
      <w:r>
        <w:rPr>
          <w:sz w:val="22"/>
          <w:szCs w:val="22"/>
        </w:rPr>
        <w:t>zdraví</w:t>
      </w:r>
      <w:smartTag w:uri="urn:schemas-microsoft-com:office:smarttags" w:element="PersonName">
        <w:r>
          <w:rPr>
            <w:sz w:val="22"/>
            <w:szCs w:val="22"/>
          </w:rPr>
          <w:t xml:space="preserve"> </w:t>
        </w:r>
      </w:smartTag>
      <w:r>
        <w:rPr>
          <w:sz w:val="22"/>
          <w:szCs w:val="22"/>
        </w:rPr>
        <w:t>obyvatel</w:t>
      </w:r>
      <w:smartTag w:uri="urn:schemas-microsoft-com:office:smarttags" w:element="PersonName">
        <w:r>
          <w:rPr>
            <w:sz w:val="22"/>
            <w:szCs w:val="22"/>
          </w:rPr>
          <w:t xml:space="preserve"> </w:t>
        </w:r>
      </w:smartTag>
      <w:r>
        <w:rPr>
          <w:sz w:val="22"/>
          <w:szCs w:val="22"/>
        </w:rPr>
        <w:t>s důrazem</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rozšíření</w:t>
      </w:r>
      <w:smartTag w:uri="urn:schemas-microsoft-com:office:smarttags" w:element="PersonName">
        <w:r>
          <w:rPr>
            <w:sz w:val="22"/>
            <w:szCs w:val="22"/>
          </w:rPr>
          <w:t xml:space="preserve"> </w:t>
        </w:r>
      </w:smartTag>
      <w:r>
        <w:rPr>
          <w:sz w:val="22"/>
          <w:szCs w:val="22"/>
        </w:rPr>
        <w:t>národních</w:t>
      </w:r>
      <w:smartTag w:uri="urn:schemas-microsoft-com:office:smarttags" w:element="PersonName">
        <w:r>
          <w:rPr>
            <w:sz w:val="22"/>
            <w:szCs w:val="22"/>
          </w:rPr>
          <w:t xml:space="preserve"> </w:t>
        </w:r>
      </w:smartTag>
      <w:r>
        <w:rPr>
          <w:sz w:val="22"/>
          <w:szCs w:val="22"/>
        </w:rPr>
        <w:t>sítí</w:t>
      </w:r>
      <w:smartTag w:uri="urn:schemas-microsoft-com:office:smarttags" w:element="PersonName">
        <w:r>
          <w:rPr>
            <w:sz w:val="22"/>
            <w:szCs w:val="22"/>
          </w:rPr>
          <w:t xml:space="preserve"> </w:t>
        </w:r>
      </w:smartTag>
      <w:r>
        <w:rPr>
          <w:sz w:val="22"/>
          <w:szCs w:val="22"/>
        </w:rPr>
        <w:t>specializovaných</w:t>
      </w:r>
      <w:smartTag w:uri="urn:schemas-microsoft-com:office:smarttags" w:element="PersonName">
        <w:r>
          <w:rPr>
            <w:sz w:val="22"/>
            <w:szCs w:val="22"/>
          </w:rPr>
          <w:t xml:space="preserve"> </w:t>
        </w:r>
      </w:smartTag>
      <w:r>
        <w:rPr>
          <w:sz w:val="22"/>
          <w:szCs w:val="22"/>
        </w:rPr>
        <w:t>pracovišť,</w:t>
      </w:r>
      <w:smartTag w:uri="urn:schemas-microsoft-com:office:smarttags" w:element="PersonName">
        <w:r>
          <w:rPr>
            <w:sz w:val="22"/>
            <w:szCs w:val="22"/>
          </w:rPr>
          <w:t xml:space="preserve"> </w:t>
        </w:r>
      </w:smartTag>
      <w:r>
        <w:rPr>
          <w:sz w:val="22"/>
          <w:szCs w:val="22"/>
        </w:rPr>
        <w:t>prevenci</w:t>
      </w:r>
      <w:smartTag w:uri="urn:schemas-microsoft-com:office:smarttags" w:element="PersonName">
        <w:r>
          <w:rPr>
            <w:sz w:val="22"/>
            <w:szCs w:val="22"/>
          </w:rPr>
          <w:t xml:space="preserve"> </w:t>
        </w:r>
      </w:smartTag>
      <w:r>
        <w:rPr>
          <w:sz w:val="22"/>
          <w:szCs w:val="22"/>
        </w:rPr>
        <w:t>zdravotních</w:t>
      </w:r>
      <w:smartTag w:uri="urn:schemas-microsoft-com:office:smarttags" w:element="PersonName">
        <w:r>
          <w:rPr>
            <w:sz w:val="22"/>
            <w:szCs w:val="22"/>
          </w:rPr>
          <w:t xml:space="preserve"> </w:t>
        </w:r>
      </w:smartTag>
      <w:r>
        <w:rPr>
          <w:sz w:val="22"/>
          <w:szCs w:val="22"/>
        </w:rPr>
        <w:t>rizik</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zvýšení</w:t>
      </w:r>
      <w:smartTag w:uri="urn:schemas-microsoft-com:office:smarttags" w:element="PersonName">
        <w:r>
          <w:rPr>
            <w:sz w:val="22"/>
            <w:szCs w:val="22"/>
          </w:rPr>
          <w:t xml:space="preserve"> </w:t>
        </w:r>
      </w:smartTag>
      <w:r>
        <w:rPr>
          <w:sz w:val="22"/>
          <w:szCs w:val="22"/>
        </w:rPr>
        <w:t>efektivity,</w:t>
      </w:r>
      <w:smartTag w:uri="urn:schemas-microsoft-com:office:smarttags" w:element="PersonName">
        <w:r>
          <w:rPr>
            <w:sz w:val="22"/>
            <w:szCs w:val="22"/>
          </w:rPr>
          <w:t xml:space="preserve"> </w:t>
        </w:r>
      </w:smartTag>
      <w:r>
        <w:rPr>
          <w:sz w:val="22"/>
          <w:szCs w:val="22"/>
        </w:rPr>
        <w:t>kvality</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nákladovosti</w:t>
      </w:r>
      <w:smartTag w:uri="urn:schemas-microsoft-com:office:smarttags" w:element="PersonName">
        <w:r>
          <w:rPr>
            <w:sz w:val="22"/>
            <w:szCs w:val="22"/>
          </w:rPr>
          <w:t xml:space="preserve"> </w:t>
        </w:r>
      </w:smartTag>
      <w:r>
        <w:rPr>
          <w:sz w:val="22"/>
          <w:szCs w:val="22"/>
        </w:rPr>
        <w:t>systému</w:t>
      </w:r>
      <w:smartTag w:uri="urn:schemas-microsoft-com:office:smarttags" w:element="PersonName">
        <w:r>
          <w:rPr>
            <w:sz w:val="22"/>
            <w:szCs w:val="22"/>
          </w:rPr>
          <w:t xml:space="preserve"> </w:t>
        </w:r>
      </w:smartTag>
      <w:r>
        <w:rPr>
          <w:sz w:val="22"/>
          <w:szCs w:val="22"/>
        </w:rPr>
        <w:t>poskytování</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veřejného</w:t>
      </w:r>
      <w:smartTag w:uri="urn:schemas-microsoft-com:office:smarttags" w:element="PersonName">
        <w:r>
          <w:rPr>
            <w:sz w:val="22"/>
            <w:szCs w:val="22"/>
          </w:rPr>
          <w:t xml:space="preserve"> </w:t>
        </w:r>
      </w:smartTag>
      <w:r>
        <w:rPr>
          <w:sz w:val="22"/>
          <w:szCs w:val="22"/>
        </w:rPr>
        <w:t>zdraví</w:t>
      </w:r>
    </w:p>
    <w:p w:rsidR="00D644B0" w:rsidRDefault="00D644B0" w:rsidP="006571B4">
      <w:pPr>
        <w:numPr>
          <w:ilvl w:val="0"/>
          <w:numId w:val="1"/>
        </w:numPr>
        <w:jc w:val="both"/>
        <w:rPr>
          <w:sz w:val="22"/>
          <w:szCs w:val="22"/>
        </w:rPr>
      </w:pPr>
      <w:r>
        <w:rPr>
          <w:sz w:val="22"/>
          <w:szCs w:val="22"/>
        </w:rPr>
        <w:t>zvýšení</w:t>
      </w:r>
      <w:smartTag w:uri="urn:schemas-microsoft-com:office:smarttags" w:element="PersonName">
        <w:r>
          <w:rPr>
            <w:sz w:val="22"/>
            <w:szCs w:val="22"/>
          </w:rPr>
          <w:t xml:space="preserve"> </w:t>
        </w:r>
      </w:smartTag>
      <w:r>
        <w:rPr>
          <w:sz w:val="22"/>
          <w:szCs w:val="22"/>
        </w:rPr>
        <w:t>kvality</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zaměstnanosti</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podpora</w:t>
      </w:r>
      <w:smartTag w:uri="urn:schemas-microsoft-com:office:smarttags" w:element="PersonName">
        <w:r>
          <w:rPr>
            <w:sz w:val="22"/>
            <w:szCs w:val="22"/>
          </w:rPr>
          <w:t xml:space="preserve"> </w:t>
        </w:r>
      </w:smartTag>
      <w:r>
        <w:rPr>
          <w:sz w:val="22"/>
          <w:szCs w:val="22"/>
        </w:rPr>
        <w:t>rozvoje</w:t>
      </w:r>
      <w:smartTag w:uri="urn:schemas-microsoft-com:office:smarttags" w:element="PersonName">
        <w:r>
          <w:rPr>
            <w:sz w:val="22"/>
            <w:szCs w:val="22"/>
          </w:rPr>
          <w:t xml:space="preserve"> </w:t>
        </w:r>
      </w:smartTag>
      <w:r>
        <w:rPr>
          <w:sz w:val="22"/>
          <w:szCs w:val="22"/>
        </w:rPr>
        <w:t>nových</w:t>
      </w:r>
      <w:smartTag w:uri="urn:schemas-microsoft-com:office:smarttags" w:element="PersonName">
        <w:r>
          <w:rPr>
            <w:sz w:val="22"/>
            <w:szCs w:val="22"/>
          </w:rPr>
          <w:t xml:space="preserve"> </w:t>
        </w:r>
      </w:smartTag>
      <w:r>
        <w:rPr>
          <w:sz w:val="22"/>
          <w:szCs w:val="22"/>
        </w:rPr>
        <w:t>nástrojů</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institucí</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zaměstnanosti,</w:t>
      </w:r>
      <w:smartTag w:uri="urn:schemas-microsoft-com:office:smarttags" w:element="PersonName">
        <w:r>
          <w:rPr>
            <w:sz w:val="22"/>
            <w:szCs w:val="22"/>
          </w:rPr>
          <w:t xml:space="preserve"> </w:t>
        </w:r>
      </w:smartTag>
      <w:r>
        <w:rPr>
          <w:sz w:val="22"/>
          <w:szCs w:val="22"/>
        </w:rPr>
        <w:t>včetně</w:t>
      </w:r>
      <w:smartTag w:uri="urn:schemas-microsoft-com:office:smarttags" w:element="PersonName">
        <w:r>
          <w:rPr>
            <w:sz w:val="22"/>
            <w:szCs w:val="22"/>
          </w:rPr>
          <w:t xml:space="preserve"> </w:t>
        </w:r>
      </w:smartTag>
      <w:r>
        <w:rPr>
          <w:sz w:val="22"/>
          <w:szCs w:val="22"/>
        </w:rPr>
        <w:t>vzdělávání</w:t>
      </w:r>
      <w:smartTag w:uri="urn:schemas-microsoft-com:office:smarttags" w:element="PersonName">
        <w:r>
          <w:rPr>
            <w:sz w:val="22"/>
            <w:szCs w:val="22"/>
          </w:rPr>
          <w:t xml:space="preserve"> </w:t>
        </w:r>
      </w:smartTag>
      <w:r>
        <w:rPr>
          <w:sz w:val="22"/>
          <w:szCs w:val="22"/>
        </w:rPr>
        <w:t>zaměstnanců</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klientů</w:t>
      </w:r>
      <w:smartTag w:uri="urn:schemas-microsoft-com:office:smarttags" w:element="PersonName">
        <w:r>
          <w:rPr>
            <w:sz w:val="22"/>
            <w:szCs w:val="22"/>
          </w:rPr>
          <w:t xml:space="preserve"> </w:t>
        </w:r>
      </w:smartTag>
      <w:r>
        <w:rPr>
          <w:sz w:val="22"/>
          <w:szCs w:val="22"/>
        </w:rPr>
        <w:t>služeb</w:t>
      </w:r>
      <w:smartTag w:uri="urn:schemas-microsoft-com:office:smarttags" w:element="PersonName">
        <w:r>
          <w:rPr>
            <w:sz w:val="22"/>
            <w:szCs w:val="22"/>
          </w:rPr>
          <w:t xml:space="preserve"> </w:t>
        </w:r>
      </w:smartTag>
      <w:r>
        <w:rPr>
          <w:sz w:val="22"/>
          <w:szCs w:val="22"/>
        </w:rPr>
        <w:t>zaměstnanosti,</w:t>
      </w:r>
    </w:p>
    <w:p w:rsidR="00D644B0" w:rsidRDefault="00D644B0" w:rsidP="006571B4">
      <w:pPr>
        <w:numPr>
          <w:ilvl w:val="0"/>
          <w:numId w:val="1"/>
        </w:numPr>
        <w:rPr>
          <w:sz w:val="22"/>
          <w:szCs w:val="22"/>
        </w:rPr>
      </w:pPr>
      <w:r>
        <w:rPr>
          <w:sz w:val="22"/>
          <w:szCs w:val="22"/>
        </w:rPr>
        <w:t>zvýšení</w:t>
      </w:r>
      <w:smartTag w:uri="urn:schemas-microsoft-com:office:smarttags" w:element="PersonName">
        <w:r>
          <w:rPr>
            <w:sz w:val="22"/>
            <w:szCs w:val="22"/>
          </w:rPr>
          <w:t xml:space="preserve"> </w:t>
        </w:r>
      </w:smartTag>
      <w:r>
        <w:rPr>
          <w:sz w:val="22"/>
          <w:szCs w:val="22"/>
        </w:rPr>
        <w:t>kvality</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úseku</w:t>
      </w:r>
      <w:smartTag w:uri="urn:schemas-microsoft-com:office:smarttags" w:element="PersonName">
        <w:r>
          <w:rPr>
            <w:sz w:val="22"/>
            <w:szCs w:val="22"/>
          </w:rPr>
          <w:t xml:space="preserve"> </w:t>
        </w:r>
      </w:smartTag>
      <w:r>
        <w:rPr>
          <w:sz w:val="22"/>
          <w:szCs w:val="22"/>
        </w:rPr>
        <w:t>prevence</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řešení</w:t>
      </w:r>
      <w:smartTag w:uri="urn:schemas-microsoft-com:office:smarttags" w:element="PersonName">
        <w:r>
          <w:rPr>
            <w:sz w:val="22"/>
            <w:szCs w:val="22"/>
          </w:rPr>
          <w:t xml:space="preserve"> </w:t>
        </w:r>
      </w:smartTag>
      <w:r>
        <w:rPr>
          <w:sz w:val="22"/>
          <w:szCs w:val="22"/>
        </w:rPr>
        <w:t>rizik</w:t>
      </w:r>
      <w:smartTag w:uri="urn:schemas-microsoft-com:office:smarttags" w:element="PersonName">
        <w:r>
          <w:rPr>
            <w:sz w:val="22"/>
            <w:szCs w:val="22"/>
          </w:rPr>
          <w:t xml:space="preserve"> </w:t>
        </w:r>
      </w:smartTag>
      <w:r>
        <w:rPr>
          <w:sz w:val="22"/>
          <w:szCs w:val="22"/>
        </w:rPr>
        <w:t>prostřednictvím</w:t>
      </w:r>
      <w:smartTag w:uri="urn:schemas-microsoft-com:office:smarttags" w:element="PersonName">
        <w:r>
          <w:rPr>
            <w:sz w:val="22"/>
            <w:szCs w:val="22"/>
          </w:rPr>
          <w:t xml:space="preserve"> </w:t>
        </w:r>
      </w:smartTag>
      <w:r>
        <w:rPr>
          <w:sz w:val="22"/>
          <w:szCs w:val="22"/>
        </w:rPr>
        <w:t>modernizace</w:t>
      </w:r>
      <w:smartTag w:uri="urn:schemas-microsoft-com:office:smarttags" w:element="PersonName">
        <w:r>
          <w:rPr>
            <w:sz w:val="22"/>
            <w:szCs w:val="22"/>
          </w:rPr>
          <w:t xml:space="preserve"> </w:t>
        </w:r>
      </w:smartTag>
      <w:r>
        <w:rPr>
          <w:sz w:val="22"/>
          <w:szCs w:val="22"/>
        </w:rPr>
        <w:t>infrastruktury.</w:t>
      </w:r>
      <w:smartTag w:uri="urn:schemas-microsoft-com:office:smarttags" w:element="PersonName">
        <w:r>
          <w:rPr>
            <w:sz w:val="22"/>
            <w:szCs w:val="22"/>
          </w:rPr>
          <w:t xml:space="preserve"> </w:t>
        </w:r>
      </w:smartTag>
      <w:smartTag w:uri="urn:schemas-microsoft-com:office:smarttags" w:element="PersonName">
        <w:r>
          <w:rPr>
            <w:sz w:val="22"/>
            <w:szCs w:val="22"/>
          </w:rPr>
          <w:t xml:space="preserve"> </w:t>
        </w:r>
      </w:smartTag>
    </w:p>
    <w:p w:rsidR="00D644B0" w:rsidRDefault="00D644B0">
      <w:pPr>
        <w:rPr>
          <w:sz w:val="22"/>
          <w:szCs w:val="22"/>
        </w:rPr>
      </w:pPr>
    </w:p>
    <w:p w:rsidR="00D644B0" w:rsidRDefault="00D644B0">
      <w:pPr>
        <w:rPr>
          <w:sz w:val="22"/>
          <w:szCs w:val="22"/>
        </w:rPr>
      </w:pPr>
      <w:r>
        <w:rPr>
          <w:sz w:val="22"/>
          <w:szCs w:val="22"/>
        </w:rPr>
        <w:t>Příjemci:</w:t>
      </w:r>
    </w:p>
    <w:p w:rsidR="00D644B0" w:rsidRDefault="00D644B0">
      <w:pPr>
        <w:rPr>
          <w:sz w:val="22"/>
          <w:szCs w:val="22"/>
        </w:rPr>
      </w:pPr>
    </w:p>
    <w:p w:rsidR="00D644B0" w:rsidRDefault="00D644B0" w:rsidP="006571B4">
      <w:pPr>
        <w:numPr>
          <w:ilvl w:val="0"/>
          <w:numId w:val="4"/>
        </w:numPr>
        <w:jc w:val="both"/>
        <w:rPr>
          <w:sz w:val="22"/>
          <w:szCs w:val="22"/>
        </w:rPr>
      </w:pPr>
      <w:r>
        <w:rPr>
          <w:sz w:val="22"/>
          <w:szCs w:val="22"/>
        </w:rPr>
        <w:t>organizační</w:t>
      </w:r>
      <w:smartTag w:uri="urn:schemas-microsoft-com:office:smarttags" w:element="PersonName">
        <w:r>
          <w:rPr>
            <w:sz w:val="22"/>
            <w:szCs w:val="22"/>
          </w:rPr>
          <w:t xml:space="preserve"> </w:t>
        </w:r>
      </w:smartTag>
      <w:r>
        <w:rPr>
          <w:sz w:val="22"/>
          <w:szCs w:val="22"/>
        </w:rPr>
        <w:t>složky</w:t>
      </w:r>
      <w:smartTag w:uri="urn:schemas-microsoft-com:office:smarttags" w:element="PersonName">
        <w:r>
          <w:rPr>
            <w:sz w:val="22"/>
            <w:szCs w:val="22"/>
          </w:rPr>
          <w:t xml:space="preserve"> </w:t>
        </w:r>
      </w:smartTag>
      <w:r>
        <w:rPr>
          <w:sz w:val="22"/>
          <w:szCs w:val="22"/>
        </w:rPr>
        <w:t>státu</w:t>
      </w:r>
      <w:smartTag w:uri="urn:schemas-microsoft-com:office:smarttags" w:element="PersonName">
        <w:r>
          <w:rPr>
            <w:sz w:val="22"/>
            <w:szCs w:val="22"/>
          </w:rPr>
          <w:t xml:space="preserve"> </w:t>
        </w:r>
      </w:smartTag>
      <w:r>
        <w:rPr>
          <w:sz w:val="22"/>
          <w:szCs w:val="22"/>
        </w:rPr>
        <w:t>a</w:t>
      </w:r>
      <w:smartTag w:uri="urn:schemas-microsoft-com:office:smarttags" w:element="PersonName">
        <w:r>
          <w:rPr>
            <w:sz w:val="22"/>
            <w:szCs w:val="22"/>
          </w:rPr>
          <w:t xml:space="preserve"> </w:t>
        </w:r>
      </w:smartTag>
      <w:r>
        <w:rPr>
          <w:sz w:val="22"/>
          <w:szCs w:val="22"/>
        </w:rPr>
        <w:t>jimi</w:t>
      </w:r>
      <w:smartTag w:uri="urn:schemas-microsoft-com:office:smarttags" w:element="PersonName">
        <w:r>
          <w:rPr>
            <w:sz w:val="22"/>
            <w:szCs w:val="22"/>
          </w:rPr>
          <w:t xml:space="preserve"> </w:t>
        </w:r>
      </w:smartTag>
      <w:r>
        <w:rPr>
          <w:sz w:val="22"/>
          <w:szCs w:val="22"/>
        </w:rPr>
        <w:t>zřizované</w:t>
      </w:r>
      <w:smartTag w:uri="urn:schemas-microsoft-com:office:smarttags" w:element="PersonName">
        <w:r>
          <w:rPr>
            <w:sz w:val="22"/>
            <w:szCs w:val="22"/>
          </w:rPr>
          <w:t xml:space="preserve"> </w:t>
        </w:r>
      </w:smartTag>
      <w:r>
        <w:rPr>
          <w:sz w:val="22"/>
          <w:szCs w:val="22"/>
        </w:rPr>
        <w:t>příspěvkové</w:t>
      </w:r>
      <w:smartTag w:uri="urn:schemas-microsoft-com:office:smarttags" w:element="PersonName">
        <w:r>
          <w:rPr>
            <w:sz w:val="22"/>
            <w:szCs w:val="22"/>
          </w:rPr>
          <w:t xml:space="preserve"> </w:t>
        </w:r>
      </w:smartTag>
      <w:r>
        <w:rPr>
          <w:sz w:val="22"/>
          <w:szCs w:val="22"/>
        </w:rPr>
        <w:t>organizace,</w:t>
      </w:r>
    </w:p>
    <w:p w:rsidR="00D644B0" w:rsidRDefault="00D644B0" w:rsidP="006571B4">
      <w:pPr>
        <w:numPr>
          <w:ilvl w:val="0"/>
          <w:numId w:val="4"/>
        </w:numPr>
        <w:jc w:val="both"/>
        <w:rPr>
          <w:sz w:val="22"/>
          <w:szCs w:val="22"/>
        </w:rPr>
      </w:pPr>
      <w:r>
        <w:rPr>
          <w:sz w:val="22"/>
          <w:szCs w:val="22"/>
        </w:rPr>
        <w:t>kraje</w:t>
      </w:r>
      <w:smartTag w:uri="urn:schemas-microsoft-com:office:smarttags" w:element="PersonName">
        <w:r>
          <w:rPr>
            <w:sz w:val="22"/>
            <w:szCs w:val="22"/>
          </w:rPr>
          <w:t xml:space="preserve"> </w:t>
        </w:r>
      </w:smartTag>
      <w:r>
        <w:rPr>
          <w:sz w:val="22"/>
          <w:szCs w:val="22"/>
        </w:rPr>
        <w:t>a obce a</w:t>
      </w:r>
      <w:smartTag w:uri="urn:schemas-microsoft-com:office:smarttags" w:element="PersonName">
        <w:r>
          <w:rPr>
            <w:sz w:val="22"/>
            <w:szCs w:val="22"/>
          </w:rPr>
          <w:t xml:space="preserve"> </w:t>
        </w:r>
      </w:smartTag>
      <w:r>
        <w:rPr>
          <w:sz w:val="22"/>
          <w:szCs w:val="22"/>
        </w:rPr>
        <w:t>jimi</w:t>
      </w:r>
      <w:smartTag w:uri="urn:schemas-microsoft-com:office:smarttags" w:element="PersonName">
        <w:r>
          <w:rPr>
            <w:sz w:val="22"/>
            <w:szCs w:val="22"/>
          </w:rPr>
          <w:t xml:space="preserve"> </w:t>
        </w:r>
      </w:smartTag>
      <w:r>
        <w:rPr>
          <w:sz w:val="22"/>
          <w:szCs w:val="22"/>
        </w:rPr>
        <w:t>zřizované</w:t>
      </w:r>
      <w:smartTag w:uri="urn:schemas-microsoft-com:office:smarttags" w:element="PersonName">
        <w:r>
          <w:rPr>
            <w:sz w:val="22"/>
            <w:szCs w:val="22"/>
          </w:rPr>
          <w:t xml:space="preserve"> </w:t>
        </w:r>
      </w:smartTag>
      <w:r>
        <w:rPr>
          <w:sz w:val="22"/>
          <w:szCs w:val="22"/>
        </w:rPr>
        <w:t>organizace</w:t>
      </w:r>
    </w:p>
    <w:p w:rsidR="00D644B0" w:rsidRDefault="00D644B0" w:rsidP="006571B4">
      <w:pPr>
        <w:numPr>
          <w:ilvl w:val="0"/>
          <w:numId w:val="4"/>
        </w:numPr>
        <w:jc w:val="both"/>
        <w:rPr>
          <w:sz w:val="22"/>
          <w:szCs w:val="22"/>
        </w:rPr>
      </w:pPr>
      <w:r>
        <w:rPr>
          <w:sz w:val="22"/>
          <w:szCs w:val="22"/>
        </w:rPr>
        <w:t>nestátní</w:t>
      </w:r>
      <w:smartTag w:uri="urn:schemas-microsoft-com:office:smarttags" w:element="PersonName">
        <w:r>
          <w:rPr>
            <w:sz w:val="22"/>
            <w:szCs w:val="22"/>
          </w:rPr>
          <w:t xml:space="preserve"> </w:t>
        </w:r>
      </w:smartTag>
      <w:r>
        <w:rPr>
          <w:sz w:val="22"/>
          <w:szCs w:val="22"/>
        </w:rPr>
        <w:t>neziskové</w:t>
      </w:r>
      <w:smartTag w:uri="urn:schemas-microsoft-com:office:smarttags" w:element="PersonName">
        <w:r>
          <w:rPr>
            <w:sz w:val="22"/>
            <w:szCs w:val="22"/>
          </w:rPr>
          <w:t xml:space="preserve"> </w:t>
        </w:r>
      </w:smartTag>
      <w:r>
        <w:rPr>
          <w:sz w:val="22"/>
          <w:szCs w:val="22"/>
        </w:rPr>
        <w:t>organizace,</w:t>
      </w:r>
    </w:p>
    <w:p w:rsidR="00D644B0" w:rsidRDefault="00D644B0" w:rsidP="006571B4">
      <w:pPr>
        <w:numPr>
          <w:ilvl w:val="0"/>
          <w:numId w:val="4"/>
        </w:numPr>
        <w:jc w:val="both"/>
        <w:rPr>
          <w:sz w:val="22"/>
          <w:szCs w:val="22"/>
        </w:rPr>
      </w:pPr>
      <w:r>
        <w:rPr>
          <w:sz w:val="22"/>
          <w:szCs w:val="22"/>
        </w:rPr>
        <w:t>podnikatelé</w:t>
      </w:r>
      <w:smartTag w:uri="urn:schemas-microsoft-com:office:smarttags" w:element="PersonName">
        <w:r>
          <w:rPr>
            <w:sz w:val="22"/>
            <w:szCs w:val="22"/>
          </w:rPr>
          <w:t xml:space="preserve"> </w:t>
        </w:r>
      </w:smartTag>
      <w:r>
        <w:rPr>
          <w:sz w:val="22"/>
          <w:szCs w:val="22"/>
        </w:rPr>
        <w:t>(osoby</w:t>
      </w:r>
      <w:smartTag w:uri="urn:schemas-microsoft-com:office:smarttags" w:element="PersonName">
        <w:r>
          <w:rPr>
            <w:sz w:val="22"/>
            <w:szCs w:val="22"/>
          </w:rPr>
          <w:t xml:space="preserve"> </w:t>
        </w:r>
      </w:smartTag>
      <w:r>
        <w:rPr>
          <w:sz w:val="22"/>
          <w:szCs w:val="22"/>
        </w:rPr>
        <w:t>zapsané</w:t>
      </w:r>
      <w:smartTag w:uri="urn:schemas-microsoft-com:office:smarttags" w:element="PersonName">
        <w:r>
          <w:rPr>
            <w:sz w:val="22"/>
            <w:szCs w:val="22"/>
          </w:rPr>
          <w:t xml:space="preserve"> </w:t>
        </w:r>
      </w:smartTag>
      <w:r>
        <w:rPr>
          <w:sz w:val="22"/>
          <w:szCs w:val="22"/>
        </w:rPr>
        <w:t>v obchodním</w:t>
      </w:r>
      <w:smartTag w:uri="urn:schemas-microsoft-com:office:smarttags" w:element="PersonName">
        <w:r>
          <w:rPr>
            <w:sz w:val="22"/>
            <w:szCs w:val="22"/>
          </w:rPr>
          <w:t xml:space="preserve"> </w:t>
        </w:r>
      </w:smartTag>
      <w:r>
        <w:rPr>
          <w:sz w:val="22"/>
          <w:szCs w:val="22"/>
        </w:rPr>
        <w:t>rejstříku osoby</w:t>
      </w:r>
      <w:smartTag w:uri="urn:schemas-microsoft-com:office:smarttags" w:element="PersonName">
        <w:r>
          <w:rPr>
            <w:sz w:val="22"/>
            <w:szCs w:val="22"/>
          </w:rPr>
          <w:t xml:space="preserve"> </w:t>
        </w:r>
      </w:smartTag>
      <w:r>
        <w:rPr>
          <w:sz w:val="22"/>
          <w:szCs w:val="22"/>
        </w:rPr>
        <w:t>podnikající</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základě</w:t>
      </w:r>
      <w:smartTag w:uri="urn:schemas-microsoft-com:office:smarttags" w:element="PersonName">
        <w:r>
          <w:rPr>
            <w:sz w:val="22"/>
            <w:szCs w:val="22"/>
          </w:rPr>
          <w:t xml:space="preserve"> </w:t>
        </w:r>
      </w:smartTag>
      <w:r>
        <w:rPr>
          <w:sz w:val="22"/>
          <w:szCs w:val="22"/>
        </w:rPr>
        <w:t>živnostenského</w:t>
      </w:r>
      <w:smartTag w:uri="urn:schemas-microsoft-com:office:smarttags" w:element="PersonName">
        <w:r>
          <w:rPr>
            <w:sz w:val="22"/>
            <w:szCs w:val="22"/>
          </w:rPr>
          <w:t xml:space="preserve"> </w:t>
        </w:r>
      </w:smartTag>
      <w:r>
        <w:rPr>
          <w:sz w:val="22"/>
          <w:szCs w:val="22"/>
        </w:rPr>
        <w:t>oprávnění</w:t>
      </w:r>
      <w:smartTag w:uri="urn:schemas-microsoft-com:office:smarttags" w:element="PersonName">
        <w:r>
          <w:rPr>
            <w:sz w:val="22"/>
            <w:szCs w:val="22"/>
          </w:rPr>
          <w:t xml:space="preserve"> </w:t>
        </w:r>
      </w:smartTag>
      <w:r>
        <w:rPr>
          <w:sz w:val="22"/>
          <w:szCs w:val="22"/>
        </w:rPr>
        <w:t>nebo</w:t>
      </w:r>
      <w:smartTag w:uri="urn:schemas-microsoft-com:office:smarttags" w:element="PersonName">
        <w:r>
          <w:rPr>
            <w:sz w:val="22"/>
            <w:szCs w:val="22"/>
          </w:rPr>
          <w:t xml:space="preserve"> </w:t>
        </w:r>
      </w:smartTag>
      <w:r>
        <w:rPr>
          <w:sz w:val="22"/>
          <w:szCs w:val="22"/>
        </w:rPr>
        <w:t>na</w:t>
      </w:r>
      <w:smartTag w:uri="urn:schemas-microsoft-com:office:smarttags" w:element="PersonName">
        <w:r>
          <w:rPr>
            <w:sz w:val="22"/>
            <w:szCs w:val="22"/>
          </w:rPr>
          <w:t xml:space="preserve"> </w:t>
        </w:r>
      </w:smartTag>
      <w:r>
        <w:rPr>
          <w:sz w:val="22"/>
          <w:szCs w:val="22"/>
        </w:rPr>
        <w:t>základě</w:t>
      </w:r>
      <w:smartTag w:uri="urn:schemas-microsoft-com:office:smarttags" w:element="PersonName">
        <w:r>
          <w:rPr>
            <w:sz w:val="22"/>
            <w:szCs w:val="22"/>
          </w:rPr>
          <w:t xml:space="preserve"> </w:t>
        </w:r>
      </w:smartTag>
      <w:r>
        <w:rPr>
          <w:sz w:val="22"/>
          <w:szCs w:val="22"/>
        </w:rPr>
        <w:t>zvláštních</w:t>
      </w:r>
      <w:smartTag w:uri="urn:schemas-microsoft-com:office:smarttags" w:element="PersonName">
        <w:r>
          <w:rPr>
            <w:sz w:val="22"/>
            <w:szCs w:val="22"/>
          </w:rPr>
          <w:t xml:space="preserve"> </w:t>
        </w:r>
      </w:smartTag>
      <w:r w:rsidR="00627B04">
        <w:rPr>
          <w:sz w:val="22"/>
          <w:szCs w:val="22"/>
        </w:rPr>
        <w:t>předpisů).</w:t>
      </w:r>
    </w:p>
    <w:p w:rsidR="00D644B0" w:rsidRDefault="00D644B0">
      <w:pPr>
        <w:jc w:val="both"/>
        <w:rPr>
          <w:sz w:val="22"/>
          <w:szCs w:val="22"/>
        </w:rPr>
      </w:pPr>
    </w:p>
    <w:p w:rsidR="00D644B0" w:rsidRDefault="00D644B0">
      <w:pPr>
        <w:rPr>
          <w:b/>
          <w:sz w:val="28"/>
          <w:szCs w:val="28"/>
        </w:rPr>
        <w:sectPr w:rsidR="00D644B0" w:rsidSect="00E82B27">
          <w:pgSz w:w="11907" w:h="16840" w:code="9"/>
          <w:pgMar w:top="1418" w:right="1418" w:bottom="1418" w:left="1418" w:header="709" w:footer="709" w:gutter="0"/>
          <w:cols w:space="708"/>
          <w:docGrid w:linePitch="272"/>
        </w:sectPr>
      </w:pPr>
    </w:p>
    <w:p w:rsidR="00D644B0" w:rsidRPr="00413E5F" w:rsidRDefault="00D644B0" w:rsidP="007125EE">
      <w:pPr>
        <w:pStyle w:val="Nadpis3"/>
        <w:spacing w:before="0" w:after="0"/>
        <w:rPr>
          <w:rFonts w:ascii="Times New Roman" w:hAnsi="Times New Roman"/>
          <w:sz w:val="24"/>
          <w:szCs w:val="24"/>
        </w:rPr>
      </w:pPr>
      <w:bookmarkStart w:id="88" w:name="_Toc372011092"/>
      <w:r w:rsidRPr="00145DB7">
        <w:rPr>
          <w:rFonts w:ascii="Times New Roman" w:hAnsi="Times New Roman"/>
          <w:sz w:val="24"/>
          <w:szCs w:val="24"/>
        </w:rPr>
        <w:lastRenderedPageBreak/>
        <w:t>3</w:t>
      </w:r>
      <w:r w:rsidRPr="006266F5">
        <w:rPr>
          <w:rFonts w:ascii="Times New Roman" w:hAnsi="Times New Roman"/>
          <w:sz w:val="24"/>
          <w:szCs w:val="24"/>
        </w:rPr>
        <w:t>.3.2</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Pokrok</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v realizaci</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88"/>
    </w:p>
    <w:p w:rsidR="0026503B" w:rsidRDefault="0026503B" w:rsidP="007125EE">
      <w:pPr>
        <w:jc w:val="both"/>
        <w:rPr>
          <w:b/>
          <w:sz w:val="22"/>
          <w:szCs w:val="22"/>
        </w:rPr>
      </w:pPr>
    </w:p>
    <w:p w:rsidR="00CF3111" w:rsidRPr="00ED17F7" w:rsidRDefault="00466D4E" w:rsidP="001F7241">
      <w:pPr>
        <w:spacing w:after="60"/>
        <w:jc w:val="both"/>
        <w:rPr>
          <w:sz w:val="22"/>
          <w:szCs w:val="22"/>
        </w:rPr>
      </w:pPr>
      <w:r w:rsidRPr="00CF3111">
        <w:rPr>
          <w:b/>
          <w:sz w:val="22"/>
          <w:szCs w:val="22"/>
        </w:rPr>
        <w:t>V oblasti intervence 3.1</w:t>
      </w:r>
      <w:r>
        <w:rPr>
          <w:sz w:val="22"/>
          <w:szCs w:val="22"/>
        </w:rPr>
        <w:t xml:space="preserve"> bylo celkem přijato 474 projektových žádostí na částku 147,13 mil. EUR. 53 projektových žádostí bylo přijato v období od 1.4.2013 do 30.9.2013 o objemu 9,31 mil. EUR. Pro 115 projektů bylo vydáno Rozhodnutí o poskytnutí dotace ve výši 64,65 mil. EUR. Prostředky kryté Rozhodnutím o poskytnutí dotace tak představují </w:t>
      </w:r>
      <w:r w:rsidR="00303D8C">
        <w:rPr>
          <w:sz w:val="22"/>
          <w:szCs w:val="22"/>
        </w:rPr>
        <w:t xml:space="preserve">69,35 % alokace. </w:t>
      </w:r>
      <w:r w:rsidR="00CF3111">
        <w:rPr>
          <w:sz w:val="22"/>
          <w:szCs w:val="22"/>
        </w:rPr>
        <w:t>Ministerstvo práce a sociálních věcí přijalo řadu opatření s cílem maximalizovat čerpání v roce 2013, což se projevilo v částce proplacených prostředků příjemcům a prostředků zaúčtovaných v souhrnných žádostech. Z objemu 11,91 mil. EUR bylo v období od 1.4.2013 do 30.9.2013</w:t>
      </w:r>
      <w:r w:rsidR="00CF3111" w:rsidRPr="00CF3111">
        <w:rPr>
          <w:sz w:val="22"/>
          <w:szCs w:val="22"/>
        </w:rPr>
        <w:t xml:space="preserve"> </w:t>
      </w:r>
      <w:r w:rsidR="00CF3111">
        <w:rPr>
          <w:sz w:val="22"/>
          <w:szCs w:val="22"/>
        </w:rPr>
        <w:t>příjemcům proplaceno 7,72 mil. EUR. V souhrnných žádostech bylo zaúčtováno 6,17 mil. EUR a částka se tak zvýšila na 1</w:t>
      </w:r>
      <w:r w:rsidR="00931393">
        <w:rPr>
          <w:sz w:val="22"/>
          <w:szCs w:val="22"/>
        </w:rPr>
        <w:t>0</w:t>
      </w:r>
      <w:r w:rsidR="00CF3111">
        <w:rPr>
          <w:sz w:val="22"/>
          <w:szCs w:val="22"/>
        </w:rPr>
        <w:t>,</w:t>
      </w:r>
      <w:r w:rsidR="00931393">
        <w:rPr>
          <w:sz w:val="22"/>
          <w:szCs w:val="22"/>
        </w:rPr>
        <w:t>6</w:t>
      </w:r>
      <w:r w:rsidR="00CF3111">
        <w:rPr>
          <w:sz w:val="22"/>
          <w:szCs w:val="22"/>
        </w:rPr>
        <w:t>5 mil. EUR představující 11,35 %. Certifikované výdaje činí 2,52 mil. EUR.</w:t>
      </w:r>
    </w:p>
    <w:p w:rsidR="00990943" w:rsidRPr="00ED17F7" w:rsidRDefault="00990943" w:rsidP="004B5711">
      <w:pPr>
        <w:spacing w:after="60"/>
        <w:jc w:val="both"/>
        <w:rPr>
          <w:sz w:val="22"/>
          <w:szCs w:val="22"/>
        </w:rPr>
      </w:pPr>
    </w:p>
    <w:p w:rsidR="004B5711" w:rsidRPr="00DF6210" w:rsidRDefault="004B5711" w:rsidP="0045005C">
      <w:pPr>
        <w:pStyle w:val="Tabulkanzev"/>
        <w:ind w:left="426"/>
        <w:jc w:val="center"/>
        <w:rPr>
          <w:rStyle w:val="Siln"/>
        </w:rPr>
      </w:pPr>
      <w:bookmarkStart w:id="89" w:name="_Toc372011216"/>
      <w:r w:rsidRPr="00DF6210">
        <w:rPr>
          <w:rStyle w:val="Siln"/>
        </w:rPr>
        <w:t>Kumulativní pokrok na úrovni oblastí intervence 3.1 (v mil. CZK/EUR)</w:t>
      </w:r>
      <w:bookmarkEnd w:id="89"/>
    </w:p>
    <w:tbl>
      <w:tblPr>
        <w:tblW w:w="14880" w:type="dxa"/>
        <w:tblInd w:w="47" w:type="dxa"/>
        <w:tblCellMar>
          <w:left w:w="70" w:type="dxa"/>
          <w:right w:w="70" w:type="dxa"/>
        </w:tblCellMar>
        <w:tblLook w:val="04A0" w:firstRow="1" w:lastRow="0" w:firstColumn="1" w:lastColumn="0" w:noHBand="0" w:noVBand="1"/>
      </w:tblPr>
      <w:tblGrid>
        <w:gridCol w:w="1120"/>
        <w:gridCol w:w="898"/>
        <w:gridCol w:w="581"/>
        <w:gridCol w:w="546"/>
        <w:gridCol w:w="848"/>
        <w:gridCol w:w="836"/>
        <w:gridCol w:w="650"/>
        <w:gridCol w:w="553"/>
        <w:gridCol w:w="834"/>
        <w:gridCol w:w="747"/>
        <w:gridCol w:w="546"/>
        <w:gridCol w:w="884"/>
        <w:gridCol w:w="793"/>
        <w:gridCol w:w="563"/>
        <w:gridCol w:w="902"/>
        <w:gridCol w:w="808"/>
        <w:gridCol w:w="591"/>
        <w:gridCol w:w="860"/>
        <w:gridCol w:w="767"/>
        <w:gridCol w:w="553"/>
      </w:tblGrid>
      <w:tr w:rsidR="00EF1D7C" w:rsidRPr="00EF1D7C" w:rsidTr="002857D5">
        <w:trPr>
          <w:trHeight w:val="433"/>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3.1.</w:t>
            </w:r>
          </w:p>
        </w:tc>
        <w:tc>
          <w:tcPr>
            <w:tcW w:w="1479"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5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4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53"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2 391,60</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93,18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474</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3 779,86</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158,05%</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147,13</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115</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1 658,64</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69,35%</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64,65</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303,67</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12,70%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11,91</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271,50</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11,35%</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10,65</w:t>
            </w:r>
          </w:p>
        </w:tc>
        <w:tc>
          <w:tcPr>
            <w:tcW w:w="8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62,72</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2,62%</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2,52</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2 395,44</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93,18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421</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3 547,59</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148,10%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137,82</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85</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1 296,61</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54,10%</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50,49</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104,37</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4,19</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112,24</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4,70%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4,48</w:t>
            </w:r>
          </w:p>
        </w:tc>
        <w:tc>
          <w:tcPr>
            <w:tcW w:w="8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62,72</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2,60%</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2,52</w:t>
            </w:r>
          </w:p>
        </w:tc>
      </w:tr>
    </w:tbl>
    <w:p w:rsidR="004B5711" w:rsidRDefault="004B5711" w:rsidP="00DF6210">
      <w:pPr>
        <w:jc w:val="both"/>
        <w:rPr>
          <w:b/>
          <w:sz w:val="22"/>
          <w:szCs w:val="22"/>
        </w:rPr>
      </w:pPr>
    </w:p>
    <w:p w:rsidR="004C4CED" w:rsidRDefault="00CF3111" w:rsidP="00C9424B">
      <w:pPr>
        <w:jc w:val="both"/>
        <w:rPr>
          <w:sz w:val="22"/>
          <w:szCs w:val="22"/>
        </w:rPr>
      </w:pPr>
      <w:r w:rsidRPr="004C4CED">
        <w:rPr>
          <w:b/>
          <w:sz w:val="22"/>
          <w:szCs w:val="22"/>
        </w:rPr>
        <w:t>V oblasti intervence 3.2</w:t>
      </w:r>
      <w:r>
        <w:rPr>
          <w:sz w:val="22"/>
          <w:szCs w:val="22"/>
        </w:rPr>
        <w:t xml:space="preserve"> </w:t>
      </w:r>
      <w:r w:rsidR="007F2866">
        <w:rPr>
          <w:sz w:val="22"/>
          <w:szCs w:val="22"/>
        </w:rPr>
        <w:t xml:space="preserve">probíhalo předkládání projektových žádostí do tří výzev, bylo podáno 18 projektových žádostí </w:t>
      </w:r>
      <w:r w:rsidR="004C4CED">
        <w:rPr>
          <w:sz w:val="22"/>
          <w:szCs w:val="22"/>
        </w:rPr>
        <w:t>a</w:t>
      </w:r>
      <w:r w:rsidR="007F2866">
        <w:rPr>
          <w:sz w:val="22"/>
          <w:szCs w:val="22"/>
        </w:rPr>
        <w:t xml:space="preserve"> objem</w:t>
      </w:r>
      <w:r w:rsidR="004C4CED">
        <w:rPr>
          <w:sz w:val="22"/>
          <w:szCs w:val="22"/>
        </w:rPr>
        <w:t xml:space="preserve"> podaných žádostí se zvýšil na 404,78 mil. EUR. Ve sledovaném období nebyl žádný projekt schválen a jeden odstoupil od realizace, částka projektů s vydaným Rozhodnutím o poskytnutí dotace se snížil z 238,13 mil. EUR na 234,03 mil. EUR. Proplacené prostředky příjemcům se zvýšili o 19,33 mil. EUR a k 3</w:t>
      </w:r>
      <w:r w:rsidR="00DA163C">
        <w:rPr>
          <w:sz w:val="22"/>
          <w:szCs w:val="22"/>
        </w:rPr>
        <w:t>0</w:t>
      </w:r>
      <w:r w:rsidR="004C4CED">
        <w:rPr>
          <w:sz w:val="22"/>
          <w:szCs w:val="22"/>
        </w:rPr>
        <w:t>.</w:t>
      </w:r>
      <w:r w:rsidR="00DA163C">
        <w:rPr>
          <w:sz w:val="22"/>
          <w:szCs w:val="22"/>
        </w:rPr>
        <w:t>9</w:t>
      </w:r>
      <w:r w:rsidR="004C4CED">
        <w:rPr>
          <w:sz w:val="22"/>
          <w:szCs w:val="22"/>
        </w:rPr>
        <w:t>.2013 činí jejich objem 169,86 mil. EUR (57,77 %). V souhrnných žádostech PCO zaúčtoval celkem 161,45 mil. EUR, z toho ve sledovaném období 17,97 mil. EUR. Certifikované výdaje činí 131,66 mil. EUR.</w:t>
      </w:r>
    </w:p>
    <w:p w:rsidR="00F40769" w:rsidRDefault="00F40769" w:rsidP="00C9424B">
      <w:pPr>
        <w:jc w:val="both"/>
        <w:rPr>
          <w:sz w:val="22"/>
          <w:szCs w:val="22"/>
        </w:rPr>
      </w:pPr>
    </w:p>
    <w:p w:rsidR="004B5711" w:rsidRPr="007125EE" w:rsidRDefault="004B5711" w:rsidP="0045005C">
      <w:pPr>
        <w:pStyle w:val="Tabulkanzev"/>
        <w:ind w:left="426"/>
        <w:jc w:val="center"/>
        <w:rPr>
          <w:rStyle w:val="Siln"/>
        </w:rPr>
      </w:pPr>
      <w:bookmarkStart w:id="90" w:name="_Toc372011217"/>
      <w:r w:rsidRPr="007125EE">
        <w:rPr>
          <w:rStyle w:val="Siln"/>
        </w:rPr>
        <w:t>Kumulativní pokrok na úrovni oblastí intervence 3.2 (v mil. CZK/EUR)</w:t>
      </w:r>
      <w:bookmarkEnd w:id="90"/>
    </w:p>
    <w:tbl>
      <w:tblPr>
        <w:tblW w:w="14880" w:type="dxa"/>
        <w:tblInd w:w="47" w:type="dxa"/>
        <w:tblCellMar>
          <w:left w:w="70" w:type="dxa"/>
          <w:right w:w="70" w:type="dxa"/>
        </w:tblCellMar>
        <w:tblLook w:val="04A0" w:firstRow="1" w:lastRow="0" w:firstColumn="1" w:lastColumn="0" w:noHBand="0" w:noVBand="1"/>
      </w:tblPr>
      <w:tblGrid>
        <w:gridCol w:w="1120"/>
        <w:gridCol w:w="832"/>
        <w:gridCol w:w="648"/>
        <w:gridCol w:w="532"/>
        <w:gridCol w:w="902"/>
        <w:gridCol w:w="813"/>
        <w:gridCol w:w="633"/>
        <w:gridCol w:w="531"/>
        <w:gridCol w:w="800"/>
        <w:gridCol w:w="717"/>
        <w:gridCol w:w="632"/>
        <w:gridCol w:w="841"/>
        <w:gridCol w:w="754"/>
        <w:gridCol w:w="645"/>
        <w:gridCol w:w="857"/>
        <w:gridCol w:w="767"/>
        <w:gridCol w:w="676"/>
        <w:gridCol w:w="812"/>
        <w:gridCol w:w="721"/>
        <w:gridCol w:w="647"/>
      </w:tblGrid>
      <w:tr w:rsidR="00EF1D7C" w:rsidRPr="00EF1D7C" w:rsidTr="002857D5">
        <w:trPr>
          <w:trHeight w:val="325"/>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3.2.</w:t>
            </w:r>
          </w:p>
        </w:tc>
        <w:tc>
          <w:tcPr>
            <w:tcW w:w="1480" w:type="dxa"/>
            <w:gridSpan w:val="2"/>
            <w:tcBorders>
              <w:top w:val="single" w:sz="8" w:space="0" w:color="0070C0"/>
              <w:left w:val="nil"/>
              <w:right w:val="single" w:sz="8"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Alokace</w:t>
            </w:r>
          </w:p>
          <w:p w:rsidR="00EF1D7C" w:rsidRPr="00EF1D7C" w:rsidRDefault="00EF1D7C" w:rsidP="002857D5">
            <w:pPr>
              <w:jc w:val="center"/>
              <w:rPr>
                <w:b/>
                <w:bCs/>
                <w:sz w:val="16"/>
                <w:szCs w:val="16"/>
              </w:rPr>
            </w:pPr>
            <w:r w:rsidRPr="00EF1D7C">
              <w:rPr>
                <w:b/>
                <w:bCs/>
                <w:sz w:val="16"/>
                <w:szCs w:val="16"/>
              </w:rPr>
              <w:t>2007-2013</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Proplacené prostředky příjemcům</w:t>
            </w:r>
          </w:p>
        </w:tc>
        <w:tc>
          <w:tcPr>
            <w:tcW w:w="2300" w:type="dxa"/>
            <w:gridSpan w:val="3"/>
            <w:tcBorders>
              <w:top w:val="single" w:sz="8" w:space="0" w:color="0070C0"/>
              <w:left w:val="single" w:sz="8" w:space="0" w:color="0070C0"/>
              <w:bottom w:val="single" w:sz="8" w:space="0" w:color="0070C0"/>
              <w:right w:val="single" w:sz="8"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center"/>
            <w:hideMark/>
          </w:tcPr>
          <w:p w:rsidR="00EF1D7C" w:rsidRPr="00EF1D7C" w:rsidRDefault="00EF1D7C" w:rsidP="002857D5">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2857D5">
            <w:pPr>
              <w:jc w:val="center"/>
              <w:rPr>
                <w:b/>
                <w:bCs/>
                <w:sz w:val="16"/>
                <w:szCs w:val="16"/>
              </w:rPr>
            </w:pPr>
          </w:p>
        </w:tc>
        <w:tc>
          <w:tcPr>
            <w:tcW w:w="832"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c>
          <w:tcPr>
            <w:tcW w:w="532"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počet</w:t>
            </w:r>
          </w:p>
        </w:tc>
        <w:tc>
          <w:tcPr>
            <w:tcW w:w="902"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 (b/a)</w:t>
            </w:r>
          </w:p>
        </w:tc>
        <w:tc>
          <w:tcPr>
            <w:tcW w:w="633"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c>
          <w:tcPr>
            <w:tcW w:w="841"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(d)</w:t>
            </w:r>
          </w:p>
        </w:tc>
        <w:tc>
          <w:tcPr>
            <w:tcW w:w="754"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 (d/a)</w:t>
            </w:r>
          </w:p>
        </w:tc>
        <w:tc>
          <w:tcPr>
            <w:tcW w:w="645"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c>
          <w:tcPr>
            <w:tcW w:w="857"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(e)</w:t>
            </w:r>
          </w:p>
        </w:tc>
        <w:tc>
          <w:tcPr>
            <w:tcW w:w="767"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 (e/a)</w:t>
            </w:r>
          </w:p>
        </w:tc>
        <w:tc>
          <w:tcPr>
            <w:tcW w:w="676"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c>
          <w:tcPr>
            <w:tcW w:w="812"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CZK (f)</w:t>
            </w:r>
          </w:p>
        </w:tc>
        <w:tc>
          <w:tcPr>
            <w:tcW w:w="721" w:type="dxa"/>
            <w:tcBorders>
              <w:top w:val="nil"/>
              <w:left w:val="nil"/>
              <w:bottom w:val="single" w:sz="8" w:space="0" w:color="0070C0"/>
              <w:right w:val="single" w:sz="8"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 (f/a)</w:t>
            </w:r>
          </w:p>
        </w:tc>
        <w:tc>
          <w:tcPr>
            <w:tcW w:w="647" w:type="dxa"/>
            <w:tcBorders>
              <w:top w:val="nil"/>
              <w:left w:val="nil"/>
              <w:bottom w:val="single" w:sz="8" w:space="0" w:color="0070C0"/>
              <w:right w:val="double" w:sz="6" w:space="0" w:color="0070C0"/>
            </w:tcBorders>
            <w:shd w:val="clear" w:color="000000" w:fill="8DB4E3"/>
            <w:noWrap/>
            <w:vAlign w:val="center"/>
            <w:hideMark/>
          </w:tcPr>
          <w:p w:rsidR="00EF1D7C" w:rsidRPr="00EF1D7C" w:rsidRDefault="00EF1D7C" w:rsidP="002857D5">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7 449,60</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292,33</w:t>
            </w:r>
          </w:p>
        </w:tc>
        <w:tc>
          <w:tcPr>
            <w:tcW w:w="5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230</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10 398,72</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139,59%</w:t>
            </w:r>
          </w:p>
        </w:tc>
        <w:tc>
          <w:tcPr>
            <w:tcW w:w="63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404,78</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157</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5 951,86</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79,90%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234,03</w:t>
            </w:r>
          </w:p>
        </w:tc>
        <w:tc>
          <w:tcPr>
            <w:tcW w:w="84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4 303,34</w:t>
            </w:r>
          </w:p>
        </w:tc>
        <w:tc>
          <w:tcPr>
            <w:tcW w:w="75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57,77%</w:t>
            </w:r>
          </w:p>
        </w:tc>
        <w:tc>
          <w:tcPr>
            <w:tcW w:w="64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169,86</w:t>
            </w:r>
          </w:p>
        </w:tc>
        <w:tc>
          <w:tcPr>
            <w:tcW w:w="85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4 087,36</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54,87%</w:t>
            </w:r>
          </w:p>
        </w:tc>
        <w:tc>
          <w:tcPr>
            <w:tcW w:w="6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161,45</w:t>
            </w:r>
          </w:p>
        </w:tc>
        <w:tc>
          <w:tcPr>
            <w:tcW w:w="81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3 322,16</w:t>
            </w:r>
          </w:p>
        </w:tc>
        <w:tc>
          <w:tcPr>
            <w:tcW w:w="72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44,60%</w:t>
            </w:r>
          </w:p>
        </w:tc>
        <w:tc>
          <w:tcPr>
            <w:tcW w:w="6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131,66</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7 455,87</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292,33</w:t>
            </w:r>
          </w:p>
        </w:tc>
        <w:tc>
          <w:tcPr>
            <w:tcW w:w="5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212</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9 159,73</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122,90%</w:t>
            </w:r>
          </w:p>
        </w:tc>
        <w:tc>
          <w:tcPr>
            <w:tcW w:w="63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355,86</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158</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6 060,82</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81,30%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238,13</w:t>
            </w:r>
          </w:p>
        </w:tc>
        <w:tc>
          <w:tcPr>
            <w:tcW w:w="84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3 805,90</w:t>
            </w:r>
          </w:p>
        </w:tc>
        <w:tc>
          <w:tcPr>
            <w:tcW w:w="75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51,00%</w:t>
            </w:r>
          </w:p>
        </w:tc>
        <w:tc>
          <w:tcPr>
            <w:tcW w:w="64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150,53</w:t>
            </w:r>
          </w:p>
        </w:tc>
        <w:tc>
          <w:tcPr>
            <w:tcW w:w="85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3 624,52</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48,60%</w:t>
            </w:r>
          </w:p>
        </w:tc>
        <w:tc>
          <w:tcPr>
            <w:tcW w:w="6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143,48</w:t>
            </w:r>
          </w:p>
        </w:tc>
        <w:tc>
          <w:tcPr>
            <w:tcW w:w="81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3 322,16</w:t>
            </w:r>
          </w:p>
        </w:tc>
        <w:tc>
          <w:tcPr>
            <w:tcW w:w="72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44,60%</w:t>
            </w:r>
          </w:p>
        </w:tc>
        <w:tc>
          <w:tcPr>
            <w:tcW w:w="6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131,66</w:t>
            </w:r>
          </w:p>
        </w:tc>
      </w:tr>
    </w:tbl>
    <w:p w:rsidR="001B19F7" w:rsidRDefault="001B19F7" w:rsidP="00EF1D7C">
      <w:pPr>
        <w:tabs>
          <w:tab w:val="left" w:pos="3356"/>
        </w:tabs>
        <w:jc w:val="both"/>
        <w:rPr>
          <w:color w:val="000000"/>
          <w:sz w:val="22"/>
          <w:szCs w:val="22"/>
        </w:rPr>
      </w:pPr>
    </w:p>
    <w:p w:rsidR="002038D9" w:rsidRPr="00101C5B" w:rsidRDefault="004C4CED" w:rsidP="001F7241">
      <w:pPr>
        <w:jc w:val="both"/>
        <w:rPr>
          <w:color w:val="000000"/>
          <w:sz w:val="22"/>
          <w:szCs w:val="22"/>
        </w:rPr>
      </w:pPr>
      <w:r w:rsidRPr="006D3F04">
        <w:rPr>
          <w:b/>
          <w:color w:val="000000"/>
          <w:sz w:val="22"/>
          <w:szCs w:val="22"/>
        </w:rPr>
        <w:t xml:space="preserve">V oblasti intervence 3.3 </w:t>
      </w:r>
      <w:r>
        <w:rPr>
          <w:color w:val="000000"/>
          <w:sz w:val="22"/>
          <w:szCs w:val="22"/>
        </w:rPr>
        <w:t>bylo celkem podáno 27 projektových žádostí o objemu 83,88 mil. EUR, z nichž bylo schváleno 16 projektů ve výši 48,68 mil. EUR</w:t>
      </w:r>
      <w:r w:rsidR="006D3F04">
        <w:rPr>
          <w:color w:val="000000"/>
          <w:sz w:val="22"/>
          <w:szCs w:val="22"/>
        </w:rPr>
        <w:t xml:space="preserve">. </w:t>
      </w:r>
      <w:r w:rsidR="00111442">
        <w:rPr>
          <w:color w:val="000000"/>
          <w:sz w:val="22"/>
          <w:szCs w:val="22"/>
        </w:rPr>
        <w:t>Ministerstvo práce a sociálních věcí přijalo nápravná opatření pro zrychlení čerpání v oblasti intervence. Jedná se zejm</w:t>
      </w:r>
      <w:r w:rsidR="00DF1904">
        <w:rPr>
          <w:color w:val="000000"/>
          <w:sz w:val="22"/>
          <w:szCs w:val="22"/>
        </w:rPr>
        <w:t>éna o</w:t>
      </w:r>
      <w:r w:rsidR="00111442">
        <w:rPr>
          <w:color w:val="000000"/>
          <w:sz w:val="22"/>
          <w:szCs w:val="22"/>
        </w:rPr>
        <w:t xml:space="preserve"> vydávání sloučených řídících dokumentů, dále rozložení časově a finančně náročných etap jednotlivých projektů do etap kratších. </w:t>
      </w:r>
      <w:r w:rsidR="006D3F04">
        <w:rPr>
          <w:color w:val="000000"/>
          <w:sz w:val="22"/>
          <w:szCs w:val="22"/>
        </w:rPr>
        <w:t xml:space="preserve">V období od 1.4.2013 do 30.9.2013 se objem vydaných Rozhodnutí o poskytnutí dotace zvýšil o 3,69 mil. EUR (6,78 % alokace oblasti intervence). Objem proplacených prostředků se zvýšil o 2,67 mil. EUR (o 4,89 </w:t>
      </w:r>
      <w:r w:rsidR="006D3F04">
        <w:rPr>
          <w:color w:val="000000"/>
          <w:sz w:val="22"/>
          <w:szCs w:val="22"/>
        </w:rPr>
        <w:lastRenderedPageBreak/>
        <w:t>%). Celkem bylo příjemcům proplaceno 10,40 mil. EUR.</w:t>
      </w:r>
      <w:r w:rsidR="00111442">
        <w:rPr>
          <w:color w:val="000000"/>
          <w:sz w:val="22"/>
          <w:szCs w:val="22"/>
        </w:rPr>
        <w:t xml:space="preserve"> V souhrnných žádostech celkem PCO zaúčtoval 8,31 mil. EUR, z toho ve sledovaném období 1,47 mil. EUR (2,67 % alokace). Certifikované výdaje představují 3,38 mil. EUR (5,97 % alokace).</w:t>
      </w:r>
    </w:p>
    <w:p w:rsidR="00E0515A" w:rsidRPr="00403782" w:rsidRDefault="00E0515A" w:rsidP="004B5711">
      <w:pPr>
        <w:jc w:val="both"/>
        <w:rPr>
          <w:rFonts w:ascii="Arial" w:hAnsi="Arial" w:cs="Arial"/>
        </w:rPr>
      </w:pPr>
    </w:p>
    <w:p w:rsidR="004B5711" w:rsidRPr="007125EE" w:rsidRDefault="004B5711" w:rsidP="0045005C">
      <w:pPr>
        <w:pStyle w:val="Tabulkanzev"/>
        <w:ind w:left="0" w:firstLine="0"/>
        <w:jc w:val="center"/>
        <w:rPr>
          <w:rStyle w:val="Siln"/>
        </w:rPr>
      </w:pPr>
      <w:bookmarkStart w:id="91" w:name="_Toc372011218"/>
      <w:r w:rsidRPr="007125EE">
        <w:rPr>
          <w:rStyle w:val="Siln"/>
        </w:rPr>
        <w:t>Kumulativní pokrok na úrovni oblastí intervence 3.3 (v mil. CZK/EUR)</w:t>
      </w:r>
      <w:bookmarkEnd w:id="91"/>
    </w:p>
    <w:tbl>
      <w:tblPr>
        <w:tblW w:w="14880" w:type="dxa"/>
        <w:tblInd w:w="47" w:type="dxa"/>
        <w:tblCellMar>
          <w:left w:w="70" w:type="dxa"/>
          <w:right w:w="70" w:type="dxa"/>
        </w:tblCellMar>
        <w:tblLook w:val="04A0" w:firstRow="1" w:lastRow="0" w:firstColumn="1" w:lastColumn="0" w:noHBand="0" w:noVBand="1"/>
      </w:tblPr>
      <w:tblGrid>
        <w:gridCol w:w="1120"/>
        <w:gridCol w:w="899"/>
        <w:gridCol w:w="581"/>
        <w:gridCol w:w="568"/>
        <w:gridCol w:w="882"/>
        <w:gridCol w:w="869"/>
        <w:gridCol w:w="561"/>
        <w:gridCol w:w="553"/>
        <w:gridCol w:w="834"/>
        <w:gridCol w:w="747"/>
        <w:gridCol w:w="546"/>
        <w:gridCol w:w="884"/>
        <w:gridCol w:w="793"/>
        <w:gridCol w:w="563"/>
        <w:gridCol w:w="915"/>
        <w:gridCol w:w="819"/>
        <w:gridCol w:w="566"/>
        <w:gridCol w:w="860"/>
        <w:gridCol w:w="767"/>
        <w:gridCol w:w="553"/>
      </w:tblGrid>
      <w:tr w:rsidR="00EF1D7C" w:rsidRPr="00EF1D7C" w:rsidTr="002857D5">
        <w:trPr>
          <w:trHeight w:val="328"/>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3.3.</w:t>
            </w:r>
          </w:p>
        </w:tc>
        <w:tc>
          <w:tcPr>
            <w:tcW w:w="1480"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6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8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6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56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5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4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1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1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53"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1 405,12</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54,81</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2 154,87</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153,36%</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83,88</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1 247,49</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88,78%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48,68</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264,09</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18,79%</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10,40</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210,39</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14,97%</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8,31</w:t>
            </w:r>
          </w:p>
        </w:tc>
        <w:tc>
          <w:tcPr>
            <w:tcW w:w="8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83,91</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5,97%</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3,38</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1 407,42</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54,81</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24</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1 817,90</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129,20%</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70,63</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1 154,68</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82,00%</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44,99</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195,40</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13,90%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7,73</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172,53</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12,30%</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6,84</w:t>
            </w:r>
          </w:p>
        </w:tc>
        <w:tc>
          <w:tcPr>
            <w:tcW w:w="8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83,91</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6,00%</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3,38</w:t>
            </w:r>
          </w:p>
        </w:tc>
      </w:tr>
    </w:tbl>
    <w:p w:rsidR="0082261E" w:rsidRDefault="0082261E" w:rsidP="004B5711">
      <w:pPr>
        <w:spacing w:before="120" w:after="120"/>
        <w:jc w:val="both"/>
        <w:rPr>
          <w:b/>
          <w:sz w:val="22"/>
          <w:szCs w:val="22"/>
        </w:rPr>
      </w:pPr>
    </w:p>
    <w:p w:rsidR="00892D9D" w:rsidRDefault="00C67143" w:rsidP="001F7241">
      <w:pPr>
        <w:jc w:val="both"/>
        <w:rPr>
          <w:sz w:val="22"/>
          <w:szCs w:val="22"/>
        </w:rPr>
      </w:pPr>
      <w:r w:rsidRPr="00402709">
        <w:rPr>
          <w:b/>
          <w:sz w:val="22"/>
          <w:szCs w:val="22"/>
        </w:rPr>
        <w:t>V oblasti intervence 3.4</w:t>
      </w:r>
      <w:r>
        <w:rPr>
          <w:sz w:val="22"/>
          <w:szCs w:val="22"/>
        </w:rPr>
        <w:t xml:space="preserve"> bylo celkem předloženo 127 projektových žádostí ve výši 250,32 mil. EUR</w:t>
      </w:r>
      <w:r w:rsidR="00951C5E">
        <w:rPr>
          <w:sz w:val="22"/>
          <w:szCs w:val="22"/>
        </w:rPr>
        <w:t xml:space="preserve">. Ve sledovaném období probíhalo schvalování projektů v 15. a 18. výzvě, kde bylo schváleno 19 projektových žádostí a částka se zvýšila o </w:t>
      </w:r>
      <w:r w:rsidR="0048178A">
        <w:rPr>
          <w:sz w:val="22"/>
          <w:szCs w:val="22"/>
        </w:rPr>
        <w:t xml:space="preserve">26,33 mil. EUR. </w:t>
      </w:r>
      <w:r w:rsidR="00951C5E">
        <w:rPr>
          <w:sz w:val="22"/>
          <w:szCs w:val="22"/>
        </w:rPr>
        <w:t xml:space="preserve">Schváleno bylo </w:t>
      </w:r>
      <w:r w:rsidR="0048178A">
        <w:rPr>
          <w:sz w:val="22"/>
          <w:szCs w:val="22"/>
        </w:rPr>
        <w:t xml:space="preserve">celkem </w:t>
      </w:r>
      <w:r w:rsidR="00951C5E">
        <w:rPr>
          <w:sz w:val="22"/>
          <w:szCs w:val="22"/>
        </w:rPr>
        <w:t>124 projektů o objemu 191,82 mil. EUR</w:t>
      </w:r>
      <w:r w:rsidR="0048178A">
        <w:rPr>
          <w:sz w:val="22"/>
          <w:szCs w:val="22"/>
        </w:rPr>
        <w:t xml:space="preserve"> (95 % alokace)</w:t>
      </w:r>
      <w:r w:rsidR="00951C5E">
        <w:rPr>
          <w:sz w:val="22"/>
          <w:szCs w:val="22"/>
        </w:rPr>
        <w:t>.</w:t>
      </w:r>
      <w:r w:rsidR="0048178A">
        <w:rPr>
          <w:sz w:val="22"/>
          <w:szCs w:val="22"/>
        </w:rPr>
        <w:t xml:space="preserve"> Příjemcům bylo proplaceno </w:t>
      </w:r>
      <w:r w:rsidR="002C4A30">
        <w:rPr>
          <w:sz w:val="22"/>
          <w:szCs w:val="22"/>
        </w:rPr>
        <w:t>29,65 mil. EUR, objem proplacených prostředků se zvýšil na 57,05 mil. EUR (28,21 %). V souhrnných žádostech PCO zaúčtoval celkem 36,09 mil. EUR, z toho 10,04 mil. EUR v období od 1.4.2013 do 30.9.2013. Certifikované výdaje činí 23,19 mil. EUR.</w:t>
      </w:r>
    </w:p>
    <w:p w:rsidR="00892D9D" w:rsidRPr="003E1C4E" w:rsidRDefault="00892D9D" w:rsidP="009736A0">
      <w:pPr>
        <w:jc w:val="both"/>
        <w:rPr>
          <w:b/>
          <w:sz w:val="22"/>
          <w:szCs w:val="22"/>
        </w:rPr>
      </w:pPr>
    </w:p>
    <w:p w:rsidR="00747095" w:rsidRPr="00ED17F7" w:rsidRDefault="00747095" w:rsidP="00C85315">
      <w:pPr>
        <w:jc w:val="both"/>
        <w:rPr>
          <w:sz w:val="22"/>
          <w:szCs w:val="22"/>
        </w:rPr>
      </w:pPr>
    </w:p>
    <w:p w:rsidR="004B5711" w:rsidRDefault="004B5711" w:rsidP="00BC7099">
      <w:pPr>
        <w:pStyle w:val="Tabulkanzev"/>
        <w:keepNext/>
        <w:ind w:left="0" w:firstLine="0"/>
        <w:jc w:val="center"/>
        <w:rPr>
          <w:rStyle w:val="Siln"/>
        </w:rPr>
      </w:pPr>
      <w:bookmarkStart w:id="92" w:name="_Toc372011219"/>
      <w:r w:rsidRPr="007125EE">
        <w:rPr>
          <w:rStyle w:val="Siln"/>
        </w:rPr>
        <w:t>Kumulativní pokrok na úrovni oblastí intervence 3.4 (v mil. CZK/EUR)</w:t>
      </w:r>
      <w:bookmarkEnd w:id="92"/>
    </w:p>
    <w:tbl>
      <w:tblPr>
        <w:tblW w:w="14880" w:type="dxa"/>
        <w:tblInd w:w="47" w:type="dxa"/>
        <w:tblCellMar>
          <w:left w:w="70" w:type="dxa"/>
          <w:right w:w="70" w:type="dxa"/>
        </w:tblCellMar>
        <w:tblLook w:val="04A0" w:firstRow="1" w:lastRow="0" w:firstColumn="1" w:lastColumn="0" w:noHBand="0" w:noVBand="1"/>
      </w:tblPr>
      <w:tblGrid>
        <w:gridCol w:w="1120"/>
        <w:gridCol w:w="831"/>
        <w:gridCol w:w="648"/>
        <w:gridCol w:w="546"/>
        <w:gridCol w:w="848"/>
        <w:gridCol w:w="836"/>
        <w:gridCol w:w="650"/>
        <w:gridCol w:w="531"/>
        <w:gridCol w:w="800"/>
        <w:gridCol w:w="717"/>
        <w:gridCol w:w="632"/>
        <w:gridCol w:w="884"/>
        <w:gridCol w:w="793"/>
        <w:gridCol w:w="563"/>
        <w:gridCol w:w="902"/>
        <w:gridCol w:w="808"/>
        <w:gridCol w:w="591"/>
        <w:gridCol w:w="844"/>
        <w:gridCol w:w="766"/>
        <w:gridCol w:w="570"/>
      </w:tblGrid>
      <w:tr w:rsidR="00EF1D7C" w:rsidRPr="00EF1D7C" w:rsidTr="002857D5">
        <w:trPr>
          <w:trHeight w:val="381"/>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3.4.</w:t>
            </w:r>
          </w:p>
        </w:tc>
        <w:tc>
          <w:tcPr>
            <w:tcW w:w="1479"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4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70"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5 150,66</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200,98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127</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6 430,63</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124,85%</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250,32</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124</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4 915,44</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95,43%</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191,82</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1 453,05</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28,21%</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57,05</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914,79</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17,76%</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36,09</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584,19</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11,34%</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23,19</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5 158,49</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200,98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126</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6 137,63</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119,00%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238,45</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105</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4 245,04</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82,30%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165,49</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690,50</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13,40%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27,40</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655,81</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12,70%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26,05</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584,19</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11,30%</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23,19</w:t>
            </w:r>
          </w:p>
        </w:tc>
      </w:tr>
    </w:tbl>
    <w:p w:rsidR="00892D9D" w:rsidRPr="00892D9D" w:rsidRDefault="00892D9D" w:rsidP="00892D9D"/>
    <w:p w:rsidR="004B5711" w:rsidRPr="00A55196" w:rsidRDefault="004B5711" w:rsidP="004B5711">
      <w:pPr>
        <w:spacing w:before="120"/>
        <w:rPr>
          <w:b/>
          <w:u w:val="single"/>
        </w:rPr>
      </w:pPr>
      <w:r>
        <w:rPr>
          <w:b/>
          <w:u w:val="single"/>
        </w:rPr>
        <w:t>P</w:t>
      </w:r>
      <w:r w:rsidRPr="00A55196">
        <w:rPr>
          <w:b/>
          <w:u w:val="single"/>
        </w:rPr>
        <w:t>ro všechny uvedené tabulky platí:</w:t>
      </w:r>
    </w:p>
    <w:p w:rsidR="00BB1333" w:rsidRPr="00277C9A"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2.10.2013</w:t>
      </w:r>
    </w:p>
    <w:p w:rsidR="00BB1333" w:rsidRPr="00277C9A" w:rsidRDefault="00BB1333" w:rsidP="00BB1333">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4.4.2013</w:t>
      </w:r>
    </w:p>
    <w:p w:rsidR="00BB1333" w:rsidRPr="00277C9A" w:rsidRDefault="00BB1333" w:rsidP="00BB1333">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Pr>
          <w:i/>
          <w:sz w:val="18"/>
          <w:szCs w:val="18"/>
        </w:rPr>
        <w:t>25,690</w:t>
      </w:r>
    </w:p>
    <w:p w:rsidR="00BB1333" w:rsidRPr="00277C9A" w:rsidRDefault="00BB1333" w:rsidP="00BB1333">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Pr>
          <w:i/>
          <w:sz w:val="18"/>
          <w:szCs w:val="18"/>
        </w:rPr>
        <w:t xml:space="preserve"> </w:t>
      </w:r>
      <w:r w:rsidRPr="00277C9A">
        <w:rPr>
          <w:i/>
          <w:sz w:val="18"/>
          <w:szCs w:val="18"/>
        </w:rPr>
        <w:t xml:space="preserve">– </w:t>
      </w:r>
      <w:r>
        <w:rPr>
          <w:i/>
          <w:sz w:val="18"/>
          <w:szCs w:val="18"/>
        </w:rPr>
        <w:t>25,740</w:t>
      </w:r>
    </w:p>
    <w:p w:rsidR="002F2C3F" w:rsidRDefault="00BB1333" w:rsidP="00BB1333">
      <w:pPr>
        <w:rPr>
          <w:b/>
          <w:sz w:val="28"/>
          <w:szCs w:val="28"/>
        </w:rPr>
        <w:sectPr w:rsidR="002F2C3F" w:rsidSect="00E82B27">
          <w:pgSz w:w="16840" w:h="11907" w:orient="landscape" w:code="9"/>
          <w:pgMar w:top="1418" w:right="1418" w:bottom="1418" w:left="1418" w:header="709" w:footer="709" w:gutter="0"/>
          <w:cols w:space="708"/>
          <w:docGrid w:linePitch="272"/>
        </w:sect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00581AEF" w:rsidRPr="00277C9A">
        <w:rPr>
          <w:i/>
          <w:sz w:val="18"/>
          <w:szCs w:val="18"/>
        </w:rPr>
        <w:t>celkem</w:t>
      </w:r>
    </w:p>
    <w:p w:rsidR="002F2C3F" w:rsidRDefault="002F2C3F" w:rsidP="002F2C3F">
      <w:pPr>
        <w:rPr>
          <w:b/>
          <w:sz w:val="22"/>
          <w:szCs w:val="22"/>
        </w:rPr>
      </w:pPr>
      <w:r w:rsidRPr="006266F5">
        <w:rPr>
          <w:b/>
          <w:sz w:val="22"/>
          <w:szCs w:val="22"/>
        </w:rPr>
        <w:lastRenderedPageBreak/>
        <w:t>Přehled probíhajících výzev</w:t>
      </w:r>
      <w:r w:rsidRPr="00FA5046">
        <w:rPr>
          <w:b/>
          <w:sz w:val="22"/>
          <w:szCs w:val="22"/>
        </w:rPr>
        <w:t xml:space="preserve"> </w:t>
      </w:r>
    </w:p>
    <w:p w:rsidR="00B60056" w:rsidRDefault="00B60056" w:rsidP="002F2C3F">
      <w:pPr>
        <w:rPr>
          <w:sz w:val="22"/>
          <w:szCs w:val="22"/>
        </w:rPr>
      </w:pPr>
    </w:p>
    <w:p w:rsidR="00402709" w:rsidRDefault="00625CBA" w:rsidP="00625CBA">
      <w:pPr>
        <w:jc w:val="both"/>
        <w:rPr>
          <w:sz w:val="22"/>
          <w:szCs w:val="22"/>
        </w:rPr>
      </w:pPr>
      <w:r>
        <w:rPr>
          <w:sz w:val="22"/>
          <w:szCs w:val="22"/>
        </w:rPr>
        <w:t xml:space="preserve">V prioritní ose 3 probíhalo 9 výzev v celkové alokaci 162,3 mil. EUR, do kterých bylo předloženo 351 projektových žádostí v objemu </w:t>
      </w:r>
      <w:r w:rsidR="00CB35DB">
        <w:rPr>
          <w:sz w:val="22"/>
          <w:szCs w:val="22"/>
        </w:rPr>
        <w:t>236,9</w:t>
      </w:r>
      <w:r>
        <w:rPr>
          <w:sz w:val="22"/>
          <w:szCs w:val="22"/>
        </w:rPr>
        <w:t xml:space="preserve"> mil. EUR, z nichž schváleno bylo 103 projektů na částku 112,0 mil. EUR. </w:t>
      </w:r>
    </w:p>
    <w:p w:rsidR="00625CBA" w:rsidRDefault="00625CBA" w:rsidP="00625CBA">
      <w:pPr>
        <w:jc w:val="both"/>
        <w:rPr>
          <w:sz w:val="22"/>
          <w:szCs w:val="22"/>
        </w:rPr>
      </w:pPr>
    </w:p>
    <w:p w:rsidR="006665C5" w:rsidRDefault="00625CBA" w:rsidP="00625CBA">
      <w:pPr>
        <w:jc w:val="both"/>
        <w:rPr>
          <w:sz w:val="22"/>
          <w:szCs w:val="22"/>
        </w:rPr>
      </w:pPr>
      <w:r w:rsidRPr="006665C5">
        <w:rPr>
          <w:b/>
          <w:sz w:val="22"/>
          <w:szCs w:val="22"/>
        </w:rPr>
        <w:t>V oblasti intervence 3.1</w:t>
      </w:r>
      <w:r>
        <w:rPr>
          <w:sz w:val="22"/>
          <w:szCs w:val="22"/>
        </w:rPr>
        <w:t xml:space="preserve"> probíhaly 3 výzvy, všechny byly ukončeny k 30.6.2013. Výzva č. 07 </w:t>
      </w:r>
      <w:r w:rsidR="006665C5">
        <w:rPr>
          <w:sz w:val="22"/>
          <w:szCs w:val="22"/>
        </w:rPr>
        <w:t>byla vyhlášena pro aktivitu 3.1b</w:t>
      </w:r>
      <w:r>
        <w:rPr>
          <w:sz w:val="22"/>
          <w:szCs w:val="22"/>
        </w:rPr>
        <w:t xml:space="preserve">) </w:t>
      </w:r>
      <w:r w:rsidR="006665C5">
        <w:rPr>
          <w:sz w:val="22"/>
          <w:szCs w:val="22"/>
        </w:rPr>
        <w:t xml:space="preserve">s alokací 10,1 mil. EUR, předloženo bylo 44 projektových žádostí na částku 21,7 mil. EUR. Schváleno bylo 22 projektů ve výši 10,5 mil. EUR a v administrativním procesu je 13 projektových žádostí o objemu </w:t>
      </w:r>
      <w:r w:rsidR="00CB35DB">
        <w:rPr>
          <w:sz w:val="22"/>
          <w:szCs w:val="22"/>
        </w:rPr>
        <w:t>6</w:t>
      </w:r>
      <w:r w:rsidR="006665C5">
        <w:rPr>
          <w:sz w:val="22"/>
          <w:szCs w:val="22"/>
        </w:rPr>
        <w:t>,</w:t>
      </w:r>
      <w:r w:rsidR="00CB35DB">
        <w:rPr>
          <w:sz w:val="22"/>
          <w:szCs w:val="22"/>
        </w:rPr>
        <w:t>3</w:t>
      </w:r>
      <w:r w:rsidR="006665C5">
        <w:rPr>
          <w:sz w:val="22"/>
          <w:szCs w:val="22"/>
        </w:rPr>
        <w:t xml:space="preserve"> mil. EUR.</w:t>
      </w:r>
    </w:p>
    <w:p w:rsidR="006665C5" w:rsidRDefault="006665C5" w:rsidP="00625CBA">
      <w:pPr>
        <w:jc w:val="both"/>
        <w:rPr>
          <w:sz w:val="22"/>
          <w:szCs w:val="22"/>
        </w:rPr>
      </w:pPr>
    </w:p>
    <w:p w:rsidR="006665C5" w:rsidRDefault="006665C5" w:rsidP="00625CBA">
      <w:pPr>
        <w:jc w:val="both"/>
        <w:rPr>
          <w:sz w:val="22"/>
          <w:szCs w:val="22"/>
        </w:rPr>
      </w:pPr>
      <w:r>
        <w:rPr>
          <w:sz w:val="22"/>
          <w:szCs w:val="22"/>
        </w:rPr>
        <w:t xml:space="preserve">Výzva č. 08 byla vyhlášena na aktivitu 3.1c) s alokací 8,6 mil. EUR, předloženo bylo 202 projektových žádostí ve výši 23,8 mil. EUR, 16 projektů bylo schváleno na částku 1,6 mil. EUR. V administrativním procesu je </w:t>
      </w:r>
      <w:r w:rsidR="00D6408A">
        <w:rPr>
          <w:sz w:val="22"/>
          <w:szCs w:val="22"/>
        </w:rPr>
        <w:t>65</w:t>
      </w:r>
      <w:r>
        <w:rPr>
          <w:sz w:val="22"/>
          <w:szCs w:val="22"/>
        </w:rPr>
        <w:t xml:space="preserve"> projektů na částku </w:t>
      </w:r>
      <w:r w:rsidR="00CB35DB">
        <w:rPr>
          <w:sz w:val="22"/>
          <w:szCs w:val="22"/>
        </w:rPr>
        <w:t>8</w:t>
      </w:r>
      <w:r w:rsidR="00D6408A">
        <w:rPr>
          <w:sz w:val="22"/>
          <w:szCs w:val="22"/>
        </w:rPr>
        <w:t>,</w:t>
      </w:r>
      <w:r w:rsidR="00CB35DB">
        <w:rPr>
          <w:sz w:val="22"/>
          <w:szCs w:val="22"/>
        </w:rPr>
        <w:t>1</w:t>
      </w:r>
      <w:r>
        <w:rPr>
          <w:sz w:val="22"/>
          <w:szCs w:val="22"/>
        </w:rPr>
        <w:t xml:space="preserve"> mil. EUR.</w:t>
      </w:r>
    </w:p>
    <w:p w:rsidR="00D6408A" w:rsidRDefault="00D6408A" w:rsidP="00625CBA">
      <w:pPr>
        <w:jc w:val="both"/>
        <w:rPr>
          <w:sz w:val="22"/>
          <w:szCs w:val="22"/>
        </w:rPr>
      </w:pPr>
    </w:p>
    <w:p w:rsidR="00D6408A" w:rsidRDefault="00D6408A" w:rsidP="00625CBA">
      <w:pPr>
        <w:jc w:val="both"/>
        <w:rPr>
          <w:sz w:val="22"/>
          <w:szCs w:val="22"/>
        </w:rPr>
      </w:pPr>
      <w:r>
        <w:rPr>
          <w:sz w:val="22"/>
          <w:szCs w:val="22"/>
        </w:rPr>
        <w:t>Výzva č. 07 byla vyhlášena na aktivitu 3.1a) s alokací 31,5 mil. EUR. Celkem bylo předloženo 53 projektových žádostí o objemu 52,9 mil. EUR a schváleno 35 projektů ve výši 31,2 mil. EUR. V administrativním procesu je 14 projektových žádostí 1</w:t>
      </w:r>
      <w:r w:rsidR="00CB35DB">
        <w:rPr>
          <w:sz w:val="22"/>
          <w:szCs w:val="22"/>
        </w:rPr>
        <w:t>7</w:t>
      </w:r>
      <w:r>
        <w:rPr>
          <w:sz w:val="22"/>
          <w:szCs w:val="22"/>
        </w:rPr>
        <w:t>,</w:t>
      </w:r>
      <w:r w:rsidR="00CB35DB">
        <w:rPr>
          <w:sz w:val="22"/>
          <w:szCs w:val="22"/>
        </w:rPr>
        <w:t>7</w:t>
      </w:r>
      <w:r>
        <w:rPr>
          <w:sz w:val="22"/>
          <w:szCs w:val="22"/>
        </w:rPr>
        <w:t xml:space="preserve"> mil. EUR.</w:t>
      </w:r>
    </w:p>
    <w:p w:rsidR="00D6408A" w:rsidRDefault="00D6408A" w:rsidP="00625CBA">
      <w:pPr>
        <w:jc w:val="both"/>
        <w:rPr>
          <w:sz w:val="22"/>
          <w:szCs w:val="22"/>
        </w:rPr>
      </w:pPr>
    </w:p>
    <w:p w:rsidR="00D6408A" w:rsidRDefault="00D6408A" w:rsidP="00625CBA">
      <w:pPr>
        <w:jc w:val="both"/>
        <w:rPr>
          <w:sz w:val="22"/>
          <w:szCs w:val="22"/>
        </w:rPr>
      </w:pPr>
      <w:r w:rsidRPr="00490CFC">
        <w:rPr>
          <w:b/>
          <w:sz w:val="22"/>
          <w:szCs w:val="22"/>
        </w:rPr>
        <w:t>V oblasti intervence 3.2</w:t>
      </w:r>
      <w:r>
        <w:rPr>
          <w:sz w:val="22"/>
          <w:szCs w:val="22"/>
        </w:rPr>
        <w:t xml:space="preserve"> probíhaly 3 výzvy. Výzva č. 14 byla vyhlá</w:t>
      </w:r>
      <w:r w:rsidR="00490CFC">
        <w:rPr>
          <w:sz w:val="22"/>
          <w:szCs w:val="22"/>
        </w:rPr>
        <w:t xml:space="preserve">šena na aktivitu 3.2a) o objemu 37,5 mil. EUR a bylo předloženo 15 projektových žádostí ve výši </w:t>
      </w:r>
      <w:r w:rsidR="00CB35DB">
        <w:rPr>
          <w:sz w:val="22"/>
          <w:szCs w:val="22"/>
        </w:rPr>
        <w:t>40,1 mil. EUR</w:t>
      </w:r>
      <w:r w:rsidR="00490CFC">
        <w:rPr>
          <w:sz w:val="22"/>
          <w:szCs w:val="22"/>
        </w:rPr>
        <w:t xml:space="preserve"> na podporu materiální vybavenosti komplexních onkologických center. Výzv</w:t>
      </w:r>
      <w:r w:rsidR="00CB35DB">
        <w:rPr>
          <w:sz w:val="22"/>
          <w:szCs w:val="22"/>
        </w:rPr>
        <w:t>y</w:t>
      </w:r>
      <w:r w:rsidR="00490CFC">
        <w:rPr>
          <w:sz w:val="22"/>
          <w:szCs w:val="22"/>
        </w:rPr>
        <w:t xml:space="preserve"> č. 15 </w:t>
      </w:r>
      <w:r w:rsidR="00CB35DB">
        <w:rPr>
          <w:sz w:val="22"/>
          <w:szCs w:val="22"/>
        </w:rPr>
        <w:t>a 16 podporovaly</w:t>
      </w:r>
      <w:r w:rsidR="00490CFC">
        <w:rPr>
          <w:sz w:val="22"/>
          <w:szCs w:val="22"/>
        </w:rPr>
        <w:t xml:space="preserve"> aktivitu 3.2</w:t>
      </w:r>
      <w:r w:rsidR="00CB35DB">
        <w:rPr>
          <w:sz w:val="22"/>
          <w:szCs w:val="22"/>
        </w:rPr>
        <w:t>c) a předložen byl 1 projekt do výzvy č. 15 ve výši 0,5 mil. EUR a 2 projekty do výzvy č. 16 o objemu 1,2 mil. EUR. Tyto projekty jsou zaměřené na řízení kvality a nákladovosti veřejného zdraví. Všechny projektové žádosti v této oblasti intervence jsou v hodnotícím procesu.</w:t>
      </w:r>
    </w:p>
    <w:p w:rsidR="00CB35DB" w:rsidRDefault="00CB35DB" w:rsidP="00625CBA">
      <w:pPr>
        <w:jc w:val="both"/>
        <w:rPr>
          <w:sz w:val="22"/>
          <w:szCs w:val="22"/>
        </w:rPr>
      </w:pPr>
    </w:p>
    <w:p w:rsidR="00CB35DB" w:rsidRDefault="00CB35DB" w:rsidP="00625CBA">
      <w:pPr>
        <w:jc w:val="both"/>
        <w:rPr>
          <w:sz w:val="22"/>
          <w:szCs w:val="22"/>
        </w:rPr>
      </w:pPr>
      <w:r w:rsidRPr="00FE2042">
        <w:rPr>
          <w:b/>
          <w:sz w:val="22"/>
          <w:szCs w:val="22"/>
        </w:rPr>
        <w:t>V oblasti intervence 3.3</w:t>
      </w:r>
      <w:r>
        <w:rPr>
          <w:sz w:val="22"/>
          <w:szCs w:val="22"/>
        </w:rPr>
        <w:t xml:space="preserve"> </w:t>
      </w:r>
      <w:r w:rsidR="00FE2042">
        <w:rPr>
          <w:sz w:val="22"/>
          <w:szCs w:val="22"/>
        </w:rPr>
        <w:t>probíhaly dvě výzvy o objemu 50,3 mil. EUR. Výzva č. 09 na aktivitu 3.3c) byla z důvodu malého zájmu krajů k 30.6.2013 ukončena. V červnu 2013 byl předložen 1 projekt na částku 1,0 mil. EUR a k 30.9.2013 byl schválen výběrovou komisí. Ukončení výzvy č. 04 se plánuje na 31.12.2013, byla vyhlášena v alokaci 49,3 mil. EUR. Předloženo bylo 18 projektových žádostí na částku 74,3 mil. EUR a 15 projektů bylo schváleno o objemu 47,4 mil. EUR.</w:t>
      </w:r>
    </w:p>
    <w:p w:rsidR="00FE2042" w:rsidRDefault="00FE2042" w:rsidP="00625CBA">
      <w:pPr>
        <w:jc w:val="both"/>
        <w:rPr>
          <w:sz w:val="22"/>
          <w:szCs w:val="22"/>
        </w:rPr>
      </w:pPr>
    </w:p>
    <w:p w:rsidR="00FE2042" w:rsidRDefault="00FE2042" w:rsidP="00625CBA">
      <w:pPr>
        <w:jc w:val="both"/>
        <w:rPr>
          <w:sz w:val="22"/>
          <w:szCs w:val="22"/>
        </w:rPr>
      </w:pPr>
      <w:r w:rsidRPr="009434A2">
        <w:rPr>
          <w:b/>
          <w:sz w:val="22"/>
          <w:szCs w:val="22"/>
        </w:rPr>
        <w:t>V oblasti intervence 3.4</w:t>
      </w:r>
      <w:r>
        <w:rPr>
          <w:sz w:val="22"/>
          <w:szCs w:val="22"/>
        </w:rPr>
        <w:t xml:space="preserve"> </w:t>
      </w:r>
      <w:r w:rsidR="009434A2">
        <w:rPr>
          <w:sz w:val="22"/>
          <w:szCs w:val="22"/>
        </w:rPr>
        <w:t>probíhala jedna výzva č. 18 na aktivitu 3.4d) v alokaci 21,3 mil. EUR. Výzva byla zaměřena na pořízení moderní techniky a technologií ke zvýšení akceschopnosti složek IZS, ukončena byla k 17.4.2013. Předloženo bylo 15 projektových žádostí na částku 21,3 mil. EUR. Pro všechny předložené projekty bylo vydáno Rozhodnutí o poskytnutí dotace a v současné době jsou v realizaci.</w:t>
      </w:r>
    </w:p>
    <w:p w:rsidR="00C92792" w:rsidRDefault="00C92792" w:rsidP="00625CBA">
      <w:pPr>
        <w:jc w:val="both"/>
        <w:rPr>
          <w:sz w:val="22"/>
          <w:szCs w:val="22"/>
        </w:rPr>
      </w:pPr>
    </w:p>
    <w:p w:rsidR="00C92792" w:rsidRPr="00DB3722" w:rsidRDefault="00C92792" w:rsidP="00C92792">
      <w:pPr>
        <w:pStyle w:val="Tabulkanzev"/>
        <w:ind w:left="0" w:firstLine="0"/>
        <w:jc w:val="center"/>
        <w:rPr>
          <w:rStyle w:val="Siln"/>
        </w:rPr>
      </w:pPr>
      <w:bookmarkStart w:id="93" w:name="_Toc372011220"/>
      <w:r w:rsidRPr="00DB3722">
        <w:rPr>
          <w:rStyle w:val="Siln"/>
        </w:rPr>
        <w:t>Přehled probíhajících výzev v období 1.</w:t>
      </w:r>
      <w:r>
        <w:rPr>
          <w:rStyle w:val="Siln"/>
        </w:rPr>
        <w:t>4</w:t>
      </w:r>
      <w:r w:rsidRPr="00DB3722">
        <w:rPr>
          <w:rStyle w:val="Siln"/>
        </w:rPr>
        <w:t>.</w:t>
      </w:r>
      <w:r>
        <w:rPr>
          <w:rStyle w:val="Siln"/>
        </w:rPr>
        <w:t>2013</w:t>
      </w:r>
      <w:r w:rsidRPr="00DB3722">
        <w:rPr>
          <w:rStyle w:val="Siln"/>
        </w:rPr>
        <w:t xml:space="preserve"> - 3</w:t>
      </w:r>
      <w:r>
        <w:rPr>
          <w:rStyle w:val="Siln"/>
        </w:rPr>
        <w:t>0</w:t>
      </w:r>
      <w:r w:rsidRPr="00DB3722">
        <w:rPr>
          <w:rStyle w:val="Siln"/>
        </w:rPr>
        <w:t>.</w:t>
      </w:r>
      <w:r>
        <w:rPr>
          <w:rStyle w:val="Siln"/>
        </w:rPr>
        <w:t>9</w:t>
      </w:r>
      <w:r w:rsidRPr="00DB3722">
        <w:rPr>
          <w:rStyle w:val="Siln"/>
        </w:rPr>
        <w:t>.201</w:t>
      </w:r>
      <w:r>
        <w:rPr>
          <w:rStyle w:val="Siln"/>
        </w:rPr>
        <w:t>3</w:t>
      </w:r>
      <w:r w:rsidRPr="00DB3722">
        <w:rPr>
          <w:rStyle w:val="Siln"/>
        </w:rPr>
        <w:t xml:space="preserve"> v prioritní ose </w:t>
      </w:r>
      <w:r w:rsidR="00DA163C">
        <w:rPr>
          <w:rStyle w:val="Siln"/>
        </w:rPr>
        <w:t>3</w:t>
      </w:r>
      <w:bookmarkEnd w:id="93"/>
    </w:p>
    <w:tbl>
      <w:tblPr>
        <w:tblW w:w="9382"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611"/>
        <w:gridCol w:w="564"/>
        <w:gridCol w:w="1047"/>
        <w:gridCol w:w="860"/>
        <w:gridCol w:w="903"/>
        <w:gridCol w:w="891"/>
        <w:gridCol w:w="1013"/>
        <w:gridCol w:w="543"/>
        <w:gridCol w:w="1013"/>
        <w:gridCol w:w="624"/>
        <w:gridCol w:w="1313"/>
      </w:tblGrid>
      <w:tr w:rsidR="009E1D61" w:rsidRPr="009E1D61" w:rsidTr="00C92792">
        <w:trPr>
          <w:trHeight w:val="627"/>
          <w:tblHeader/>
        </w:trPr>
        <w:tc>
          <w:tcPr>
            <w:tcW w:w="61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Pořadí výzvy</w:t>
            </w:r>
          </w:p>
        </w:tc>
        <w:tc>
          <w:tcPr>
            <w:tcW w:w="564"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Číslo výzvy</w:t>
            </w:r>
          </w:p>
        </w:tc>
        <w:tc>
          <w:tcPr>
            <w:tcW w:w="190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Podání projektových žádostí</w:t>
            </w:r>
          </w:p>
        </w:tc>
        <w:tc>
          <w:tcPr>
            <w:tcW w:w="903"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Druh výzvy</w:t>
            </w:r>
          </w:p>
        </w:tc>
        <w:tc>
          <w:tcPr>
            <w:tcW w:w="89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Oblast intervence, aktivita</w:t>
            </w: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Alokace na výzvu</w:t>
            </w:r>
          </w:p>
        </w:tc>
        <w:tc>
          <w:tcPr>
            <w:tcW w:w="1556"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Předložené žádosti o podporu</w:t>
            </w:r>
          </w:p>
        </w:tc>
        <w:tc>
          <w:tcPr>
            <w:tcW w:w="193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Projekty s vydaným Rozhodnutím/podepsanou Smlouvou</w:t>
            </w:r>
          </w:p>
        </w:tc>
      </w:tr>
      <w:tr w:rsidR="009E1D61" w:rsidRPr="009E1D61" w:rsidTr="00C92792">
        <w:trPr>
          <w:trHeight w:val="835"/>
          <w:tblHeader/>
        </w:trPr>
        <w:tc>
          <w:tcPr>
            <w:tcW w:w="611" w:type="dxa"/>
            <w:vMerge/>
            <w:vAlign w:val="center"/>
            <w:hideMark/>
          </w:tcPr>
          <w:p w:rsidR="009E1D61" w:rsidRPr="009E1D61" w:rsidRDefault="009E1D61" w:rsidP="009E1D61">
            <w:pPr>
              <w:rPr>
                <w:b/>
                <w:bCs/>
                <w:sz w:val="16"/>
                <w:szCs w:val="16"/>
              </w:rPr>
            </w:pPr>
          </w:p>
        </w:tc>
        <w:tc>
          <w:tcPr>
            <w:tcW w:w="564" w:type="dxa"/>
            <w:vMerge/>
            <w:vAlign w:val="center"/>
            <w:hideMark/>
          </w:tcPr>
          <w:p w:rsidR="009E1D61" w:rsidRPr="009E1D61" w:rsidRDefault="009E1D61" w:rsidP="009E1D61">
            <w:pPr>
              <w:rPr>
                <w:b/>
                <w:bCs/>
                <w:sz w:val="16"/>
                <w:szCs w:val="16"/>
              </w:rPr>
            </w:pPr>
          </w:p>
        </w:tc>
        <w:tc>
          <w:tcPr>
            <w:tcW w:w="1047"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zahájení příjmu projektových žádostí</w:t>
            </w:r>
          </w:p>
        </w:tc>
        <w:tc>
          <w:tcPr>
            <w:tcW w:w="860"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ukončení výzvy</w:t>
            </w:r>
          </w:p>
        </w:tc>
        <w:tc>
          <w:tcPr>
            <w:tcW w:w="903" w:type="dxa"/>
            <w:vMerge/>
            <w:vAlign w:val="center"/>
            <w:hideMark/>
          </w:tcPr>
          <w:p w:rsidR="009E1D61" w:rsidRPr="009E1D61" w:rsidRDefault="009E1D61" w:rsidP="009E1D61">
            <w:pPr>
              <w:rPr>
                <w:b/>
                <w:bCs/>
                <w:sz w:val="16"/>
                <w:szCs w:val="16"/>
              </w:rPr>
            </w:pPr>
          </w:p>
        </w:tc>
        <w:tc>
          <w:tcPr>
            <w:tcW w:w="891" w:type="dxa"/>
            <w:vMerge/>
            <w:vAlign w:val="center"/>
            <w:hideMark/>
          </w:tcPr>
          <w:p w:rsidR="009E1D61" w:rsidRPr="009E1D61" w:rsidRDefault="009E1D61" w:rsidP="009E1D61">
            <w:pPr>
              <w:rPr>
                <w:b/>
                <w:bCs/>
                <w:sz w:val="16"/>
                <w:szCs w:val="16"/>
              </w:rPr>
            </w:pP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54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počet</w:t>
            </w: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624"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 xml:space="preserve">počet </w:t>
            </w:r>
          </w:p>
        </w:tc>
        <w:tc>
          <w:tcPr>
            <w:tcW w:w="1313"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EUR</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04</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11.11.2009</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31.12.2013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 xml:space="preserve">3.3. </w:t>
            </w:r>
            <w:proofErr w:type="spellStart"/>
            <w:r w:rsidRPr="009E1D61">
              <w:rPr>
                <w:sz w:val="16"/>
                <w:szCs w:val="16"/>
              </w:rPr>
              <w:t>a,b</w:t>
            </w:r>
            <w:proofErr w:type="spellEnd"/>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49 292 344</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18</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74 297 553</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15</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47 436 631</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06</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31.5.2011</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30.6.2013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3.1b</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10 137 536</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44</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21 704 486</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22</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10 477 291</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08</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4.7.2011</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30.6.2013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3.1c</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8 574 685</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202</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23 835 743</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16</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1 559 283</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07</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7.7.2011</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30.6.2013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3.1a</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31 529 778</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53</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52 859 701</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35</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31 178 206</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09</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12.12.2012</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30.6.2013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3.3.c</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992 604</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992 604</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18</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17.1.2013</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17.4.2013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uzavřená</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3.4 d</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21 339 688</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15</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21 331 218</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15</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21 331 218</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14</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8.2.2013</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15.4.2013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uzavřená</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3.2.a</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37 504 866</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15</w:t>
            </w:r>
          </w:p>
        </w:tc>
        <w:tc>
          <w:tcPr>
            <w:tcW w:w="1013" w:type="dxa"/>
            <w:shd w:val="clear" w:color="auto" w:fill="auto"/>
            <w:noWrap/>
            <w:hideMark/>
          </w:tcPr>
          <w:p w:rsidR="009E1D61" w:rsidRPr="009E1D61" w:rsidRDefault="00490CFC" w:rsidP="009E1D61">
            <w:pPr>
              <w:jc w:val="right"/>
              <w:rPr>
                <w:color w:val="000000"/>
                <w:sz w:val="16"/>
                <w:szCs w:val="16"/>
              </w:rPr>
            </w:pPr>
            <w:r>
              <w:rPr>
                <w:color w:val="000000"/>
                <w:sz w:val="16"/>
                <w:szCs w:val="16"/>
              </w:rPr>
              <w:t>40 097 505</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15</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25.3.2013</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13.5.2013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uzavřená</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3.2.c</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1 693 266</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514 670</w:t>
            </w:r>
          </w:p>
        </w:tc>
        <w:tc>
          <w:tcPr>
            <w:tcW w:w="624"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0</w:t>
            </w:r>
          </w:p>
        </w:tc>
        <w:tc>
          <w:tcPr>
            <w:tcW w:w="13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0</w:t>
            </w:r>
          </w:p>
        </w:tc>
      </w:tr>
      <w:tr w:rsidR="009E1D61" w:rsidRPr="009E1D61" w:rsidTr="00C92792">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lastRenderedPageBreak/>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16</w:t>
            </w:r>
          </w:p>
        </w:tc>
        <w:tc>
          <w:tcPr>
            <w:tcW w:w="1047"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3.9.2013</w:t>
            </w:r>
          </w:p>
        </w:tc>
        <w:tc>
          <w:tcPr>
            <w:tcW w:w="860"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30.9.2013</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uzavřená</w:t>
            </w:r>
          </w:p>
        </w:tc>
        <w:tc>
          <w:tcPr>
            <w:tcW w:w="891" w:type="dxa"/>
            <w:shd w:val="clear" w:color="auto" w:fill="auto"/>
            <w:noWrap/>
            <w:vAlign w:val="bottom"/>
            <w:hideMark/>
          </w:tcPr>
          <w:p w:rsidR="009E1D61" w:rsidRPr="009E1D61" w:rsidRDefault="009E1D61" w:rsidP="009E1D61">
            <w:pPr>
              <w:rPr>
                <w:sz w:val="16"/>
                <w:szCs w:val="16"/>
              </w:rPr>
            </w:pPr>
            <w:r w:rsidRPr="009E1D61">
              <w:rPr>
                <w:sz w:val="16"/>
                <w:szCs w:val="16"/>
              </w:rPr>
              <w:t>3.2.c</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1 241 028</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1 240 799</w:t>
            </w:r>
          </w:p>
        </w:tc>
        <w:tc>
          <w:tcPr>
            <w:tcW w:w="624" w:type="dxa"/>
            <w:shd w:val="clear" w:color="auto" w:fill="auto"/>
            <w:noWrap/>
            <w:vAlign w:val="bottom"/>
            <w:hideMark/>
          </w:tcPr>
          <w:p w:rsidR="009E1D61" w:rsidRPr="009E1D61" w:rsidRDefault="009E1D61" w:rsidP="009E1D61">
            <w:pPr>
              <w:jc w:val="right"/>
              <w:rPr>
                <w:sz w:val="16"/>
                <w:szCs w:val="16"/>
              </w:rPr>
            </w:pPr>
            <w:r w:rsidRPr="009E1D61">
              <w:rPr>
                <w:sz w:val="16"/>
                <w:szCs w:val="16"/>
              </w:rPr>
              <w:t>0</w:t>
            </w:r>
          </w:p>
        </w:tc>
        <w:tc>
          <w:tcPr>
            <w:tcW w:w="1313" w:type="dxa"/>
            <w:shd w:val="clear" w:color="auto" w:fill="auto"/>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C92792">
        <w:trPr>
          <w:trHeight w:val="300"/>
        </w:trPr>
        <w:tc>
          <w:tcPr>
            <w:tcW w:w="4876"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Oblast intervence 3.1</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50 241 998</w:t>
            </w:r>
          </w:p>
        </w:tc>
        <w:tc>
          <w:tcPr>
            <w:tcW w:w="54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299</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98 399 930</w:t>
            </w:r>
          </w:p>
        </w:tc>
        <w:tc>
          <w:tcPr>
            <w:tcW w:w="624" w:type="dxa"/>
            <w:shd w:val="clear" w:color="000000" w:fill="DCE6F1"/>
            <w:noWrap/>
            <w:vAlign w:val="bottom"/>
            <w:hideMark/>
          </w:tcPr>
          <w:p w:rsidR="009E1D61" w:rsidRPr="009E1D61" w:rsidRDefault="009E1D61" w:rsidP="009E1D61">
            <w:pPr>
              <w:jc w:val="right"/>
              <w:rPr>
                <w:sz w:val="16"/>
                <w:szCs w:val="16"/>
              </w:rPr>
            </w:pPr>
            <w:r w:rsidRPr="009E1D61">
              <w:rPr>
                <w:sz w:val="16"/>
                <w:szCs w:val="16"/>
              </w:rPr>
              <w:t>73</w:t>
            </w:r>
          </w:p>
        </w:tc>
        <w:tc>
          <w:tcPr>
            <w:tcW w:w="13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43 214 780</w:t>
            </w:r>
          </w:p>
        </w:tc>
      </w:tr>
      <w:tr w:rsidR="009E1D61" w:rsidRPr="009E1D61" w:rsidTr="00C92792">
        <w:trPr>
          <w:trHeight w:val="300"/>
        </w:trPr>
        <w:tc>
          <w:tcPr>
            <w:tcW w:w="4876"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Oblast intervence 3.2</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40 439 159</w:t>
            </w:r>
          </w:p>
        </w:tc>
        <w:tc>
          <w:tcPr>
            <w:tcW w:w="54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18</w:t>
            </w:r>
          </w:p>
        </w:tc>
        <w:tc>
          <w:tcPr>
            <w:tcW w:w="1013" w:type="dxa"/>
            <w:shd w:val="clear" w:color="000000" w:fill="DCE6F1"/>
            <w:noWrap/>
            <w:vAlign w:val="bottom"/>
            <w:hideMark/>
          </w:tcPr>
          <w:p w:rsidR="009E1D61" w:rsidRPr="009E1D61" w:rsidRDefault="00CB35DB" w:rsidP="00CB35DB">
            <w:pPr>
              <w:jc w:val="right"/>
              <w:rPr>
                <w:sz w:val="16"/>
                <w:szCs w:val="16"/>
              </w:rPr>
            </w:pPr>
            <w:r>
              <w:rPr>
                <w:sz w:val="16"/>
                <w:szCs w:val="16"/>
              </w:rPr>
              <w:t>4</w:t>
            </w:r>
            <w:r w:rsidR="009E1D61" w:rsidRPr="009E1D61">
              <w:rPr>
                <w:sz w:val="16"/>
                <w:szCs w:val="16"/>
              </w:rPr>
              <w:t>1</w:t>
            </w:r>
            <w:r>
              <w:rPr>
                <w:sz w:val="16"/>
                <w:szCs w:val="16"/>
              </w:rPr>
              <w:t> </w:t>
            </w:r>
            <w:r w:rsidR="009E1D61" w:rsidRPr="009E1D61">
              <w:rPr>
                <w:sz w:val="16"/>
                <w:szCs w:val="16"/>
              </w:rPr>
              <w:t>8</w:t>
            </w:r>
            <w:r>
              <w:rPr>
                <w:sz w:val="16"/>
                <w:szCs w:val="16"/>
              </w:rPr>
              <w:t xml:space="preserve">52 </w:t>
            </w:r>
            <w:r w:rsidR="009E1D61" w:rsidRPr="009E1D61">
              <w:rPr>
                <w:sz w:val="16"/>
                <w:szCs w:val="16"/>
              </w:rPr>
              <w:t>9</w:t>
            </w:r>
            <w:r>
              <w:rPr>
                <w:sz w:val="16"/>
                <w:szCs w:val="16"/>
              </w:rPr>
              <w:t>74</w:t>
            </w:r>
          </w:p>
        </w:tc>
        <w:tc>
          <w:tcPr>
            <w:tcW w:w="624" w:type="dxa"/>
            <w:shd w:val="clear" w:color="000000" w:fill="DCE6F1"/>
            <w:noWrap/>
            <w:vAlign w:val="bottom"/>
            <w:hideMark/>
          </w:tcPr>
          <w:p w:rsidR="009E1D61" w:rsidRPr="009E1D61" w:rsidRDefault="009E1D61" w:rsidP="009E1D61">
            <w:pPr>
              <w:jc w:val="right"/>
              <w:rPr>
                <w:sz w:val="16"/>
                <w:szCs w:val="16"/>
              </w:rPr>
            </w:pPr>
            <w:r w:rsidRPr="009E1D61">
              <w:rPr>
                <w:sz w:val="16"/>
                <w:szCs w:val="16"/>
              </w:rPr>
              <w:t>0</w:t>
            </w:r>
          </w:p>
        </w:tc>
        <w:tc>
          <w:tcPr>
            <w:tcW w:w="13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0</w:t>
            </w:r>
          </w:p>
        </w:tc>
      </w:tr>
      <w:tr w:rsidR="009E1D61" w:rsidRPr="009E1D61" w:rsidTr="00C92792">
        <w:trPr>
          <w:trHeight w:val="300"/>
        </w:trPr>
        <w:tc>
          <w:tcPr>
            <w:tcW w:w="4876"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Oblast intervence 3.3</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50 284 948</w:t>
            </w:r>
          </w:p>
        </w:tc>
        <w:tc>
          <w:tcPr>
            <w:tcW w:w="54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19</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75 290 158</w:t>
            </w:r>
          </w:p>
        </w:tc>
        <w:tc>
          <w:tcPr>
            <w:tcW w:w="624"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15</w:t>
            </w:r>
          </w:p>
        </w:tc>
        <w:tc>
          <w:tcPr>
            <w:tcW w:w="13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47 436 631</w:t>
            </w:r>
          </w:p>
        </w:tc>
      </w:tr>
      <w:tr w:rsidR="009E1D61" w:rsidRPr="009E1D61" w:rsidTr="00C92792">
        <w:trPr>
          <w:trHeight w:val="300"/>
        </w:trPr>
        <w:tc>
          <w:tcPr>
            <w:tcW w:w="4876"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Oblast intervence 3.4</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21 339 688</w:t>
            </w:r>
          </w:p>
        </w:tc>
        <w:tc>
          <w:tcPr>
            <w:tcW w:w="54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15</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21 331 218</w:t>
            </w:r>
          </w:p>
        </w:tc>
        <w:tc>
          <w:tcPr>
            <w:tcW w:w="624"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15</w:t>
            </w:r>
          </w:p>
        </w:tc>
        <w:tc>
          <w:tcPr>
            <w:tcW w:w="13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21 331 218</w:t>
            </w:r>
          </w:p>
        </w:tc>
      </w:tr>
      <w:tr w:rsidR="009E1D61" w:rsidRPr="009E1D61" w:rsidTr="00C92792">
        <w:trPr>
          <w:trHeight w:val="300"/>
        </w:trPr>
        <w:tc>
          <w:tcPr>
            <w:tcW w:w="4876" w:type="dxa"/>
            <w:gridSpan w:val="6"/>
            <w:shd w:val="clear" w:color="000000" w:fill="8DB4E2"/>
            <w:noWrap/>
            <w:vAlign w:val="bottom"/>
            <w:hideMark/>
          </w:tcPr>
          <w:p w:rsidR="009E1D61" w:rsidRPr="009E1D61" w:rsidRDefault="009E1D61" w:rsidP="009E1D61">
            <w:pPr>
              <w:rPr>
                <w:b/>
                <w:bCs/>
                <w:sz w:val="16"/>
                <w:szCs w:val="16"/>
              </w:rPr>
            </w:pPr>
            <w:r w:rsidRPr="009E1D61">
              <w:rPr>
                <w:b/>
                <w:bCs/>
                <w:sz w:val="16"/>
                <w:szCs w:val="16"/>
              </w:rPr>
              <w:t>Celkem PO 3</w:t>
            </w:r>
          </w:p>
        </w:tc>
        <w:tc>
          <w:tcPr>
            <w:tcW w:w="1013"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162 305 794</w:t>
            </w:r>
          </w:p>
        </w:tc>
        <w:tc>
          <w:tcPr>
            <w:tcW w:w="543"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351</w:t>
            </w:r>
          </w:p>
        </w:tc>
        <w:tc>
          <w:tcPr>
            <w:tcW w:w="1013" w:type="dxa"/>
            <w:shd w:val="clear" w:color="000000" w:fill="8DB4E2"/>
            <w:noWrap/>
            <w:vAlign w:val="bottom"/>
            <w:hideMark/>
          </w:tcPr>
          <w:p w:rsidR="009E1D61" w:rsidRPr="009E1D61" w:rsidRDefault="00CB35DB" w:rsidP="00CB35DB">
            <w:pPr>
              <w:jc w:val="right"/>
              <w:rPr>
                <w:b/>
                <w:bCs/>
                <w:sz w:val="16"/>
                <w:szCs w:val="16"/>
              </w:rPr>
            </w:pPr>
            <w:r>
              <w:rPr>
                <w:b/>
                <w:bCs/>
                <w:sz w:val="16"/>
                <w:szCs w:val="16"/>
              </w:rPr>
              <w:t>23</w:t>
            </w:r>
            <w:r w:rsidR="009E1D61" w:rsidRPr="009E1D61">
              <w:rPr>
                <w:b/>
                <w:bCs/>
                <w:sz w:val="16"/>
                <w:szCs w:val="16"/>
              </w:rPr>
              <w:t>6 8</w:t>
            </w:r>
            <w:r>
              <w:rPr>
                <w:b/>
                <w:bCs/>
                <w:sz w:val="16"/>
                <w:szCs w:val="16"/>
              </w:rPr>
              <w:t>74</w:t>
            </w:r>
            <w:r w:rsidR="009E1D61" w:rsidRPr="009E1D61">
              <w:rPr>
                <w:b/>
                <w:bCs/>
                <w:sz w:val="16"/>
                <w:szCs w:val="16"/>
              </w:rPr>
              <w:t xml:space="preserve"> </w:t>
            </w:r>
            <w:r>
              <w:rPr>
                <w:b/>
                <w:bCs/>
                <w:sz w:val="16"/>
                <w:szCs w:val="16"/>
              </w:rPr>
              <w:t>280</w:t>
            </w:r>
          </w:p>
        </w:tc>
        <w:tc>
          <w:tcPr>
            <w:tcW w:w="624"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103</w:t>
            </w:r>
          </w:p>
        </w:tc>
        <w:tc>
          <w:tcPr>
            <w:tcW w:w="1313"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111 982 629</w:t>
            </w:r>
          </w:p>
        </w:tc>
      </w:tr>
    </w:tbl>
    <w:p w:rsidR="00C92792" w:rsidRPr="005F749B" w:rsidRDefault="00C92792" w:rsidP="00C92792">
      <w:pPr>
        <w:spacing w:before="60"/>
        <w:rPr>
          <w:i/>
          <w:sz w:val="18"/>
          <w:szCs w:val="18"/>
        </w:rPr>
      </w:pPr>
      <w:r>
        <w:rPr>
          <w:i/>
          <w:sz w:val="18"/>
          <w:szCs w:val="18"/>
        </w:rPr>
        <w:t>Zdroj: IS Monit7+ ke dni 2.10</w:t>
      </w:r>
      <w:r w:rsidRPr="005F749B">
        <w:rPr>
          <w:i/>
          <w:sz w:val="18"/>
          <w:szCs w:val="18"/>
        </w:rPr>
        <w:t>.201</w:t>
      </w:r>
      <w:r>
        <w:rPr>
          <w:i/>
          <w:sz w:val="18"/>
          <w:szCs w:val="18"/>
        </w:rPr>
        <w:t>3</w:t>
      </w:r>
    </w:p>
    <w:p w:rsidR="00C92792" w:rsidRPr="005F749B" w:rsidRDefault="00C92792" w:rsidP="00C92792">
      <w:pPr>
        <w:rPr>
          <w:i/>
          <w:sz w:val="18"/>
          <w:szCs w:val="18"/>
        </w:rPr>
      </w:pPr>
      <w:r w:rsidRPr="005F749B">
        <w:rPr>
          <w:i/>
          <w:sz w:val="18"/>
          <w:szCs w:val="18"/>
        </w:rPr>
        <w:t xml:space="preserve">Kurz CZK/EUR: </w:t>
      </w:r>
      <w:r>
        <w:rPr>
          <w:i/>
          <w:sz w:val="18"/>
          <w:szCs w:val="18"/>
        </w:rPr>
        <w:t>25,690</w:t>
      </w:r>
    </w:p>
    <w:p w:rsidR="00C92792" w:rsidRDefault="00C92792" w:rsidP="00C92792">
      <w:pPr>
        <w:rPr>
          <w:sz w:val="22"/>
          <w:szCs w:val="22"/>
        </w:rPr>
      </w:pPr>
      <w:r w:rsidRPr="005F749B">
        <w:rPr>
          <w:i/>
          <w:sz w:val="18"/>
          <w:szCs w:val="18"/>
        </w:rPr>
        <w:t xml:space="preserve">Zdroj financování – </w:t>
      </w:r>
      <w:r>
        <w:rPr>
          <w:i/>
          <w:sz w:val="18"/>
          <w:szCs w:val="18"/>
        </w:rPr>
        <w:t>SF + SR</w:t>
      </w:r>
    </w:p>
    <w:p w:rsidR="00775E5F" w:rsidRDefault="00775E5F" w:rsidP="002F2C3F">
      <w:pPr>
        <w:rPr>
          <w:sz w:val="22"/>
          <w:szCs w:val="22"/>
        </w:rPr>
      </w:pPr>
    </w:p>
    <w:p w:rsidR="00E13D28" w:rsidRDefault="00C92792" w:rsidP="00C92792">
      <w:pPr>
        <w:pStyle w:val="Tabulkanzev"/>
        <w:numPr>
          <w:ilvl w:val="0"/>
          <w:numId w:val="0"/>
        </w:numPr>
        <w:rPr>
          <w:b w:val="0"/>
          <w:sz w:val="16"/>
          <w:szCs w:val="16"/>
        </w:rPr>
        <w:sectPr w:rsidR="00E13D28" w:rsidSect="00E82B27">
          <w:pgSz w:w="11907" w:h="16840" w:code="9"/>
          <w:pgMar w:top="1418" w:right="1418" w:bottom="1418" w:left="1418" w:header="709" w:footer="709" w:gutter="0"/>
          <w:cols w:space="708"/>
          <w:docGrid w:linePitch="360"/>
        </w:sectPr>
      </w:pPr>
      <w:r>
        <w:rPr>
          <w:b w:val="0"/>
          <w:sz w:val="16"/>
          <w:szCs w:val="16"/>
        </w:rPr>
        <w:t xml:space="preserve"> </w:t>
      </w:r>
    </w:p>
    <w:p w:rsidR="00AD3124" w:rsidRPr="007125EE" w:rsidRDefault="002F2C3F">
      <w:pPr>
        <w:pStyle w:val="Nadpis3"/>
        <w:rPr>
          <w:rFonts w:ascii="Times New Roman" w:hAnsi="Times New Roman"/>
          <w:sz w:val="24"/>
          <w:szCs w:val="24"/>
        </w:rPr>
      </w:pPr>
      <w:bookmarkStart w:id="94" w:name="_Toc306893716"/>
      <w:bookmarkStart w:id="95" w:name="_Toc372011093"/>
      <w:r w:rsidRPr="00F40769">
        <w:rPr>
          <w:rFonts w:ascii="Times New Roman" w:hAnsi="Times New Roman"/>
          <w:sz w:val="24"/>
          <w:szCs w:val="24"/>
        </w:rPr>
        <w:lastRenderedPageBreak/>
        <w:t>3</w:t>
      </w:r>
      <w:r w:rsidRPr="006266F5">
        <w:rPr>
          <w:rFonts w:ascii="Times New Roman" w:hAnsi="Times New Roman"/>
          <w:sz w:val="24"/>
          <w:szCs w:val="24"/>
        </w:rPr>
        <w:t>.3.3 Naplňování indikátorů</w:t>
      </w:r>
      <w:bookmarkEnd w:id="94"/>
      <w:bookmarkEnd w:id="95"/>
    </w:p>
    <w:p w:rsidR="003171F3" w:rsidRPr="007125EE" w:rsidRDefault="003171F3" w:rsidP="003171F3"/>
    <w:p w:rsidR="003171F3" w:rsidRPr="007125EE" w:rsidRDefault="003171F3" w:rsidP="00CF21EF">
      <w:pPr>
        <w:pStyle w:val="Tabulkanzev"/>
        <w:ind w:left="0" w:firstLine="0"/>
        <w:rPr>
          <w:rStyle w:val="Siln"/>
        </w:rPr>
      </w:pPr>
      <w:bookmarkStart w:id="96" w:name="_Toc372011221"/>
      <w:r w:rsidRPr="007125EE">
        <w:rPr>
          <w:rStyle w:val="Siln"/>
        </w:rPr>
        <w:t>Indikátory výstupu</w:t>
      </w:r>
      <w:bookmarkEnd w:id="96"/>
    </w:p>
    <w:tbl>
      <w:tblPr>
        <w:tblW w:w="8954"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960"/>
        <w:gridCol w:w="3316"/>
        <w:gridCol w:w="850"/>
        <w:gridCol w:w="789"/>
        <w:gridCol w:w="771"/>
        <w:gridCol w:w="1134"/>
        <w:gridCol w:w="1134"/>
      </w:tblGrid>
      <w:tr w:rsidR="005502E3" w:rsidRPr="0031310B" w:rsidTr="0042582D">
        <w:trPr>
          <w:trHeight w:val="510"/>
          <w:tblHeader/>
        </w:trPr>
        <w:tc>
          <w:tcPr>
            <w:tcW w:w="960"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Kód</w:t>
            </w:r>
          </w:p>
        </w:tc>
        <w:tc>
          <w:tcPr>
            <w:tcW w:w="3316"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Název indikátoru</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Měrná jednotka</w:t>
            </w:r>
          </w:p>
        </w:tc>
        <w:tc>
          <w:tcPr>
            <w:tcW w:w="789"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Výchozí hodnota </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Cílová hodnota</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Závazek ze schválených projektů</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Dosažená hodnota k 3.10.2013</w:t>
            </w:r>
          </w:p>
        </w:tc>
      </w:tr>
      <w:tr w:rsidR="005502E3" w:rsidRPr="0031310B" w:rsidTr="0042582D">
        <w:trPr>
          <w:trHeight w:val="384"/>
        </w:trPr>
        <w:tc>
          <w:tcPr>
            <w:tcW w:w="96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3316"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89"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r>
      <w:tr w:rsidR="005502E3" w:rsidRPr="0031310B" w:rsidTr="005502E3">
        <w:trPr>
          <w:trHeight w:val="342"/>
        </w:trPr>
        <w:tc>
          <w:tcPr>
            <w:tcW w:w="960" w:type="dxa"/>
            <w:tcBorders>
              <w:top w:val="single" w:sz="6" w:space="0" w:color="0070C0"/>
            </w:tcBorders>
            <w:shd w:val="clear" w:color="auto" w:fill="auto"/>
            <w:vAlign w:val="bottom"/>
            <w:hideMark/>
          </w:tcPr>
          <w:p w:rsidR="005502E3" w:rsidRPr="0031310B" w:rsidRDefault="005502E3" w:rsidP="00CD0AC2">
            <w:pPr>
              <w:jc w:val="center"/>
            </w:pPr>
            <w:r w:rsidRPr="0031310B">
              <w:t>330300</w:t>
            </w:r>
          </w:p>
        </w:tc>
        <w:tc>
          <w:tcPr>
            <w:tcW w:w="3316" w:type="dxa"/>
            <w:tcBorders>
              <w:top w:val="single" w:sz="6" w:space="0" w:color="0070C0"/>
            </w:tcBorders>
            <w:shd w:val="clear" w:color="auto" w:fill="auto"/>
            <w:vAlign w:val="bottom"/>
            <w:hideMark/>
          </w:tcPr>
          <w:p w:rsidR="005502E3" w:rsidRPr="0031310B" w:rsidRDefault="005502E3" w:rsidP="00CD0AC2">
            <w:r w:rsidRPr="0031310B">
              <w:t xml:space="preserve">Počet projektů zaměřených na sociální inkluzi </w:t>
            </w:r>
          </w:p>
        </w:tc>
        <w:tc>
          <w:tcPr>
            <w:tcW w:w="850" w:type="dxa"/>
            <w:tcBorders>
              <w:top w:val="single" w:sz="6" w:space="0" w:color="0070C0"/>
            </w:tcBorders>
            <w:shd w:val="clear" w:color="auto" w:fill="auto"/>
            <w:noWrap/>
            <w:vAlign w:val="bottom"/>
            <w:hideMark/>
          </w:tcPr>
          <w:p w:rsidR="005502E3" w:rsidRPr="0031310B" w:rsidRDefault="005502E3" w:rsidP="00CD0AC2">
            <w:pPr>
              <w:jc w:val="center"/>
            </w:pPr>
            <w:r w:rsidRPr="0031310B">
              <w:t>Počet</w:t>
            </w:r>
          </w:p>
        </w:tc>
        <w:tc>
          <w:tcPr>
            <w:tcW w:w="789" w:type="dxa"/>
            <w:tcBorders>
              <w:top w:val="single" w:sz="6" w:space="0" w:color="0070C0"/>
            </w:tcBorders>
            <w:shd w:val="clear" w:color="auto" w:fill="auto"/>
            <w:noWrap/>
            <w:vAlign w:val="bottom"/>
            <w:hideMark/>
          </w:tcPr>
          <w:p w:rsidR="005502E3" w:rsidRPr="0031310B" w:rsidRDefault="005502E3" w:rsidP="00CD0AC2">
            <w:pPr>
              <w:jc w:val="center"/>
            </w:pPr>
            <w:r w:rsidRPr="0031310B">
              <w:t>0</w:t>
            </w:r>
          </w:p>
        </w:tc>
        <w:tc>
          <w:tcPr>
            <w:tcW w:w="771" w:type="dxa"/>
            <w:tcBorders>
              <w:top w:val="single" w:sz="6" w:space="0" w:color="0070C0"/>
            </w:tcBorders>
            <w:shd w:val="clear" w:color="auto" w:fill="auto"/>
            <w:noWrap/>
            <w:vAlign w:val="bottom"/>
            <w:hideMark/>
          </w:tcPr>
          <w:p w:rsidR="005502E3" w:rsidRPr="0031310B" w:rsidRDefault="005502E3" w:rsidP="00CD0AC2">
            <w:pPr>
              <w:jc w:val="center"/>
            </w:pPr>
            <w:r w:rsidRPr="0031310B">
              <w:t>294</w:t>
            </w:r>
          </w:p>
        </w:tc>
        <w:tc>
          <w:tcPr>
            <w:tcW w:w="1134" w:type="dxa"/>
            <w:tcBorders>
              <w:top w:val="single" w:sz="6" w:space="0" w:color="0070C0"/>
            </w:tcBorders>
            <w:shd w:val="clear" w:color="auto" w:fill="auto"/>
            <w:vAlign w:val="bottom"/>
            <w:hideMark/>
          </w:tcPr>
          <w:p w:rsidR="005502E3" w:rsidRPr="0031310B" w:rsidRDefault="005502E3" w:rsidP="00CD0AC2">
            <w:pPr>
              <w:jc w:val="center"/>
            </w:pPr>
            <w:r w:rsidRPr="0031310B">
              <w:t>115</w:t>
            </w:r>
          </w:p>
        </w:tc>
        <w:tc>
          <w:tcPr>
            <w:tcW w:w="1134" w:type="dxa"/>
            <w:tcBorders>
              <w:top w:val="single" w:sz="6" w:space="0" w:color="0070C0"/>
            </w:tcBorders>
            <w:shd w:val="clear" w:color="auto" w:fill="auto"/>
            <w:noWrap/>
            <w:vAlign w:val="bottom"/>
            <w:hideMark/>
          </w:tcPr>
          <w:p w:rsidR="005502E3" w:rsidRPr="0031310B" w:rsidRDefault="005502E3" w:rsidP="00CD0AC2">
            <w:pPr>
              <w:jc w:val="center"/>
            </w:pPr>
            <w:bookmarkStart w:id="97" w:name="RANGE!G5"/>
            <w:r w:rsidRPr="0031310B">
              <w:t>40</w:t>
            </w:r>
            <w:bookmarkEnd w:id="97"/>
          </w:p>
        </w:tc>
      </w:tr>
      <w:tr w:rsidR="005502E3" w:rsidRPr="0031310B" w:rsidTr="005502E3">
        <w:trPr>
          <w:trHeight w:val="342"/>
        </w:trPr>
        <w:tc>
          <w:tcPr>
            <w:tcW w:w="960" w:type="dxa"/>
            <w:shd w:val="clear" w:color="000000" w:fill="FFFFFF"/>
            <w:noWrap/>
            <w:vAlign w:val="bottom"/>
            <w:hideMark/>
          </w:tcPr>
          <w:p w:rsidR="005502E3" w:rsidRPr="0031310B" w:rsidRDefault="005502E3" w:rsidP="00CD0AC2">
            <w:pPr>
              <w:jc w:val="center"/>
            </w:pPr>
            <w:r w:rsidRPr="0031310B">
              <w:t>75713</w:t>
            </w:r>
          </w:p>
        </w:tc>
        <w:tc>
          <w:tcPr>
            <w:tcW w:w="3316" w:type="dxa"/>
            <w:shd w:val="clear" w:color="000000" w:fill="FFFFFF"/>
            <w:vAlign w:val="bottom"/>
            <w:hideMark/>
          </w:tcPr>
          <w:p w:rsidR="005502E3" w:rsidRPr="0031310B" w:rsidRDefault="005502E3" w:rsidP="00CD0AC2">
            <w:r w:rsidRPr="0031310B">
              <w:t>Zařízení realizující transformaci</w:t>
            </w:r>
          </w:p>
        </w:tc>
        <w:tc>
          <w:tcPr>
            <w:tcW w:w="850" w:type="dxa"/>
            <w:shd w:val="clear" w:color="000000" w:fill="FFFFFF"/>
            <w:noWrap/>
            <w:vAlign w:val="bottom"/>
            <w:hideMark/>
          </w:tcPr>
          <w:p w:rsidR="005502E3" w:rsidRPr="0031310B" w:rsidRDefault="005502E3" w:rsidP="00CD0AC2">
            <w:pPr>
              <w:jc w:val="center"/>
            </w:pPr>
            <w:r w:rsidRPr="0031310B">
              <w:t>Počet</w:t>
            </w:r>
          </w:p>
        </w:tc>
        <w:tc>
          <w:tcPr>
            <w:tcW w:w="789" w:type="dxa"/>
            <w:shd w:val="clear" w:color="000000" w:fill="FFFFFF"/>
            <w:noWrap/>
            <w:vAlign w:val="bottom"/>
            <w:hideMark/>
          </w:tcPr>
          <w:p w:rsidR="005502E3" w:rsidRPr="0031310B" w:rsidRDefault="005502E3" w:rsidP="00CD0AC2">
            <w:pPr>
              <w:jc w:val="center"/>
            </w:pPr>
            <w:r w:rsidRPr="0031310B">
              <w:t>0</w:t>
            </w:r>
          </w:p>
        </w:tc>
        <w:tc>
          <w:tcPr>
            <w:tcW w:w="771" w:type="dxa"/>
            <w:shd w:val="clear" w:color="000000" w:fill="FFFFFF"/>
            <w:noWrap/>
            <w:vAlign w:val="bottom"/>
            <w:hideMark/>
          </w:tcPr>
          <w:p w:rsidR="005502E3" w:rsidRPr="0031310B" w:rsidRDefault="005502E3" w:rsidP="00CD0AC2">
            <w:pPr>
              <w:jc w:val="center"/>
            </w:pPr>
            <w:r w:rsidRPr="0031310B">
              <w:t>30</w:t>
            </w:r>
          </w:p>
        </w:tc>
        <w:tc>
          <w:tcPr>
            <w:tcW w:w="1134" w:type="dxa"/>
            <w:shd w:val="clear" w:color="000000" w:fill="FFFFFF"/>
            <w:vAlign w:val="bottom"/>
            <w:hideMark/>
          </w:tcPr>
          <w:p w:rsidR="005502E3" w:rsidRPr="0031310B" w:rsidRDefault="005502E3" w:rsidP="00CD0AC2">
            <w:pPr>
              <w:jc w:val="center"/>
            </w:pPr>
            <w:r>
              <w:t>15</w:t>
            </w:r>
          </w:p>
        </w:tc>
        <w:tc>
          <w:tcPr>
            <w:tcW w:w="1134" w:type="dxa"/>
            <w:shd w:val="clear" w:color="auto" w:fill="auto"/>
            <w:noWrap/>
            <w:vAlign w:val="bottom"/>
            <w:hideMark/>
          </w:tcPr>
          <w:p w:rsidR="005502E3" w:rsidRPr="0031310B" w:rsidRDefault="005502E3" w:rsidP="00CD0AC2">
            <w:pPr>
              <w:jc w:val="center"/>
            </w:pPr>
            <w:r>
              <w:t>2</w:t>
            </w:r>
          </w:p>
        </w:tc>
      </w:tr>
      <w:tr w:rsidR="005502E3" w:rsidRPr="0031310B" w:rsidTr="005502E3">
        <w:trPr>
          <w:trHeight w:val="342"/>
        </w:trPr>
        <w:tc>
          <w:tcPr>
            <w:tcW w:w="960" w:type="dxa"/>
            <w:shd w:val="clear" w:color="000000" w:fill="FFFFFF"/>
            <w:noWrap/>
            <w:vAlign w:val="bottom"/>
            <w:hideMark/>
          </w:tcPr>
          <w:p w:rsidR="005502E3" w:rsidRPr="0031310B" w:rsidRDefault="005502E3" w:rsidP="00CD0AC2">
            <w:pPr>
              <w:jc w:val="center"/>
            </w:pPr>
            <w:r w:rsidRPr="0031310B">
              <w:t>75714</w:t>
            </w:r>
          </w:p>
        </w:tc>
        <w:tc>
          <w:tcPr>
            <w:tcW w:w="3316" w:type="dxa"/>
            <w:shd w:val="clear" w:color="000000" w:fill="FFFFFF"/>
            <w:vAlign w:val="bottom"/>
            <w:hideMark/>
          </w:tcPr>
          <w:p w:rsidR="005502E3" w:rsidRPr="0031310B" w:rsidRDefault="005502E3" w:rsidP="00CD0AC2">
            <w:r w:rsidRPr="0031310B">
              <w:t>Počet podpořených organizací</w:t>
            </w:r>
          </w:p>
        </w:tc>
        <w:tc>
          <w:tcPr>
            <w:tcW w:w="850" w:type="dxa"/>
            <w:shd w:val="clear" w:color="000000" w:fill="FFFFFF"/>
            <w:noWrap/>
            <w:vAlign w:val="bottom"/>
            <w:hideMark/>
          </w:tcPr>
          <w:p w:rsidR="005502E3" w:rsidRPr="0031310B" w:rsidRDefault="005502E3" w:rsidP="00CD0AC2">
            <w:pPr>
              <w:jc w:val="center"/>
            </w:pPr>
            <w:r w:rsidRPr="0031310B">
              <w:t>Počet</w:t>
            </w:r>
          </w:p>
        </w:tc>
        <w:tc>
          <w:tcPr>
            <w:tcW w:w="789" w:type="dxa"/>
            <w:shd w:val="clear" w:color="000000" w:fill="FFFFFF"/>
            <w:noWrap/>
            <w:vAlign w:val="bottom"/>
            <w:hideMark/>
          </w:tcPr>
          <w:p w:rsidR="005502E3" w:rsidRPr="0031310B" w:rsidRDefault="005502E3" w:rsidP="00CD0AC2">
            <w:pPr>
              <w:jc w:val="center"/>
            </w:pPr>
            <w:r w:rsidRPr="0031310B">
              <w:t>0</w:t>
            </w:r>
          </w:p>
        </w:tc>
        <w:tc>
          <w:tcPr>
            <w:tcW w:w="771" w:type="dxa"/>
            <w:shd w:val="clear" w:color="000000" w:fill="FFFFFF"/>
            <w:noWrap/>
            <w:vAlign w:val="bottom"/>
            <w:hideMark/>
          </w:tcPr>
          <w:p w:rsidR="005502E3" w:rsidRPr="0031310B" w:rsidRDefault="005502E3" w:rsidP="00CD0AC2">
            <w:pPr>
              <w:jc w:val="center"/>
            </w:pPr>
            <w:r w:rsidRPr="0031310B">
              <w:t>30</w:t>
            </w:r>
          </w:p>
        </w:tc>
        <w:tc>
          <w:tcPr>
            <w:tcW w:w="1134" w:type="dxa"/>
            <w:shd w:val="clear" w:color="000000" w:fill="FFFFFF"/>
            <w:vAlign w:val="bottom"/>
            <w:hideMark/>
          </w:tcPr>
          <w:p w:rsidR="005502E3" w:rsidRPr="0031310B" w:rsidRDefault="005502E3" w:rsidP="00CD0AC2">
            <w:pPr>
              <w:jc w:val="center"/>
            </w:pPr>
            <w:r w:rsidRPr="0031310B">
              <w:t>33</w:t>
            </w:r>
          </w:p>
        </w:tc>
        <w:tc>
          <w:tcPr>
            <w:tcW w:w="1134" w:type="dxa"/>
            <w:shd w:val="clear" w:color="auto" w:fill="auto"/>
            <w:noWrap/>
            <w:vAlign w:val="bottom"/>
            <w:hideMark/>
          </w:tcPr>
          <w:p w:rsidR="005502E3" w:rsidRPr="0031310B" w:rsidRDefault="005502E3" w:rsidP="00CD0AC2">
            <w:pPr>
              <w:jc w:val="center"/>
            </w:pPr>
            <w:r w:rsidRPr="0031310B">
              <w:t>12</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75802</w:t>
            </w:r>
          </w:p>
        </w:tc>
        <w:tc>
          <w:tcPr>
            <w:tcW w:w="3316" w:type="dxa"/>
            <w:shd w:val="clear" w:color="auto" w:fill="auto"/>
            <w:vAlign w:val="bottom"/>
            <w:hideMark/>
          </w:tcPr>
          <w:p w:rsidR="005502E3" w:rsidRPr="0031310B" w:rsidRDefault="005502E3" w:rsidP="00CD0AC2">
            <w:r w:rsidRPr="0031310B">
              <w:t>Počet podpořených subjektů</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250</w:t>
            </w:r>
          </w:p>
        </w:tc>
        <w:tc>
          <w:tcPr>
            <w:tcW w:w="1134" w:type="dxa"/>
            <w:shd w:val="clear" w:color="auto" w:fill="auto"/>
            <w:vAlign w:val="bottom"/>
            <w:hideMark/>
          </w:tcPr>
          <w:p w:rsidR="005502E3" w:rsidRPr="0031310B" w:rsidRDefault="005502E3" w:rsidP="00CD0AC2">
            <w:pPr>
              <w:jc w:val="center"/>
            </w:pPr>
            <w:r w:rsidRPr="0031310B">
              <w:t>39</w:t>
            </w:r>
          </w:p>
        </w:tc>
        <w:tc>
          <w:tcPr>
            <w:tcW w:w="1134" w:type="dxa"/>
            <w:shd w:val="clear" w:color="auto" w:fill="auto"/>
            <w:noWrap/>
            <w:vAlign w:val="bottom"/>
            <w:hideMark/>
          </w:tcPr>
          <w:p w:rsidR="005502E3" w:rsidRPr="0031310B" w:rsidRDefault="005502E3" w:rsidP="00CD0AC2">
            <w:pPr>
              <w:jc w:val="center"/>
            </w:pPr>
            <w:r w:rsidRPr="0031310B">
              <w:t>26</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80100</w:t>
            </w:r>
          </w:p>
        </w:tc>
        <w:tc>
          <w:tcPr>
            <w:tcW w:w="3316" w:type="dxa"/>
            <w:shd w:val="clear" w:color="auto" w:fill="auto"/>
            <w:vAlign w:val="bottom"/>
            <w:hideMark/>
          </w:tcPr>
          <w:p w:rsidR="005502E3" w:rsidRPr="0031310B" w:rsidRDefault="005502E3" w:rsidP="00CD0AC2">
            <w:r w:rsidRPr="0031310B">
              <w:t>Projekty na podporu zdraví – celkem</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110</w:t>
            </w:r>
          </w:p>
        </w:tc>
        <w:tc>
          <w:tcPr>
            <w:tcW w:w="1134" w:type="dxa"/>
            <w:shd w:val="clear" w:color="auto" w:fill="auto"/>
            <w:vAlign w:val="bottom"/>
            <w:hideMark/>
          </w:tcPr>
          <w:p w:rsidR="005502E3" w:rsidRPr="0031310B" w:rsidRDefault="005502E3" w:rsidP="00CD0AC2">
            <w:pPr>
              <w:jc w:val="center"/>
            </w:pPr>
            <w:r w:rsidRPr="0031310B">
              <w:t>157</w:t>
            </w:r>
          </w:p>
        </w:tc>
        <w:tc>
          <w:tcPr>
            <w:tcW w:w="1134" w:type="dxa"/>
            <w:shd w:val="clear" w:color="auto" w:fill="auto"/>
            <w:noWrap/>
            <w:vAlign w:val="bottom"/>
            <w:hideMark/>
          </w:tcPr>
          <w:p w:rsidR="005502E3" w:rsidRPr="0031310B" w:rsidRDefault="005502E3" w:rsidP="00CD0AC2">
            <w:pPr>
              <w:jc w:val="center"/>
            </w:pPr>
            <w:r w:rsidRPr="0031310B">
              <w:t>92</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80102</w:t>
            </w:r>
          </w:p>
        </w:tc>
        <w:tc>
          <w:tcPr>
            <w:tcW w:w="3316" w:type="dxa"/>
            <w:shd w:val="clear" w:color="auto" w:fill="auto"/>
            <w:vAlign w:val="bottom"/>
            <w:hideMark/>
          </w:tcPr>
          <w:p w:rsidR="005502E3" w:rsidRPr="0031310B" w:rsidRDefault="005502E3" w:rsidP="00CD0AC2">
            <w:r w:rsidRPr="0031310B">
              <w:t xml:space="preserve">Projekty na podporu zdraví – pro modernizaci přístrojového vybavení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50</w:t>
            </w:r>
          </w:p>
        </w:tc>
        <w:tc>
          <w:tcPr>
            <w:tcW w:w="1134" w:type="dxa"/>
            <w:shd w:val="clear" w:color="auto" w:fill="auto"/>
            <w:vAlign w:val="bottom"/>
            <w:hideMark/>
          </w:tcPr>
          <w:p w:rsidR="005502E3" w:rsidRPr="0031310B" w:rsidRDefault="005502E3" w:rsidP="00CD0AC2">
            <w:pPr>
              <w:jc w:val="center"/>
            </w:pPr>
            <w:r w:rsidRPr="0031310B">
              <w:t>84</w:t>
            </w:r>
          </w:p>
        </w:tc>
        <w:tc>
          <w:tcPr>
            <w:tcW w:w="1134" w:type="dxa"/>
            <w:shd w:val="clear" w:color="auto" w:fill="auto"/>
            <w:noWrap/>
            <w:vAlign w:val="bottom"/>
            <w:hideMark/>
          </w:tcPr>
          <w:p w:rsidR="005502E3" w:rsidRPr="0031310B" w:rsidRDefault="005502E3" w:rsidP="00CD0AC2">
            <w:pPr>
              <w:jc w:val="center"/>
            </w:pPr>
            <w:r w:rsidRPr="0031310B">
              <w:t>53</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80101</w:t>
            </w:r>
          </w:p>
        </w:tc>
        <w:tc>
          <w:tcPr>
            <w:tcW w:w="3316" w:type="dxa"/>
            <w:shd w:val="clear" w:color="auto" w:fill="auto"/>
            <w:vAlign w:val="bottom"/>
            <w:hideMark/>
          </w:tcPr>
          <w:p w:rsidR="005502E3" w:rsidRPr="0031310B" w:rsidRDefault="005502E3" w:rsidP="00CD0AC2">
            <w:r w:rsidRPr="0031310B">
              <w:t>Projekty na podporu zdraví - pro prevenci zdravotních rizik</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45</w:t>
            </w:r>
          </w:p>
        </w:tc>
        <w:tc>
          <w:tcPr>
            <w:tcW w:w="1134" w:type="dxa"/>
            <w:shd w:val="clear" w:color="auto" w:fill="auto"/>
            <w:vAlign w:val="bottom"/>
            <w:hideMark/>
          </w:tcPr>
          <w:p w:rsidR="005502E3" w:rsidRPr="0031310B" w:rsidRDefault="005502E3" w:rsidP="00CD0AC2">
            <w:pPr>
              <w:jc w:val="center"/>
            </w:pPr>
            <w:r w:rsidRPr="0031310B">
              <w:t>57</w:t>
            </w:r>
          </w:p>
        </w:tc>
        <w:tc>
          <w:tcPr>
            <w:tcW w:w="1134" w:type="dxa"/>
            <w:shd w:val="clear" w:color="auto" w:fill="auto"/>
            <w:noWrap/>
            <w:vAlign w:val="bottom"/>
            <w:hideMark/>
          </w:tcPr>
          <w:p w:rsidR="005502E3" w:rsidRPr="0031310B" w:rsidRDefault="005502E3" w:rsidP="00CD0AC2">
            <w:pPr>
              <w:jc w:val="center"/>
            </w:pPr>
            <w:r w:rsidRPr="0031310B">
              <w:t>29</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80702</w:t>
            </w:r>
          </w:p>
        </w:tc>
        <w:tc>
          <w:tcPr>
            <w:tcW w:w="3316" w:type="dxa"/>
            <w:shd w:val="clear" w:color="auto" w:fill="auto"/>
            <w:vAlign w:val="bottom"/>
            <w:hideMark/>
          </w:tcPr>
          <w:p w:rsidR="005502E3" w:rsidRPr="0031310B" w:rsidRDefault="005502E3" w:rsidP="00CD0AC2">
            <w:r w:rsidRPr="0031310B">
              <w:t xml:space="preserve">Počet projektů zaměřených na zavádění standardů a standardních postupů řízení kvality a nákladovosti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15</w:t>
            </w:r>
          </w:p>
        </w:tc>
        <w:tc>
          <w:tcPr>
            <w:tcW w:w="1134" w:type="dxa"/>
            <w:shd w:val="clear" w:color="auto" w:fill="auto"/>
            <w:vAlign w:val="bottom"/>
            <w:hideMark/>
          </w:tcPr>
          <w:p w:rsidR="005502E3" w:rsidRPr="0031310B" w:rsidRDefault="005502E3" w:rsidP="00CD0AC2">
            <w:pPr>
              <w:jc w:val="center"/>
            </w:pPr>
            <w:r w:rsidRPr="0031310B">
              <w:t>16</w:t>
            </w:r>
          </w:p>
        </w:tc>
        <w:tc>
          <w:tcPr>
            <w:tcW w:w="1134" w:type="dxa"/>
            <w:shd w:val="clear" w:color="auto" w:fill="auto"/>
            <w:noWrap/>
            <w:vAlign w:val="bottom"/>
            <w:hideMark/>
          </w:tcPr>
          <w:p w:rsidR="005502E3" w:rsidRPr="0031310B" w:rsidRDefault="005502E3" w:rsidP="00CD0AC2">
            <w:pPr>
              <w:jc w:val="center"/>
            </w:pPr>
            <w:r w:rsidRPr="0031310B">
              <w:t>10</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74521</w:t>
            </w:r>
          </w:p>
        </w:tc>
        <w:tc>
          <w:tcPr>
            <w:tcW w:w="3316" w:type="dxa"/>
            <w:shd w:val="clear" w:color="auto" w:fill="auto"/>
            <w:vAlign w:val="bottom"/>
            <w:hideMark/>
          </w:tcPr>
          <w:p w:rsidR="005502E3" w:rsidRPr="0031310B" w:rsidRDefault="005502E3" w:rsidP="00CD0AC2">
            <w:r w:rsidRPr="0031310B">
              <w:t xml:space="preserve">Počet podpořených institucí služeb zaměstnanosti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8</w:t>
            </w:r>
          </w:p>
        </w:tc>
        <w:tc>
          <w:tcPr>
            <w:tcW w:w="1134" w:type="dxa"/>
            <w:shd w:val="clear" w:color="auto" w:fill="auto"/>
            <w:vAlign w:val="bottom"/>
            <w:hideMark/>
          </w:tcPr>
          <w:p w:rsidR="005502E3" w:rsidRPr="0031310B" w:rsidRDefault="005502E3" w:rsidP="00CD0AC2">
            <w:pPr>
              <w:jc w:val="center"/>
            </w:pPr>
            <w:r w:rsidRPr="0031310B">
              <w:t>12</w:t>
            </w:r>
          </w:p>
        </w:tc>
        <w:tc>
          <w:tcPr>
            <w:tcW w:w="1134" w:type="dxa"/>
            <w:shd w:val="clear" w:color="auto" w:fill="auto"/>
            <w:noWrap/>
            <w:vAlign w:val="bottom"/>
            <w:hideMark/>
          </w:tcPr>
          <w:p w:rsidR="005502E3" w:rsidRPr="0031310B" w:rsidRDefault="005502E3" w:rsidP="00CD0AC2">
            <w:pPr>
              <w:jc w:val="center"/>
            </w:pPr>
            <w:r w:rsidRPr="0031310B">
              <w:t>1</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74532</w:t>
            </w:r>
          </w:p>
        </w:tc>
        <w:tc>
          <w:tcPr>
            <w:tcW w:w="3316" w:type="dxa"/>
            <w:shd w:val="clear" w:color="auto" w:fill="auto"/>
            <w:vAlign w:val="bottom"/>
            <w:hideMark/>
          </w:tcPr>
          <w:p w:rsidR="005502E3" w:rsidRPr="0031310B" w:rsidRDefault="005502E3" w:rsidP="00CD0AC2">
            <w:r w:rsidRPr="0031310B">
              <w:t xml:space="preserve">Počet nově vybudovaných a podpořených stávajících školících středisek SZ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4</w:t>
            </w:r>
          </w:p>
        </w:tc>
        <w:tc>
          <w:tcPr>
            <w:tcW w:w="1134" w:type="dxa"/>
            <w:shd w:val="clear" w:color="auto" w:fill="auto"/>
            <w:vAlign w:val="bottom"/>
            <w:hideMark/>
          </w:tcPr>
          <w:p w:rsidR="005502E3" w:rsidRPr="0031310B" w:rsidRDefault="005502E3" w:rsidP="00CD0AC2">
            <w:pPr>
              <w:jc w:val="center"/>
            </w:pPr>
            <w:r w:rsidRPr="0031310B">
              <w:t>4</w:t>
            </w:r>
          </w:p>
        </w:tc>
        <w:tc>
          <w:tcPr>
            <w:tcW w:w="1134" w:type="dxa"/>
            <w:shd w:val="clear" w:color="auto" w:fill="auto"/>
            <w:noWrap/>
            <w:vAlign w:val="bottom"/>
            <w:hideMark/>
          </w:tcPr>
          <w:p w:rsidR="005502E3" w:rsidRPr="0031310B" w:rsidRDefault="005502E3" w:rsidP="00CD0AC2">
            <w:pPr>
              <w:jc w:val="center"/>
            </w:pPr>
            <w:r w:rsidRPr="0031310B">
              <w:t>1</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74533</w:t>
            </w:r>
          </w:p>
        </w:tc>
        <w:tc>
          <w:tcPr>
            <w:tcW w:w="3316" w:type="dxa"/>
            <w:shd w:val="clear" w:color="auto" w:fill="auto"/>
            <w:vAlign w:val="bottom"/>
            <w:hideMark/>
          </w:tcPr>
          <w:p w:rsidR="005502E3" w:rsidRPr="0031310B" w:rsidRDefault="005502E3" w:rsidP="00CD0AC2">
            <w:r w:rsidRPr="0031310B">
              <w:t>Počet nově vybudovaných informačně-vzdělávacích středisek SZ</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2</w:t>
            </w:r>
          </w:p>
        </w:tc>
        <w:tc>
          <w:tcPr>
            <w:tcW w:w="1134" w:type="dxa"/>
            <w:shd w:val="clear" w:color="auto" w:fill="auto"/>
            <w:vAlign w:val="bottom"/>
            <w:hideMark/>
          </w:tcPr>
          <w:p w:rsidR="005502E3" w:rsidRPr="0031310B" w:rsidRDefault="005502E3" w:rsidP="00CD0AC2">
            <w:pPr>
              <w:jc w:val="center"/>
            </w:pPr>
            <w:r w:rsidRPr="0031310B">
              <w:t>2</w:t>
            </w:r>
          </w:p>
        </w:tc>
        <w:tc>
          <w:tcPr>
            <w:tcW w:w="1134" w:type="dxa"/>
            <w:shd w:val="clear" w:color="auto" w:fill="auto"/>
            <w:noWrap/>
            <w:vAlign w:val="bottom"/>
            <w:hideMark/>
          </w:tcPr>
          <w:p w:rsidR="005502E3" w:rsidRPr="0031310B" w:rsidRDefault="005502E3" w:rsidP="00CD0AC2">
            <w:pPr>
              <w:jc w:val="center"/>
            </w:pPr>
            <w:r w:rsidRPr="0031310B">
              <w:t>1</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260407</w:t>
            </w:r>
          </w:p>
        </w:tc>
        <w:tc>
          <w:tcPr>
            <w:tcW w:w="3316" w:type="dxa"/>
            <w:shd w:val="clear" w:color="auto" w:fill="auto"/>
            <w:vAlign w:val="bottom"/>
            <w:hideMark/>
          </w:tcPr>
          <w:p w:rsidR="005502E3" w:rsidRPr="0031310B" w:rsidRDefault="005502E3" w:rsidP="00CD0AC2">
            <w:r w:rsidRPr="0031310B">
              <w:t xml:space="preserve">Počet operačních středisek IZS s provedenou integrací ICT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14</w:t>
            </w:r>
          </w:p>
        </w:tc>
        <w:tc>
          <w:tcPr>
            <w:tcW w:w="1134" w:type="dxa"/>
            <w:shd w:val="clear" w:color="auto" w:fill="auto"/>
            <w:vAlign w:val="bottom"/>
            <w:hideMark/>
          </w:tcPr>
          <w:p w:rsidR="005502E3" w:rsidRPr="0031310B" w:rsidRDefault="005502E3" w:rsidP="00CD0AC2">
            <w:pPr>
              <w:jc w:val="center"/>
            </w:pPr>
            <w:r w:rsidRPr="0031310B">
              <w:t>41</w:t>
            </w:r>
          </w:p>
        </w:tc>
        <w:tc>
          <w:tcPr>
            <w:tcW w:w="1134" w:type="dxa"/>
            <w:shd w:val="clear" w:color="auto" w:fill="auto"/>
            <w:noWrap/>
            <w:vAlign w:val="bottom"/>
            <w:hideMark/>
          </w:tcPr>
          <w:p w:rsidR="005502E3" w:rsidRPr="0031310B" w:rsidRDefault="005502E3" w:rsidP="00CD0AC2">
            <w:pPr>
              <w:jc w:val="center"/>
            </w:pPr>
            <w:r w:rsidRPr="0031310B">
              <w:t>2</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260408</w:t>
            </w:r>
          </w:p>
        </w:tc>
        <w:tc>
          <w:tcPr>
            <w:tcW w:w="3316" w:type="dxa"/>
            <w:shd w:val="clear" w:color="auto" w:fill="auto"/>
            <w:vAlign w:val="bottom"/>
            <w:hideMark/>
          </w:tcPr>
          <w:p w:rsidR="005502E3" w:rsidRPr="0031310B" w:rsidRDefault="005502E3" w:rsidP="00CD0AC2">
            <w:r w:rsidRPr="0031310B">
              <w:t xml:space="preserve">Počet nově vybudovaných logistických základen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1</w:t>
            </w:r>
          </w:p>
        </w:tc>
        <w:tc>
          <w:tcPr>
            <w:tcW w:w="1134" w:type="dxa"/>
            <w:shd w:val="clear" w:color="auto" w:fill="auto"/>
            <w:vAlign w:val="bottom"/>
            <w:hideMark/>
          </w:tcPr>
          <w:p w:rsidR="005502E3" w:rsidRPr="0031310B" w:rsidRDefault="005502E3" w:rsidP="00CD0AC2">
            <w:pPr>
              <w:jc w:val="center"/>
            </w:pPr>
            <w:r w:rsidRPr="0031310B">
              <w:t>1</w:t>
            </w:r>
          </w:p>
        </w:tc>
        <w:tc>
          <w:tcPr>
            <w:tcW w:w="1134" w:type="dxa"/>
            <w:shd w:val="clear" w:color="auto" w:fill="auto"/>
            <w:noWrap/>
            <w:vAlign w:val="bottom"/>
            <w:hideMark/>
          </w:tcPr>
          <w:p w:rsidR="005502E3" w:rsidRPr="0031310B" w:rsidRDefault="005502E3" w:rsidP="00CD0AC2">
            <w:pPr>
              <w:jc w:val="center"/>
            </w:pPr>
            <w:r w:rsidRPr="0031310B">
              <w:t>1</w:t>
            </w:r>
          </w:p>
        </w:tc>
      </w:tr>
      <w:tr w:rsidR="005502E3" w:rsidRPr="0031310B" w:rsidTr="005502E3">
        <w:trPr>
          <w:trHeight w:val="495"/>
        </w:trPr>
        <w:tc>
          <w:tcPr>
            <w:tcW w:w="960" w:type="dxa"/>
            <w:shd w:val="clear" w:color="auto" w:fill="auto"/>
            <w:noWrap/>
            <w:vAlign w:val="bottom"/>
            <w:hideMark/>
          </w:tcPr>
          <w:p w:rsidR="005502E3" w:rsidRPr="0031310B" w:rsidRDefault="005502E3" w:rsidP="00CD0AC2">
            <w:pPr>
              <w:jc w:val="center"/>
            </w:pPr>
            <w:r w:rsidRPr="0031310B">
              <w:t>260410</w:t>
            </w:r>
          </w:p>
        </w:tc>
        <w:tc>
          <w:tcPr>
            <w:tcW w:w="3316" w:type="dxa"/>
            <w:shd w:val="clear" w:color="auto" w:fill="auto"/>
            <w:vAlign w:val="bottom"/>
            <w:hideMark/>
          </w:tcPr>
          <w:p w:rsidR="005502E3" w:rsidRPr="0031310B" w:rsidRDefault="005502E3" w:rsidP="00CD0AC2">
            <w:r w:rsidRPr="0031310B">
              <w:t xml:space="preserve">Počet modernizovaných nebo vybudovaných kontaktních pracovišť typu Front </w:t>
            </w:r>
            <w:proofErr w:type="spellStart"/>
            <w:r w:rsidRPr="0031310B">
              <w:t>office</w:t>
            </w:r>
            <w:proofErr w:type="spellEnd"/>
            <w:r w:rsidRPr="0031310B">
              <w:t xml:space="preserve"> napojených do sítě IZS </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369</w:t>
            </w:r>
          </w:p>
        </w:tc>
        <w:tc>
          <w:tcPr>
            <w:tcW w:w="1134" w:type="dxa"/>
            <w:shd w:val="clear" w:color="auto" w:fill="auto"/>
            <w:vAlign w:val="bottom"/>
            <w:hideMark/>
          </w:tcPr>
          <w:p w:rsidR="005502E3" w:rsidRPr="0031310B" w:rsidRDefault="005502E3" w:rsidP="00CD0AC2">
            <w:pPr>
              <w:jc w:val="center"/>
            </w:pPr>
            <w:r w:rsidRPr="0031310B">
              <w:t>368</w:t>
            </w:r>
          </w:p>
        </w:tc>
        <w:tc>
          <w:tcPr>
            <w:tcW w:w="1134" w:type="dxa"/>
            <w:shd w:val="clear" w:color="auto" w:fill="auto"/>
            <w:noWrap/>
            <w:vAlign w:val="bottom"/>
            <w:hideMark/>
          </w:tcPr>
          <w:p w:rsidR="005502E3" w:rsidRPr="0031310B" w:rsidRDefault="005502E3" w:rsidP="00CD0AC2">
            <w:pPr>
              <w:jc w:val="center"/>
            </w:pPr>
            <w:r w:rsidRPr="0031310B">
              <w:t>357</w:t>
            </w:r>
          </w:p>
        </w:tc>
      </w:tr>
      <w:tr w:rsidR="005502E3" w:rsidRPr="0031310B" w:rsidTr="005502E3">
        <w:trPr>
          <w:trHeight w:val="342"/>
        </w:trPr>
        <w:tc>
          <w:tcPr>
            <w:tcW w:w="960" w:type="dxa"/>
            <w:shd w:val="clear" w:color="auto" w:fill="auto"/>
            <w:noWrap/>
            <w:vAlign w:val="bottom"/>
            <w:hideMark/>
          </w:tcPr>
          <w:p w:rsidR="005502E3" w:rsidRPr="0031310B" w:rsidRDefault="005502E3" w:rsidP="00CD0AC2">
            <w:pPr>
              <w:jc w:val="center"/>
            </w:pPr>
            <w:r w:rsidRPr="0031310B">
              <w:t>260412</w:t>
            </w:r>
          </w:p>
        </w:tc>
        <w:tc>
          <w:tcPr>
            <w:tcW w:w="3316" w:type="dxa"/>
            <w:shd w:val="clear" w:color="auto" w:fill="auto"/>
            <w:vAlign w:val="bottom"/>
            <w:hideMark/>
          </w:tcPr>
          <w:p w:rsidR="005502E3" w:rsidRPr="0031310B" w:rsidRDefault="005502E3" w:rsidP="00CD0AC2">
            <w:r w:rsidRPr="0031310B">
              <w:t>Počet technologických zařízení k eliminaci hrozeb či následků bezpečnostních rizik</w:t>
            </w:r>
          </w:p>
        </w:tc>
        <w:tc>
          <w:tcPr>
            <w:tcW w:w="850" w:type="dxa"/>
            <w:shd w:val="clear" w:color="auto" w:fill="auto"/>
            <w:noWrap/>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2180</w:t>
            </w:r>
          </w:p>
        </w:tc>
        <w:tc>
          <w:tcPr>
            <w:tcW w:w="1134" w:type="dxa"/>
            <w:shd w:val="clear" w:color="auto" w:fill="auto"/>
            <w:vAlign w:val="bottom"/>
            <w:hideMark/>
          </w:tcPr>
          <w:p w:rsidR="005502E3" w:rsidRPr="0031310B" w:rsidRDefault="005502E3" w:rsidP="00CD0AC2">
            <w:pPr>
              <w:jc w:val="center"/>
            </w:pPr>
            <w:r w:rsidRPr="0031310B">
              <w:t>2184</w:t>
            </w:r>
          </w:p>
        </w:tc>
        <w:tc>
          <w:tcPr>
            <w:tcW w:w="1134" w:type="dxa"/>
            <w:shd w:val="clear" w:color="auto" w:fill="auto"/>
            <w:noWrap/>
            <w:vAlign w:val="bottom"/>
            <w:hideMark/>
          </w:tcPr>
          <w:p w:rsidR="005502E3" w:rsidRPr="0031310B" w:rsidRDefault="005502E3" w:rsidP="00CD0AC2">
            <w:pPr>
              <w:jc w:val="center"/>
            </w:pPr>
            <w:r w:rsidRPr="0031310B">
              <w:t>128</w:t>
            </w:r>
          </w:p>
        </w:tc>
      </w:tr>
    </w:tbl>
    <w:p w:rsidR="003171F3" w:rsidRPr="00860215" w:rsidRDefault="003171F3" w:rsidP="00C22343">
      <w:pPr>
        <w:autoSpaceDE w:val="0"/>
        <w:autoSpaceDN w:val="0"/>
        <w:adjustRightInd w:val="0"/>
        <w:ind w:firstLine="349"/>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 </w:t>
      </w:r>
      <w:r w:rsidR="005502E3">
        <w:rPr>
          <w:bCs/>
          <w:i/>
          <w:sz w:val="18"/>
          <w:szCs w:val="18"/>
        </w:rPr>
        <w:t>3</w:t>
      </w:r>
      <w:r>
        <w:rPr>
          <w:bCs/>
          <w:i/>
          <w:sz w:val="18"/>
          <w:szCs w:val="18"/>
        </w:rPr>
        <w:t>.</w:t>
      </w:r>
      <w:r w:rsidR="005502E3">
        <w:rPr>
          <w:bCs/>
          <w:i/>
          <w:sz w:val="18"/>
          <w:szCs w:val="18"/>
        </w:rPr>
        <w:t>10</w:t>
      </w:r>
      <w:r>
        <w:rPr>
          <w:bCs/>
          <w:i/>
          <w:sz w:val="18"/>
          <w:szCs w:val="18"/>
        </w:rPr>
        <w:t>.201</w:t>
      </w:r>
      <w:r w:rsidR="00CF21EF">
        <w:rPr>
          <w:bCs/>
          <w:i/>
          <w:sz w:val="18"/>
          <w:szCs w:val="18"/>
        </w:rPr>
        <w:t>3</w:t>
      </w:r>
    </w:p>
    <w:p w:rsidR="007D2950" w:rsidRDefault="007D2950" w:rsidP="003171F3">
      <w:pPr>
        <w:spacing w:before="120" w:after="120"/>
        <w:rPr>
          <w:b/>
        </w:rPr>
      </w:pPr>
    </w:p>
    <w:p w:rsidR="003171F3" w:rsidRPr="007125EE" w:rsidRDefault="003171F3" w:rsidP="00CF21EF">
      <w:pPr>
        <w:pStyle w:val="Tabulkanzev"/>
        <w:keepNext/>
        <w:ind w:left="0" w:firstLine="0"/>
        <w:rPr>
          <w:rStyle w:val="Siln"/>
        </w:rPr>
      </w:pPr>
      <w:bookmarkStart w:id="98" w:name="_Toc372011222"/>
      <w:r w:rsidRPr="007125EE">
        <w:rPr>
          <w:rStyle w:val="Siln"/>
        </w:rPr>
        <w:t>Indikátory výsledku</w:t>
      </w:r>
      <w:bookmarkEnd w:id="98"/>
    </w:p>
    <w:tbl>
      <w:tblPr>
        <w:tblW w:w="8954"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960"/>
        <w:gridCol w:w="3316"/>
        <w:gridCol w:w="850"/>
        <w:gridCol w:w="789"/>
        <w:gridCol w:w="771"/>
        <w:gridCol w:w="1134"/>
        <w:gridCol w:w="1134"/>
      </w:tblGrid>
      <w:tr w:rsidR="005502E3" w:rsidRPr="0031310B" w:rsidTr="0042582D">
        <w:trPr>
          <w:trHeight w:val="465"/>
          <w:tblHeader/>
        </w:trPr>
        <w:tc>
          <w:tcPr>
            <w:tcW w:w="960"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Kód</w:t>
            </w:r>
          </w:p>
        </w:tc>
        <w:tc>
          <w:tcPr>
            <w:tcW w:w="3316" w:type="dxa"/>
            <w:vMerge w:val="restart"/>
            <w:tcBorders>
              <w:top w:val="double" w:sz="6" w:space="0" w:color="0070C0"/>
              <w:bottom w:val="single" w:sz="6" w:space="0" w:color="0070C0"/>
            </w:tcBorders>
            <w:shd w:val="clear" w:color="000000" w:fill="4F81BD"/>
            <w:noWrap/>
            <w:vAlign w:val="center"/>
            <w:hideMark/>
          </w:tcPr>
          <w:p w:rsidR="005502E3" w:rsidRPr="0031310B" w:rsidRDefault="005502E3" w:rsidP="00CD0AC2">
            <w:pPr>
              <w:jc w:val="center"/>
              <w:rPr>
                <w:b/>
                <w:bCs/>
                <w:sz w:val="18"/>
                <w:szCs w:val="18"/>
              </w:rPr>
            </w:pPr>
            <w:r w:rsidRPr="0031310B">
              <w:rPr>
                <w:b/>
                <w:bCs/>
                <w:sz w:val="18"/>
                <w:szCs w:val="18"/>
              </w:rPr>
              <w:t>Název indikátoru</w:t>
            </w:r>
          </w:p>
        </w:tc>
        <w:tc>
          <w:tcPr>
            <w:tcW w:w="850"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Měrná jednotka</w:t>
            </w:r>
          </w:p>
        </w:tc>
        <w:tc>
          <w:tcPr>
            <w:tcW w:w="789"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 xml:space="preserve">Výchozí hodnota </w:t>
            </w:r>
          </w:p>
        </w:tc>
        <w:tc>
          <w:tcPr>
            <w:tcW w:w="771"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Cílová hodnota</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Závazek ze schválených projektů</w:t>
            </w:r>
          </w:p>
        </w:tc>
        <w:tc>
          <w:tcPr>
            <w:tcW w:w="1134" w:type="dxa"/>
            <w:vMerge w:val="restart"/>
            <w:tcBorders>
              <w:top w:val="double" w:sz="6" w:space="0" w:color="0070C0"/>
              <w:bottom w:val="single" w:sz="6" w:space="0" w:color="0070C0"/>
            </w:tcBorders>
            <w:shd w:val="clear" w:color="000000" w:fill="4F81BD"/>
            <w:vAlign w:val="center"/>
            <w:hideMark/>
          </w:tcPr>
          <w:p w:rsidR="005502E3" w:rsidRPr="0031310B" w:rsidRDefault="005502E3" w:rsidP="00CD0AC2">
            <w:pPr>
              <w:jc w:val="center"/>
              <w:rPr>
                <w:b/>
                <w:bCs/>
                <w:sz w:val="18"/>
                <w:szCs w:val="18"/>
              </w:rPr>
            </w:pPr>
            <w:r w:rsidRPr="0031310B">
              <w:rPr>
                <w:b/>
                <w:bCs/>
                <w:sz w:val="18"/>
                <w:szCs w:val="18"/>
              </w:rPr>
              <w:t>Dosažená hodnota k 3.10.2013</w:t>
            </w:r>
          </w:p>
        </w:tc>
      </w:tr>
      <w:tr w:rsidR="005502E3" w:rsidRPr="0031310B" w:rsidTr="0042582D">
        <w:trPr>
          <w:trHeight w:val="509"/>
        </w:trPr>
        <w:tc>
          <w:tcPr>
            <w:tcW w:w="96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3316"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850"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89"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771"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5502E3" w:rsidRPr="0031310B" w:rsidRDefault="005502E3" w:rsidP="00CD0AC2">
            <w:pPr>
              <w:rPr>
                <w:b/>
                <w:bCs/>
                <w:sz w:val="18"/>
                <w:szCs w:val="18"/>
              </w:rPr>
            </w:pPr>
          </w:p>
        </w:tc>
      </w:tr>
      <w:tr w:rsidR="005502E3" w:rsidRPr="0031310B" w:rsidTr="005502E3">
        <w:trPr>
          <w:trHeight w:val="342"/>
        </w:trPr>
        <w:tc>
          <w:tcPr>
            <w:tcW w:w="960" w:type="dxa"/>
            <w:tcBorders>
              <w:top w:val="single" w:sz="6" w:space="0" w:color="0070C0"/>
            </w:tcBorders>
            <w:shd w:val="clear" w:color="auto" w:fill="auto"/>
            <w:vAlign w:val="bottom"/>
            <w:hideMark/>
          </w:tcPr>
          <w:p w:rsidR="005502E3" w:rsidRPr="0031310B" w:rsidRDefault="005502E3" w:rsidP="00CD0AC2">
            <w:pPr>
              <w:jc w:val="center"/>
            </w:pPr>
            <w:r w:rsidRPr="0031310B">
              <w:t>75711</w:t>
            </w:r>
          </w:p>
        </w:tc>
        <w:tc>
          <w:tcPr>
            <w:tcW w:w="3316" w:type="dxa"/>
            <w:tcBorders>
              <w:top w:val="single" w:sz="6" w:space="0" w:color="0070C0"/>
            </w:tcBorders>
            <w:shd w:val="clear" w:color="auto" w:fill="auto"/>
            <w:vAlign w:val="bottom"/>
            <w:hideMark/>
          </w:tcPr>
          <w:p w:rsidR="005502E3" w:rsidRPr="0031310B" w:rsidRDefault="005502E3" w:rsidP="00CD0AC2">
            <w:r w:rsidRPr="0031310B">
              <w:t xml:space="preserve">Alternativní sociální služby </w:t>
            </w:r>
          </w:p>
        </w:tc>
        <w:tc>
          <w:tcPr>
            <w:tcW w:w="850" w:type="dxa"/>
            <w:tcBorders>
              <w:top w:val="single" w:sz="6" w:space="0" w:color="0070C0"/>
            </w:tcBorders>
            <w:shd w:val="clear" w:color="auto" w:fill="auto"/>
            <w:vAlign w:val="bottom"/>
            <w:hideMark/>
          </w:tcPr>
          <w:p w:rsidR="005502E3" w:rsidRPr="0031310B" w:rsidRDefault="005502E3" w:rsidP="00CD0AC2">
            <w:pPr>
              <w:jc w:val="center"/>
            </w:pPr>
            <w:r w:rsidRPr="0031310B">
              <w:t>Počet</w:t>
            </w:r>
          </w:p>
        </w:tc>
        <w:tc>
          <w:tcPr>
            <w:tcW w:w="789" w:type="dxa"/>
            <w:tcBorders>
              <w:top w:val="single" w:sz="6" w:space="0" w:color="0070C0"/>
            </w:tcBorders>
            <w:shd w:val="clear" w:color="auto" w:fill="auto"/>
            <w:noWrap/>
            <w:vAlign w:val="bottom"/>
            <w:hideMark/>
          </w:tcPr>
          <w:p w:rsidR="005502E3" w:rsidRPr="0031310B" w:rsidRDefault="005502E3" w:rsidP="00CD0AC2">
            <w:pPr>
              <w:jc w:val="center"/>
            </w:pPr>
            <w:r w:rsidRPr="0031310B">
              <w:t>0</w:t>
            </w:r>
          </w:p>
        </w:tc>
        <w:tc>
          <w:tcPr>
            <w:tcW w:w="771" w:type="dxa"/>
            <w:tcBorders>
              <w:top w:val="single" w:sz="6" w:space="0" w:color="0070C0"/>
            </w:tcBorders>
            <w:shd w:val="clear" w:color="auto" w:fill="auto"/>
            <w:noWrap/>
            <w:vAlign w:val="bottom"/>
            <w:hideMark/>
          </w:tcPr>
          <w:p w:rsidR="005502E3" w:rsidRPr="0031310B" w:rsidRDefault="005502E3" w:rsidP="00CD0AC2">
            <w:pPr>
              <w:jc w:val="center"/>
            </w:pPr>
            <w:r w:rsidRPr="0031310B">
              <w:t>60</w:t>
            </w:r>
          </w:p>
        </w:tc>
        <w:tc>
          <w:tcPr>
            <w:tcW w:w="1134" w:type="dxa"/>
            <w:tcBorders>
              <w:top w:val="single" w:sz="6" w:space="0" w:color="0070C0"/>
            </w:tcBorders>
            <w:shd w:val="clear" w:color="auto" w:fill="auto"/>
            <w:vAlign w:val="bottom"/>
            <w:hideMark/>
          </w:tcPr>
          <w:p w:rsidR="005502E3" w:rsidRPr="0031310B" w:rsidRDefault="005502E3" w:rsidP="00CD0AC2">
            <w:pPr>
              <w:jc w:val="center"/>
            </w:pPr>
            <w:r w:rsidRPr="0031310B">
              <w:t>78</w:t>
            </w:r>
          </w:p>
        </w:tc>
        <w:tc>
          <w:tcPr>
            <w:tcW w:w="1134" w:type="dxa"/>
            <w:tcBorders>
              <w:top w:val="single" w:sz="6" w:space="0" w:color="0070C0"/>
            </w:tcBorders>
            <w:shd w:val="clear" w:color="auto" w:fill="auto"/>
            <w:noWrap/>
            <w:vAlign w:val="bottom"/>
            <w:hideMark/>
          </w:tcPr>
          <w:p w:rsidR="005502E3" w:rsidRPr="0031310B" w:rsidRDefault="005502E3" w:rsidP="00CD0AC2">
            <w:pPr>
              <w:jc w:val="center"/>
            </w:pPr>
            <w:r w:rsidRPr="0031310B">
              <w:t>10</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75712</w:t>
            </w:r>
          </w:p>
        </w:tc>
        <w:tc>
          <w:tcPr>
            <w:tcW w:w="3316" w:type="dxa"/>
            <w:shd w:val="clear" w:color="auto" w:fill="auto"/>
            <w:vAlign w:val="bottom"/>
            <w:hideMark/>
          </w:tcPr>
          <w:p w:rsidR="005502E3" w:rsidRPr="0031310B" w:rsidRDefault="005502E3" w:rsidP="00CD0AC2">
            <w:r w:rsidRPr="0031310B">
              <w:t>Počet nových sociálních služeb a aktivit</w:t>
            </w:r>
          </w:p>
        </w:tc>
        <w:tc>
          <w:tcPr>
            <w:tcW w:w="850" w:type="dxa"/>
            <w:shd w:val="clear" w:color="auto" w:fill="auto"/>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50</w:t>
            </w:r>
          </w:p>
        </w:tc>
        <w:tc>
          <w:tcPr>
            <w:tcW w:w="1134" w:type="dxa"/>
            <w:shd w:val="clear" w:color="auto" w:fill="auto"/>
            <w:vAlign w:val="bottom"/>
            <w:hideMark/>
          </w:tcPr>
          <w:p w:rsidR="005502E3" w:rsidRPr="0031310B" w:rsidRDefault="005502E3" w:rsidP="00CD0AC2">
            <w:pPr>
              <w:jc w:val="center"/>
            </w:pPr>
            <w:r w:rsidRPr="0031310B">
              <w:t>142</w:t>
            </w:r>
          </w:p>
        </w:tc>
        <w:tc>
          <w:tcPr>
            <w:tcW w:w="1134" w:type="dxa"/>
            <w:shd w:val="clear" w:color="auto" w:fill="auto"/>
            <w:noWrap/>
            <w:vAlign w:val="bottom"/>
            <w:hideMark/>
          </w:tcPr>
          <w:p w:rsidR="005502E3" w:rsidRPr="0031310B" w:rsidRDefault="005502E3" w:rsidP="00CD0AC2">
            <w:pPr>
              <w:jc w:val="center"/>
            </w:pPr>
            <w:r w:rsidRPr="0031310B">
              <w:t>36</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75603</w:t>
            </w:r>
          </w:p>
        </w:tc>
        <w:tc>
          <w:tcPr>
            <w:tcW w:w="3316" w:type="dxa"/>
            <w:shd w:val="clear" w:color="auto" w:fill="auto"/>
            <w:vAlign w:val="bottom"/>
            <w:hideMark/>
          </w:tcPr>
          <w:p w:rsidR="005502E3" w:rsidRPr="0031310B" w:rsidRDefault="005502E3" w:rsidP="00CD0AC2">
            <w:r w:rsidRPr="0031310B">
              <w:t>Účelnost podpory</w:t>
            </w:r>
          </w:p>
        </w:tc>
        <w:tc>
          <w:tcPr>
            <w:tcW w:w="850" w:type="dxa"/>
            <w:shd w:val="clear" w:color="auto" w:fill="auto"/>
            <w:vAlign w:val="bottom"/>
            <w:hideMark/>
          </w:tcPr>
          <w:p w:rsidR="005502E3" w:rsidRPr="0031310B" w:rsidRDefault="005502E3" w:rsidP="00CD0AC2">
            <w:pPr>
              <w:jc w:val="center"/>
            </w:pPr>
            <w:r w:rsidRPr="0031310B">
              <w: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60</w:t>
            </w:r>
          </w:p>
        </w:tc>
        <w:tc>
          <w:tcPr>
            <w:tcW w:w="1134" w:type="dxa"/>
            <w:shd w:val="clear" w:color="auto" w:fill="auto"/>
            <w:vAlign w:val="bottom"/>
            <w:hideMark/>
          </w:tcPr>
          <w:p w:rsidR="005502E3" w:rsidRPr="0031310B" w:rsidRDefault="005502E3" w:rsidP="00CD0AC2">
            <w:pPr>
              <w:jc w:val="center"/>
            </w:pPr>
            <w:r w:rsidRPr="0031310B">
              <w:t>68,93</w:t>
            </w:r>
          </w:p>
        </w:tc>
        <w:tc>
          <w:tcPr>
            <w:tcW w:w="1134" w:type="dxa"/>
            <w:shd w:val="clear" w:color="auto" w:fill="auto"/>
            <w:noWrap/>
            <w:vAlign w:val="center"/>
            <w:hideMark/>
          </w:tcPr>
          <w:p w:rsidR="005502E3" w:rsidRPr="0031310B" w:rsidRDefault="005502E3" w:rsidP="00CD0AC2">
            <w:pPr>
              <w:jc w:val="center"/>
              <w:rPr>
                <w:sz w:val="18"/>
                <w:szCs w:val="18"/>
              </w:rPr>
            </w:pPr>
            <w:r w:rsidRPr="0031310B">
              <w:rPr>
                <w:sz w:val="18"/>
                <w:szCs w:val="18"/>
              </w:rPr>
              <w:t>68,89</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80721</w:t>
            </w:r>
          </w:p>
        </w:tc>
        <w:tc>
          <w:tcPr>
            <w:tcW w:w="3316" w:type="dxa"/>
            <w:shd w:val="clear" w:color="auto" w:fill="auto"/>
            <w:vAlign w:val="bottom"/>
            <w:hideMark/>
          </w:tcPr>
          <w:p w:rsidR="005502E3" w:rsidRPr="0031310B" w:rsidRDefault="005502E3" w:rsidP="00CD0AC2">
            <w:r w:rsidRPr="0031310B">
              <w:t xml:space="preserve">Zvýšení vybavenosti specializovaných pracovišť </w:t>
            </w:r>
          </w:p>
        </w:tc>
        <w:tc>
          <w:tcPr>
            <w:tcW w:w="850" w:type="dxa"/>
            <w:shd w:val="clear" w:color="auto" w:fill="auto"/>
            <w:vAlign w:val="bottom"/>
            <w:hideMark/>
          </w:tcPr>
          <w:p w:rsidR="005502E3" w:rsidRPr="0031310B" w:rsidRDefault="005502E3" w:rsidP="00CD0AC2">
            <w:pPr>
              <w:jc w:val="center"/>
            </w:pPr>
            <w:r w:rsidRPr="0031310B">
              <w: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60</w:t>
            </w:r>
          </w:p>
        </w:tc>
        <w:tc>
          <w:tcPr>
            <w:tcW w:w="1134" w:type="dxa"/>
            <w:shd w:val="clear" w:color="auto" w:fill="auto"/>
            <w:vAlign w:val="bottom"/>
            <w:hideMark/>
          </w:tcPr>
          <w:p w:rsidR="005502E3" w:rsidRPr="0031310B" w:rsidRDefault="005502E3" w:rsidP="00CD0AC2">
            <w:pPr>
              <w:jc w:val="center"/>
            </w:pPr>
            <w:r w:rsidRPr="0031310B">
              <w:t>68,91</w:t>
            </w:r>
          </w:p>
        </w:tc>
        <w:tc>
          <w:tcPr>
            <w:tcW w:w="1134" w:type="dxa"/>
            <w:shd w:val="clear" w:color="auto" w:fill="auto"/>
            <w:noWrap/>
            <w:vAlign w:val="bottom"/>
            <w:hideMark/>
          </w:tcPr>
          <w:p w:rsidR="005502E3" w:rsidRPr="0031310B" w:rsidRDefault="005502E3" w:rsidP="00CD0AC2">
            <w:pPr>
              <w:jc w:val="center"/>
            </w:pPr>
            <w:r w:rsidRPr="0031310B">
              <w:t>73,86</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80712</w:t>
            </w:r>
          </w:p>
        </w:tc>
        <w:tc>
          <w:tcPr>
            <w:tcW w:w="3316" w:type="dxa"/>
            <w:shd w:val="clear" w:color="auto" w:fill="auto"/>
            <w:vAlign w:val="bottom"/>
            <w:hideMark/>
          </w:tcPr>
          <w:p w:rsidR="005502E3" w:rsidRPr="0031310B" w:rsidRDefault="005502E3" w:rsidP="00CD0AC2">
            <w:r w:rsidRPr="0031310B">
              <w:t xml:space="preserve">Počet dostupných programů prevence pro obyvatele </w:t>
            </w:r>
          </w:p>
        </w:tc>
        <w:tc>
          <w:tcPr>
            <w:tcW w:w="850" w:type="dxa"/>
            <w:shd w:val="clear" w:color="auto" w:fill="auto"/>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45</w:t>
            </w:r>
          </w:p>
        </w:tc>
        <w:tc>
          <w:tcPr>
            <w:tcW w:w="1134" w:type="dxa"/>
            <w:shd w:val="clear" w:color="auto" w:fill="auto"/>
            <w:vAlign w:val="bottom"/>
            <w:hideMark/>
          </w:tcPr>
          <w:p w:rsidR="005502E3" w:rsidRPr="0031310B" w:rsidRDefault="005502E3" w:rsidP="00CD0AC2">
            <w:pPr>
              <w:jc w:val="center"/>
            </w:pPr>
            <w:r w:rsidRPr="0031310B">
              <w:t>63</w:t>
            </w:r>
          </w:p>
        </w:tc>
        <w:tc>
          <w:tcPr>
            <w:tcW w:w="1134" w:type="dxa"/>
            <w:shd w:val="clear" w:color="auto" w:fill="auto"/>
            <w:noWrap/>
            <w:vAlign w:val="bottom"/>
            <w:hideMark/>
          </w:tcPr>
          <w:p w:rsidR="005502E3" w:rsidRPr="0031310B" w:rsidRDefault="005502E3" w:rsidP="00CD0AC2">
            <w:pPr>
              <w:jc w:val="center"/>
            </w:pPr>
            <w:r w:rsidRPr="0031310B">
              <w:t>26</w:t>
            </w:r>
          </w:p>
        </w:tc>
      </w:tr>
      <w:tr w:rsidR="005502E3" w:rsidRPr="0031310B" w:rsidTr="005502E3">
        <w:trPr>
          <w:trHeight w:val="570"/>
        </w:trPr>
        <w:tc>
          <w:tcPr>
            <w:tcW w:w="960" w:type="dxa"/>
            <w:shd w:val="clear" w:color="auto" w:fill="auto"/>
            <w:vAlign w:val="bottom"/>
            <w:hideMark/>
          </w:tcPr>
          <w:p w:rsidR="005502E3" w:rsidRPr="0031310B" w:rsidRDefault="005502E3" w:rsidP="00CD0AC2">
            <w:pPr>
              <w:jc w:val="center"/>
            </w:pPr>
            <w:r w:rsidRPr="0031310B">
              <w:lastRenderedPageBreak/>
              <w:t>80704</w:t>
            </w:r>
          </w:p>
        </w:tc>
        <w:tc>
          <w:tcPr>
            <w:tcW w:w="3316" w:type="dxa"/>
            <w:shd w:val="clear" w:color="auto" w:fill="auto"/>
            <w:vAlign w:val="bottom"/>
            <w:hideMark/>
          </w:tcPr>
          <w:p w:rsidR="005502E3" w:rsidRPr="0031310B" w:rsidRDefault="005502E3" w:rsidP="00CD0AC2">
            <w:r w:rsidRPr="0031310B">
              <w:t xml:space="preserve">Počet programů zavádějících standardy a standardní postupy řízení kvality a nákladovosti </w:t>
            </w:r>
          </w:p>
        </w:tc>
        <w:tc>
          <w:tcPr>
            <w:tcW w:w="850" w:type="dxa"/>
            <w:shd w:val="clear" w:color="auto" w:fill="auto"/>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40</w:t>
            </w:r>
          </w:p>
        </w:tc>
        <w:tc>
          <w:tcPr>
            <w:tcW w:w="1134" w:type="dxa"/>
            <w:shd w:val="clear" w:color="auto" w:fill="auto"/>
            <w:vAlign w:val="bottom"/>
            <w:hideMark/>
          </w:tcPr>
          <w:p w:rsidR="005502E3" w:rsidRPr="0031310B" w:rsidRDefault="005502E3" w:rsidP="00CD0AC2">
            <w:pPr>
              <w:jc w:val="center"/>
            </w:pPr>
            <w:r w:rsidRPr="0031310B">
              <w:t>19</w:t>
            </w:r>
          </w:p>
        </w:tc>
        <w:tc>
          <w:tcPr>
            <w:tcW w:w="1134" w:type="dxa"/>
            <w:shd w:val="clear" w:color="auto" w:fill="auto"/>
            <w:noWrap/>
            <w:vAlign w:val="bottom"/>
            <w:hideMark/>
          </w:tcPr>
          <w:p w:rsidR="005502E3" w:rsidRPr="0031310B" w:rsidRDefault="005502E3" w:rsidP="00CD0AC2">
            <w:pPr>
              <w:jc w:val="center"/>
            </w:pPr>
            <w:r w:rsidRPr="0031310B">
              <w:t>12</w:t>
            </w:r>
          </w:p>
        </w:tc>
      </w:tr>
      <w:tr w:rsidR="005502E3" w:rsidRPr="0031310B" w:rsidTr="005502E3">
        <w:trPr>
          <w:trHeight w:val="510"/>
        </w:trPr>
        <w:tc>
          <w:tcPr>
            <w:tcW w:w="960" w:type="dxa"/>
            <w:shd w:val="clear" w:color="000000" w:fill="FFFFFF"/>
            <w:vAlign w:val="bottom"/>
            <w:hideMark/>
          </w:tcPr>
          <w:p w:rsidR="005502E3" w:rsidRPr="0031310B" w:rsidRDefault="005502E3" w:rsidP="00CD0AC2">
            <w:pPr>
              <w:jc w:val="center"/>
            </w:pPr>
            <w:r w:rsidRPr="0031310B">
              <w:t>74514</w:t>
            </w:r>
          </w:p>
        </w:tc>
        <w:tc>
          <w:tcPr>
            <w:tcW w:w="3316" w:type="dxa"/>
            <w:shd w:val="clear" w:color="000000" w:fill="FFFFFF"/>
            <w:vAlign w:val="bottom"/>
            <w:hideMark/>
          </w:tcPr>
          <w:p w:rsidR="005502E3" w:rsidRPr="0031310B" w:rsidRDefault="005502E3" w:rsidP="00CD0AC2">
            <w:r w:rsidRPr="0031310B">
              <w:t>Nárůst kvality pracovního a klientského prostředí institucí a služeb zaměstnanosti</w:t>
            </w:r>
          </w:p>
        </w:tc>
        <w:tc>
          <w:tcPr>
            <w:tcW w:w="850" w:type="dxa"/>
            <w:shd w:val="clear" w:color="000000" w:fill="FFFFFF"/>
            <w:vAlign w:val="bottom"/>
            <w:hideMark/>
          </w:tcPr>
          <w:p w:rsidR="005502E3" w:rsidRPr="0031310B" w:rsidRDefault="005502E3" w:rsidP="00CD0AC2">
            <w:pPr>
              <w:jc w:val="center"/>
            </w:pPr>
            <w:r w:rsidRPr="0031310B">
              <w:t>%</w:t>
            </w:r>
          </w:p>
        </w:tc>
        <w:tc>
          <w:tcPr>
            <w:tcW w:w="789" w:type="dxa"/>
            <w:shd w:val="clear" w:color="000000" w:fill="FFFFFF"/>
            <w:noWrap/>
            <w:vAlign w:val="bottom"/>
            <w:hideMark/>
          </w:tcPr>
          <w:p w:rsidR="005502E3" w:rsidRPr="0031310B" w:rsidRDefault="005502E3" w:rsidP="00CD0AC2">
            <w:pPr>
              <w:jc w:val="center"/>
            </w:pPr>
            <w:r w:rsidRPr="0031310B">
              <w:t>0</w:t>
            </w:r>
          </w:p>
        </w:tc>
        <w:tc>
          <w:tcPr>
            <w:tcW w:w="771" w:type="dxa"/>
            <w:shd w:val="clear" w:color="000000" w:fill="FFFFFF"/>
            <w:noWrap/>
            <w:vAlign w:val="bottom"/>
            <w:hideMark/>
          </w:tcPr>
          <w:p w:rsidR="005502E3" w:rsidRPr="0031310B" w:rsidRDefault="005502E3" w:rsidP="00CD0AC2">
            <w:pPr>
              <w:jc w:val="center"/>
            </w:pPr>
            <w:r w:rsidRPr="0031310B">
              <w:t>15</w:t>
            </w:r>
          </w:p>
        </w:tc>
        <w:tc>
          <w:tcPr>
            <w:tcW w:w="1134" w:type="dxa"/>
            <w:shd w:val="clear" w:color="000000" w:fill="FFFFFF"/>
            <w:vAlign w:val="bottom"/>
            <w:hideMark/>
          </w:tcPr>
          <w:p w:rsidR="005502E3" w:rsidRPr="0031310B" w:rsidRDefault="005502E3" w:rsidP="00CD0AC2">
            <w:pPr>
              <w:jc w:val="center"/>
            </w:pPr>
            <w:r>
              <w:t>25,83</w:t>
            </w:r>
          </w:p>
        </w:tc>
        <w:tc>
          <w:tcPr>
            <w:tcW w:w="1134" w:type="dxa"/>
            <w:shd w:val="clear" w:color="auto" w:fill="auto"/>
            <w:noWrap/>
            <w:vAlign w:val="bottom"/>
            <w:hideMark/>
          </w:tcPr>
          <w:p w:rsidR="005502E3" w:rsidRPr="0031310B" w:rsidRDefault="005502E3" w:rsidP="00CD0AC2">
            <w:pPr>
              <w:jc w:val="center"/>
            </w:pPr>
            <w:r>
              <w:t>1,73</w:t>
            </w:r>
          </w:p>
        </w:tc>
      </w:tr>
      <w:tr w:rsidR="005502E3" w:rsidRPr="0031310B" w:rsidTr="005502E3">
        <w:trPr>
          <w:trHeight w:val="342"/>
        </w:trPr>
        <w:tc>
          <w:tcPr>
            <w:tcW w:w="960" w:type="dxa"/>
            <w:shd w:val="clear" w:color="000000" w:fill="FFFFFF"/>
            <w:vAlign w:val="bottom"/>
            <w:hideMark/>
          </w:tcPr>
          <w:p w:rsidR="005502E3" w:rsidRPr="0031310B" w:rsidRDefault="005502E3" w:rsidP="00CD0AC2">
            <w:pPr>
              <w:jc w:val="center"/>
            </w:pPr>
            <w:r w:rsidRPr="0031310B">
              <w:t>74512</w:t>
            </w:r>
          </w:p>
        </w:tc>
        <w:tc>
          <w:tcPr>
            <w:tcW w:w="3316" w:type="dxa"/>
            <w:shd w:val="clear" w:color="000000" w:fill="FFFFFF"/>
            <w:vAlign w:val="bottom"/>
            <w:hideMark/>
          </w:tcPr>
          <w:p w:rsidR="005502E3" w:rsidRPr="0031310B" w:rsidRDefault="005502E3" w:rsidP="00CD0AC2">
            <w:r w:rsidRPr="0031310B">
              <w:t>Nárůst kapacity školících středisek služeb zaměstnanosti</w:t>
            </w:r>
          </w:p>
        </w:tc>
        <w:tc>
          <w:tcPr>
            <w:tcW w:w="850" w:type="dxa"/>
            <w:shd w:val="clear" w:color="000000" w:fill="FFFFFF"/>
            <w:vAlign w:val="bottom"/>
            <w:hideMark/>
          </w:tcPr>
          <w:p w:rsidR="005502E3" w:rsidRPr="0031310B" w:rsidRDefault="005502E3" w:rsidP="00CD0AC2">
            <w:pPr>
              <w:jc w:val="center"/>
            </w:pPr>
            <w:r w:rsidRPr="0031310B">
              <w:t>%</w:t>
            </w:r>
          </w:p>
        </w:tc>
        <w:tc>
          <w:tcPr>
            <w:tcW w:w="789" w:type="dxa"/>
            <w:shd w:val="clear" w:color="000000" w:fill="FFFFFF"/>
            <w:noWrap/>
            <w:vAlign w:val="bottom"/>
            <w:hideMark/>
          </w:tcPr>
          <w:p w:rsidR="005502E3" w:rsidRPr="0031310B" w:rsidRDefault="005502E3" w:rsidP="00CD0AC2">
            <w:pPr>
              <w:jc w:val="center"/>
            </w:pPr>
            <w:r w:rsidRPr="0031310B">
              <w:t>0</w:t>
            </w:r>
          </w:p>
        </w:tc>
        <w:tc>
          <w:tcPr>
            <w:tcW w:w="771" w:type="dxa"/>
            <w:shd w:val="clear" w:color="000000" w:fill="FFFFFF"/>
            <w:noWrap/>
            <w:vAlign w:val="bottom"/>
            <w:hideMark/>
          </w:tcPr>
          <w:p w:rsidR="005502E3" w:rsidRPr="0031310B" w:rsidRDefault="005502E3" w:rsidP="00CD0AC2">
            <w:pPr>
              <w:jc w:val="center"/>
            </w:pPr>
            <w:r w:rsidRPr="0031310B">
              <w:t>20</w:t>
            </w:r>
          </w:p>
        </w:tc>
        <w:tc>
          <w:tcPr>
            <w:tcW w:w="1134" w:type="dxa"/>
            <w:shd w:val="clear" w:color="000000" w:fill="FFFFFF"/>
            <w:vAlign w:val="bottom"/>
            <w:hideMark/>
          </w:tcPr>
          <w:p w:rsidR="005502E3" w:rsidRPr="0031310B" w:rsidRDefault="005502E3" w:rsidP="00CD0AC2">
            <w:pPr>
              <w:jc w:val="center"/>
            </w:pPr>
            <w:r w:rsidRPr="0031310B">
              <w:t>20,12</w:t>
            </w:r>
          </w:p>
        </w:tc>
        <w:tc>
          <w:tcPr>
            <w:tcW w:w="1134" w:type="dxa"/>
            <w:shd w:val="clear" w:color="000000" w:fill="FFFFFF"/>
            <w:noWrap/>
            <w:vAlign w:val="bottom"/>
            <w:hideMark/>
          </w:tcPr>
          <w:p w:rsidR="005502E3" w:rsidRPr="0031310B" w:rsidRDefault="005502E3" w:rsidP="00CD0AC2">
            <w:pPr>
              <w:jc w:val="center"/>
            </w:pPr>
            <w:r w:rsidRPr="0031310B">
              <w:t>0</w:t>
            </w:r>
          </w:p>
        </w:tc>
      </w:tr>
      <w:tr w:rsidR="005502E3" w:rsidRPr="0031310B" w:rsidTr="005502E3">
        <w:trPr>
          <w:trHeight w:val="342"/>
        </w:trPr>
        <w:tc>
          <w:tcPr>
            <w:tcW w:w="960" w:type="dxa"/>
            <w:shd w:val="clear" w:color="000000" w:fill="FFFFFF"/>
            <w:vAlign w:val="bottom"/>
            <w:hideMark/>
          </w:tcPr>
          <w:p w:rsidR="005502E3" w:rsidRPr="0031310B" w:rsidRDefault="005502E3" w:rsidP="00CD0AC2">
            <w:pPr>
              <w:jc w:val="center"/>
            </w:pPr>
            <w:r w:rsidRPr="0031310B">
              <w:t>74513</w:t>
            </w:r>
          </w:p>
        </w:tc>
        <w:tc>
          <w:tcPr>
            <w:tcW w:w="3316" w:type="dxa"/>
            <w:shd w:val="clear" w:color="000000" w:fill="FFFFFF"/>
            <w:vAlign w:val="bottom"/>
            <w:hideMark/>
          </w:tcPr>
          <w:p w:rsidR="005502E3" w:rsidRPr="0031310B" w:rsidRDefault="005502E3" w:rsidP="00CD0AC2">
            <w:r w:rsidRPr="0031310B">
              <w:t>Nárůst kapacity poradensko-vzdělávacích středisek</w:t>
            </w:r>
          </w:p>
        </w:tc>
        <w:tc>
          <w:tcPr>
            <w:tcW w:w="850" w:type="dxa"/>
            <w:shd w:val="clear" w:color="000000" w:fill="FFFFFF"/>
            <w:vAlign w:val="bottom"/>
            <w:hideMark/>
          </w:tcPr>
          <w:p w:rsidR="005502E3" w:rsidRPr="0031310B" w:rsidRDefault="005502E3" w:rsidP="00CD0AC2">
            <w:pPr>
              <w:jc w:val="center"/>
            </w:pPr>
            <w:r w:rsidRPr="0031310B">
              <w:t>%</w:t>
            </w:r>
          </w:p>
        </w:tc>
        <w:tc>
          <w:tcPr>
            <w:tcW w:w="789" w:type="dxa"/>
            <w:shd w:val="clear" w:color="000000" w:fill="FFFFFF"/>
            <w:noWrap/>
            <w:vAlign w:val="bottom"/>
            <w:hideMark/>
          </w:tcPr>
          <w:p w:rsidR="005502E3" w:rsidRPr="0031310B" w:rsidRDefault="005502E3" w:rsidP="00CD0AC2">
            <w:pPr>
              <w:jc w:val="center"/>
            </w:pPr>
            <w:r w:rsidRPr="0031310B">
              <w:t>0</w:t>
            </w:r>
          </w:p>
        </w:tc>
        <w:tc>
          <w:tcPr>
            <w:tcW w:w="771" w:type="dxa"/>
            <w:shd w:val="clear" w:color="000000" w:fill="FFFFFF"/>
            <w:noWrap/>
            <w:vAlign w:val="bottom"/>
            <w:hideMark/>
          </w:tcPr>
          <w:p w:rsidR="005502E3" w:rsidRPr="0031310B" w:rsidRDefault="005502E3" w:rsidP="00CD0AC2">
            <w:pPr>
              <w:jc w:val="center"/>
            </w:pPr>
            <w:r w:rsidRPr="0031310B">
              <w:t>25</w:t>
            </w:r>
          </w:p>
        </w:tc>
        <w:tc>
          <w:tcPr>
            <w:tcW w:w="1134" w:type="dxa"/>
            <w:shd w:val="clear" w:color="000000" w:fill="FFFFFF"/>
            <w:vAlign w:val="bottom"/>
            <w:hideMark/>
          </w:tcPr>
          <w:p w:rsidR="005502E3" w:rsidRPr="0031310B" w:rsidRDefault="005502E3" w:rsidP="00CD0AC2">
            <w:pPr>
              <w:jc w:val="center"/>
            </w:pPr>
            <w:r>
              <w:t>25</w:t>
            </w:r>
          </w:p>
        </w:tc>
        <w:tc>
          <w:tcPr>
            <w:tcW w:w="1134" w:type="dxa"/>
            <w:shd w:val="clear" w:color="000000" w:fill="FFFFFF"/>
            <w:noWrap/>
            <w:vAlign w:val="bottom"/>
            <w:hideMark/>
          </w:tcPr>
          <w:p w:rsidR="005502E3" w:rsidRPr="0031310B" w:rsidRDefault="005502E3" w:rsidP="00CD0AC2">
            <w:pPr>
              <w:jc w:val="center"/>
            </w:pPr>
            <w:r w:rsidRPr="0031310B">
              <w:t>0</w:t>
            </w:r>
          </w:p>
        </w:tc>
      </w:tr>
      <w:tr w:rsidR="005502E3" w:rsidRPr="0031310B" w:rsidTr="005502E3">
        <w:trPr>
          <w:trHeight w:val="342"/>
        </w:trPr>
        <w:tc>
          <w:tcPr>
            <w:tcW w:w="960" w:type="dxa"/>
            <w:shd w:val="clear" w:color="auto" w:fill="auto"/>
            <w:vAlign w:val="bottom"/>
            <w:hideMark/>
          </w:tcPr>
          <w:p w:rsidR="005502E3" w:rsidRPr="0031310B" w:rsidRDefault="005502E3" w:rsidP="00CD0AC2">
            <w:pPr>
              <w:jc w:val="center"/>
            </w:pPr>
            <w:r w:rsidRPr="0031310B">
              <w:t>260401</w:t>
            </w:r>
          </w:p>
        </w:tc>
        <w:tc>
          <w:tcPr>
            <w:tcW w:w="3316" w:type="dxa"/>
            <w:shd w:val="clear" w:color="auto" w:fill="auto"/>
            <w:vAlign w:val="bottom"/>
            <w:hideMark/>
          </w:tcPr>
          <w:p w:rsidR="005502E3" w:rsidRPr="0031310B" w:rsidRDefault="005502E3" w:rsidP="00CD0AC2">
            <w:r w:rsidRPr="0031310B">
              <w:t xml:space="preserve">Počet podpořených složek IZS  </w:t>
            </w:r>
          </w:p>
        </w:tc>
        <w:tc>
          <w:tcPr>
            <w:tcW w:w="850" w:type="dxa"/>
            <w:shd w:val="clear" w:color="auto" w:fill="auto"/>
            <w:vAlign w:val="bottom"/>
            <w:hideMark/>
          </w:tcPr>
          <w:p w:rsidR="005502E3" w:rsidRPr="0031310B" w:rsidRDefault="005502E3" w:rsidP="00CD0AC2">
            <w:pPr>
              <w:jc w:val="center"/>
            </w:pPr>
            <w:r w:rsidRPr="0031310B">
              <w:t>Počet</w:t>
            </w:r>
          </w:p>
        </w:tc>
        <w:tc>
          <w:tcPr>
            <w:tcW w:w="789" w:type="dxa"/>
            <w:shd w:val="clear" w:color="auto" w:fill="auto"/>
            <w:noWrap/>
            <w:vAlign w:val="bottom"/>
            <w:hideMark/>
          </w:tcPr>
          <w:p w:rsidR="005502E3" w:rsidRPr="0031310B" w:rsidRDefault="005502E3" w:rsidP="00CD0AC2">
            <w:pPr>
              <w:jc w:val="center"/>
            </w:pPr>
            <w:r w:rsidRPr="0031310B">
              <w:t> 0</w:t>
            </w:r>
          </w:p>
        </w:tc>
        <w:tc>
          <w:tcPr>
            <w:tcW w:w="771" w:type="dxa"/>
            <w:shd w:val="clear" w:color="auto" w:fill="auto"/>
            <w:noWrap/>
            <w:vAlign w:val="bottom"/>
            <w:hideMark/>
          </w:tcPr>
          <w:p w:rsidR="005502E3" w:rsidRPr="0031310B" w:rsidRDefault="005502E3" w:rsidP="00CD0AC2">
            <w:pPr>
              <w:jc w:val="center"/>
            </w:pPr>
            <w:r w:rsidRPr="0031310B">
              <w:t>3</w:t>
            </w:r>
          </w:p>
        </w:tc>
        <w:tc>
          <w:tcPr>
            <w:tcW w:w="1134" w:type="dxa"/>
            <w:shd w:val="clear" w:color="auto" w:fill="auto"/>
            <w:vAlign w:val="bottom"/>
            <w:hideMark/>
          </w:tcPr>
          <w:p w:rsidR="005502E3" w:rsidRPr="0031310B" w:rsidRDefault="005502E3" w:rsidP="00CD0AC2">
            <w:pPr>
              <w:jc w:val="center"/>
            </w:pPr>
            <w:r w:rsidRPr="0031310B">
              <w:t>3</w:t>
            </w:r>
          </w:p>
        </w:tc>
        <w:tc>
          <w:tcPr>
            <w:tcW w:w="1134" w:type="dxa"/>
            <w:shd w:val="clear" w:color="auto" w:fill="auto"/>
            <w:noWrap/>
            <w:vAlign w:val="bottom"/>
            <w:hideMark/>
          </w:tcPr>
          <w:p w:rsidR="005502E3" w:rsidRPr="0031310B" w:rsidRDefault="005502E3" w:rsidP="00CD0AC2">
            <w:pPr>
              <w:jc w:val="center"/>
            </w:pPr>
            <w:r w:rsidRPr="0031310B">
              <w:t>0</w:t>
            </w:r>
          </w:p>
        </w:tc>
      </w:tr>
      <w:tr w:rsidR="005502E3" w:rsidRPr="0031310B" w:rsidTr="005502E3">
        <w:trPr>
          <w:trHeight w:val="555"/>
        </w:trPr>
        <w:tc>
          <w:tcPr>
            <w:tcW w:w="960" w:type="dxa"/>
            <w:shd w:val="clear" w:color="auto" w:fill="auto"/>
            <w:vAlign w:val="bottom"/>
            <w:hideMark/>
          </w:tcPr>
          <w:p w:rsidR="005502E3" w:rsidRPr="0031310B" w:rsidRDefault="005502E3" w:rsidP="00CD0AC2">
            <w:pPr>
              <w:jc w:val="center"/>
            </w:pPr>
            <w:r w:rsidRPr="0031310B">
              <w:t>260406</w:t>
            </w:r>
          </w:p>
        </w:tc>
        <w:tc>
          <w:tcPr>
            <w:tcW w:w="3316" w:type="dxa"/>
            <w:shd w:val="clear" w:color="auto" w:fill="auto"/>
            <w:vAlign w:val="bottom"/>
            <w:hideMark/>
          </w:tcPr>
          <w:p w:rsidR="005502E3" w:rsidRPr="0031310B" w:rsidRDefault="005502E3" w:rsidP="00CD0AC2">
            <w:r w:rsidRPr="0031310B">
              <w:t xml:space="preserve">Snížení průměrné doby reakce na hrozící či nastalé bezpečnostní riziko </w:t>
            </w:r>
          </w:p>
        </w:tc>
        <w:tc>
          <w:tcPr>
            <w:tcW w:w="850" w:type="dxa"/>
            <w:shd w:val="clear" w:color="auto" w:fill="auto"/>
            <w:vAlign w:val="bottom"/>
            <w:hideMark/>
          </w:tcPr>
          <w:p w:rsidR="005502E3" w:rsidRPr="0031310B" w:rsidRDefault="005502E3" w:rsidP="00CD0AC2">
            <w:pPr>
              <w:jc w:val="center"/>
            </w:pPr>
            <w:r w:rsidRPr="0031310B">
              <w:t>%</w:t>
            </w:r>
          </w:p>
        </w:tc>
        <w:tc>
          <w:tcPr>
            <w:tcW w:w="789" w:type="dxa"/>
            <w:shd w:val="clear" w:color="auto" w:fill="auto"/>
            <w:noWrap/>
            <w:vAlign w:val="bottom"/>
            <w:hideMark/>
          </w:tcPr>
          <w:p w:rsidR="005502E3" w:rsidRPr="0031310B" w:rsidRDefault="005502E3" w:rsidP="00CD0AC2">
            <w:pPr>
              <w:jc w:val="center"/>
            </w:pPr>
            <w:r w:rsidRPr="0031310B">
              <w:t>100</w:t>
            </w:r>
          </w:p>
        </w:tc>
        <w:tc>
          <w:tcPr>
            <w:tcW w:w="771" w:type="dxa"/>
            <w:shd w:val="clear" w:color="auto" w:fill="auto"/>
            <w:noWrap/>
            <w:vAlign w:val="bottom"/>
            <w:hideMark/>
          </w:tcPr>
          <w:p w:rsidR="005502E3" w:rsidRPr="0031310B" w:rsidRDefault="005502E3" w:rsidP="00CD0AC2">
            <w:pPr>
              <w:jc w:val="center"/>
            </w:pPr>
            <w:r w:rsidRPr="0031310B">
              <w:t>75</w:t>
            </w:r>
          </w:p>
        </w:tc>
        <w:tc>
          <w:tcPr>
            <w:tcW w:w="1134" w:type="dxa"/>
            <w:shd w:val="clear" w:color="000000" w:fill="FFFFFF"/>
            <w:vAlign w:val="bottom"/>
            <w:hideMark/>
          </w:tcPr>
          <w:p w:rsidR="005502E3" w:rsidRPr="0031310B" w:rsidRDefault="005502E3" w:rsidP="00CD0AC2">
            <w:pPr>
              <w:jc w:val="center"/>
            </w:pPr>
            <w:r w:rsidRPr="0031310B">
              <w:t>0</w:t>
            </w:r>
          </w:p>
        </w:tc>
        <w:tc>
          <w:tcPr>
            <w:tcW w:w="1134" w:type="dxa"/>
            <w:shd w:val="clear" w:color="auto" w:fill="auto"/>
            <w:noWrap/>
            <w:vAlign w:val="bottom"/>
            <w:hideMark/>
          </w:tcPr>
          <w:p w:rsidR="005502E3" w:rsidRPr="0031310B" w:rsidRDefault="005502E3" w:rsidP="00CD0AC2">
            <w:pPr>
              <w:jc w:val="center"/>
            </w:pPr>
            <w:r w:rsidRPr="0031310B">
              <w:t>100</w:t>
            </w:r>
          </w:p>
        </w:tc>
      </w:tr>
      <w:tr w:rsidR="005502E3" w:rsidRPr="0031310B" w:rsidTr="005502E3">
        <w:trPr>
          <w:trHeight w:val="600"/>
        </w:trPr>
        <w:tc>
          <w:tcPr>
            <w:tcW w:w="960" w:type="dxa"/>
            <w:shd w:val="clear" w:color="auto" w:fill="auto"/>
            <w:vAlign w:val="bottom"/>
            <w:hideMark/>
          </w:tcPr>
          <w:p w:rsidR="005502E3" w:rsidRPr="0031310B" w:rsidRDefault="005502E3" w:rsidP="00CD0AC2">
            <w:pPr>
              <w:jc w:val="center"/>
            </w:pPr>
            <w:r w:rsidRPr="0031310B">
              <w:t>260404</w:t>
            </w:r>
          </w:p>
        </w:tc>
        <w:tc>
          <w:tcPr>
            <w:tcW w:w="3316" w:type="dxa"/>
            <w:shd w:val="clear" w:color="auto" w:fill="auto"/>
            <w:vAlign w:val="bottom"/>
            <w:hideMark/>
          </w:tcPr>
          <w:p w:rsidR="005502E3" w:rsidRPr="0031310B" w:rsidRDefault="005502E3" w:rsidP="00CD0AC2">
            <w:r w:rsidRPr="0031310B">
              <w:t>Vytvoření nových kapacit pro efektivní zajištění  poskytování humanitární pomoci jiným zemím</w:t>
            </w:r>
          </w:p>
        </w:tc>
        <w:tc>
          <w:tcPr>
            <w:tcW w:w="850" w:type="dxa"/>
            <w:shd w:val="clear" w:color="auto" w:fill="auto"/>
            <w:vAlign w:val="bottom"/>
            <w:hideMark/>
          </w:tcPr>
          <w:p w:rsidR="005502E3" w:rsidRPr="0031310B" w:rsidRDefault="005502E3" w:rsidP="00CD0AC2">
            <w:pPr>
              <w:jc w:val="center"/>
            </w:pPr>
            <w:r w:rsidRPr="0031310B">
              <w:t>m</w:t>
            </w:r>
            <w:r w:rsidRPr="0031310B">
              <w:rPr>
                <w:vertAlign w:val="superscript"/>
              </w:rPr>
              <w:t>2</w:t>
            </w:r>
          </w:p>
        </w:tc>
        <w:tc>
          <w:tcPr>
            <w:tcW w:w="789" w:type="dxa"/>
            <w:shd w:val="clear" w:color="auto" w:fill="auto"/>
            <w:noWrap/>
            <w:vAlign w:val="bottom"/>
            <w:hideMark/>
          </w:tcPr>
          <w:p w:rsidR="005502E3" w:rsidRPr="0031310B" w:rsidRDefault="005502E3" w:rsidP="00CD0AC2">
            <w:pPr>
              <w:jc w:val="center"/>
            </w:pPr>
            <w:r w:rsidRPr="0031310B">
              <w:t>0</w:t>
            </w:r>
          </w:p>
        </w:tc>
        <w:tc>
          <w:tcPr>
            <w:tcW w:w="771" w:type="dxa"/>
            <w:shd w:val="clear" w:color="auto" w:fill="auto"/>
            <w:noWrap/>
            <w:vAlign w:val="bottom"/>
            <w:hideMark/>
          </w:tcPr>
          <w:p w:rsidR="005502E3" w:rsidRPr="0031310B" w:rsidRDefault="005502E3" w:rsidP="00CD0AC2">
            <w:pPr>
              <w:jc w:val="center"/>
            </w:pPr>
            <w:r w:rsidRPr="0031310B">
              <w:t>2 500</w:t>
            </w:r>
          </w:p>
        </w:tc>
        <w:tc>
          <w:tcPr>
            <w:tcW w:w="1134" w:type="dxa"/>
            <w:shd w:val="clear" w:color="auto" w:fill="auto"/>
            <w:vAlign w:val="bottom"/>
            <w:hideMark/>
          </w:tcPr>
          <w:p w:rsidR="005502E3" w:rsidRPr="0031310B" w:rsidRDefault="005502E3" w:rsidP="00CD0AC2">
            <w:pPr>
              <w:jc w:val="center"/>
            </w:pPr>
            <w:r w:rsidRPr="0031310B">
              <w:t>2 500</w:t>
            </w:r>
          </w:p>
        </w:tc>
        <w:tc>
          <w:tcPr>
            <w:tcW w:w="1134" w:type="dxa"/>
            <w:shd w:val="clear" w:color="auto" w:fill="auto"/>
            <w:noWrap/>
            <w:vAlign w:val="bottom"/>
            <w:hideMark/>
          </w:tcPr>
          <w:p w:rsidR="005502E3" w:rsidRPr="0031310B" w:rsidRDefault="005502E3" w:rsidP="00CD0AC2">
            <w:pPr>
              <w:jc w:val="center"/>
            </w:pPr>
            <w:r w:rsidRPr="0031310B">
              <w:t>2500</w:t>
            </w:r>
          </w:p>
        </w:tc>
      </w:tr>
    </w:tbl>
    <w:p w:rsidR="003171F3" w:rsidRDefault="003171F3" w:rsidP="00E13D28">
      <w:pPr>
        <w:autoSpaceDE w:val="0"/>
        <w:autoSpaceDN w:val="0"/>
        <w:adjustRightInd w:val="0"/>
        <w:spacing w:before="60" w:after="120"/>
        <w:ind w:left="426"/>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 </w:t>
      </w:r>
      <w:r w:rsidR="005502E3">
        <w:rPr>
          <w:bCs/>
          <w:i/>
          <w:sz w:val="18"/>
          <w:szCs w:val="18"/>
        </w:rPr>
        <w:t>3</w:t>
      </w:r>
      <w:r>
        <w:rPr>
          <w:bCs/>
          <w:i/>
          <w:sz w:val="18"/>
          <w:szCs w:val="18"/>
        </w:rPr>
        <w:t>.</w:t>
      </w:r>
      <w:r w:rsidR="005502E3">
        <w:rPr>
          <w:bCs/>
          <w:i/>
          <w:sz w:val="18"/>
          <w:szCs w:val="18"/>
        </w:rPr>
        <w:t>10</w:t>
      </w:r>
      <w:r>
        <w:rPr>
          <w:bCs/>
          <w:i/>
          <w:sz w:val="18"/>
          <w:szCs w:val="18"/>
        </w:rPr>
        <w:t>.201</w:t>
      </w:r>
      <w:r w:rsidR="00CF21EF">
        <w:rPr>
          <w:bCs/>
          <w:i/>
          <w:sz w:val="18"/>
          <w:szCs w:val="18"/>
        </w:rPr>
        <w:t>3</w:t>
      </w:r>
    </w:p>
    <w:p w:rsidR="00D101C1" w:rsidRDefault="00D101C1" w:rsidP="00D101C1">
      <w:pPr>
        <w:jc w:val="both"/>
        <w:rPr>
          <w:sz w:val="22"/>
          <w:szCs w:val="22"/>
        </w:rPr>
      </w:pPr>
      <w:r>
        <w:rPr>
          <w:sz w:val="22"/>
          <w:szCs w:val="22"/>
        </w:rPr>
        <w:t>V g</w:t>
      </w:r>
      <w:r w:rsidRPr="00F04673">
        <w:rPr>
          <w:sz w:val="22"/>
          <w:szCs w:val="22"/>
        </w:rPr>
        <w:t>raf</w:t>
      </w:r>
      <w:r>
        <w:rPr>
          <w:sz w:val="22"/>
          <w:szCs w:val="22"/>
        </w:rPr>
        <w:t>ech</w:t>
      </w:r>
      <w:r w:rsidRPr="00F04673">
        <w:rPr>
          <w:sz w:val="22"/>
          <w:szCs w:val="22"/>
        </w:rPr>
        <w:t xml:space="preserve"> Porovnání věcného a finančního pokroku vyjadřuje </w:t>
      </w:r>
      <w:r>
        <w:rPr>
          <w:sz w:val="22"/>
          <w:szCs w:val="22"/>
        </w:rPr>
        <w:t>f</w:t>
      </w:r>
      <w:r w:rsidRPr="00F04673">
        <w:rPr>
          <w:sz w:val="22"/>
          <w:szCs w:val="22"/>
        </w:rPr>
        <w:t xml:space="preserve">ialový sloupec závazek ze schválených projektů, tj. celkovou plánovanou hodnotu indikátoru, kterou příjemci uvedli v žádostech </w:t>
      </w:r>
      <w:r>
        <w:rPr>
          <w:sz w:val="22"/>
          <w:szCs w:val="22"/>
        </w:rPr>
        <w:t>o dotaci</w:t>
      </w:r>
      <w:r w:rsidRPr="00F04673">
        <w:rPr>
          <w:sz w:val="22"/>
          <w:szCs w:val="22"/>
        </w:rPr>
        <w:t>, vyjádřený v % z celkové hodnoty</w:t>
      </w:r>
      <w:r>
        <w:rPr>
          <w:sz w:val="22"/>
          <w:szCs w:val="22"/>
        </w:rPr>
        <w:t>,</w:t>
      </w:r>
      <w:r w:rsidRPr="00F04673">
        <w:rPr>
          <w:sz w:val="22"/>
          <w:szCs w:val="22"/>
        </w:rPr>
        <w:t xml:space="preserve">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Pr>
          <w:sz w:val="22"/>
          <w:szCs w:val="22"/>
        </w:rPr>
        <w:t xml:space="preserve"> o poskytnutí dotace</w:t>
      </w:r>
      <w:r w:rsidRPr="00F04673">
        <w:rPr>
          <w:sz w:val="22"/>
          <w:szCs w:val="22"/>
        </w:rPr>
        <w:t xml:space="preserve"> procentuálně vztažené k alokaci na aktivit</w:t>
      </w:r>
      <w:r>
        <w:rPr>
          <w:sz w:val="22"/>
          <w:szCs w:val="22"/>
        </w:rPr>
        <w:t>u</w:t>
      </w:r>
      <w:r w:rsidRPr="00F04673">
        <w:rPr>
          <w:sz w:val="22"/>
          <w:szCs w:val="22"/>
        </w:rPr>
        <w:t>, do kter</w:t>
      </w:r>
      <w:r>
        <w:rPr>
          <w:sz w:val="22"/>
          <w:szCs w:val="22"/>
        </w:rPr>
        <w:t>é</w:t>
      </w:r>
      <w:r w:rsidRPr="00F04673">
        <w:rPr>
          <w:sz w:val="22"/>
          <w:szCs w:val="22"/>
        </w:rPr>
        <w:t xml:space="preserve"> indikátor spadá.</w:t>
      </w:r>
    </w:p>
    <w:p w:rsidR="00D101C1" w:rsidRDefault="00D101C1" w:rsidP="00D101C1">
      <w:pPr>
        <w:rPr>
          <w:sz w:val="22"/>
          <w:szCs w:val="22"/>
        </w:rPr>
      </w:pPr>
    </w:p>
    <w:p w:rsidR="00D101C1" w:rsidRPr="00D101C1" w:rsidRDefault="00D101C1" w:rsidP="00D101C1">
      <w:pPr>
        <w:rPr>
          <w:sz w:val="22"/>
          <w:szCs w:val="22"/>
        </w:rPr>
      </w:pPr>
    </w:p>
    <w:p w:rsidR="003171F3" w:rsidRPr="007125EE" w:rsidRDefault="003171F3" w:rsidP="0045005C">
      <w:pPr>
        <w:pStyle w:val="Graf"/>
        <w:keepNext/>
        <w:ind w:left="0" w:firstLine="0"/>
        <w:rPr>
          <w:bCs/>
          <w:i/>
          <w:sz w:val="18"/>
          <w:szCs w:val="18"/>
        </w:rPr>
      </w:pPr>
      <w:bookmarkStart w:id="99" w:name="_Toc372011272"/>
      <w:r w:rsidRPr="007125EE">
        <w:t>Porovnání věcného a finančního pokroku</w:t>
      </w:r>
      <w:bookmarkEnd w:id="99"/>
    </w:p>
    <w:p w:rsidR="00C22343" w:rsidRDefault="001F1D25" w:rsidP="00F2508C">
      <w:pPr>
        <w:autoSpaceDE w:val="0"/>
        <w:autoSpaceDN w:val="0"/>
        <w:adjustRightInd w:val="0"/>
        <w:jc w:val="both"/>
        <w:rPr>
          <w:i/>
          <w:noProof/>
          <w:sz w:val="18"/>
          <w:szCs w:val="18"/>
        </w:rPr>
      </w:pPr>
      <w:r>
        <w:rPr>
          <w:noProof/>
        </w:rPr>
        <w:drawing>
          <wp:inline distT="0" distB="0" distL="0" distR="0">
            <wp:extent cx="5753100" cy="2466975"/>
            <wp:effectExtent l="19050" t="0" r="0" b="0"/>
            <wp:docPr id="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4" cstate="print"/>
                    <a:srcRect/>
                    <a:stretch>
                      <a:fillRect/>
                    </a:stretch>
                  </pic:blipFill>
                  <pic:spPr bwMode="auto">
                    <a:xfrm>
                      <a:off x="0" y="0"/>
                      <a:ext cx="5753100" cy="2466975"/>
                    </a:xfrm>
                    <a:prstGeom prst="rect">
                      <a:avLst/>
                    </a:prstGeom>
                    <a:noFill/>
                    <a:ln w="9525">
                      <a:noFill/>
                      <a:miter lim="800000"/>
                      <a:headEnd/>
                      <a:tailEnd/>
                    </a:ln>
                  </pic:spPr>
                </pic:pic>
              </a:graphicData>
            </a:graphic>
          </wp:inline>
        </w:drawing>
      </w:r>
    </w:p>
    <w:p w:rsidR="003171F3" w:rsidRPr="00860215" w:rsidRDefault="00C22343" w:rsidP="00F2508C">
      <w:pPr>
        <w:autoSpaceDE w:val="0"/>
        <w:autoSpaceDN w:val="0"/>
        <w:adjustRightInd w:val="0"/>
        <w:rPr>
          <w:bCs/>
          <w:i/>
          <w:sz w:val="18"/>
          <w:szCs w:val="18"/>
        </w:rPr>
      </w:pPr>
      <w:r>
        <w:rPr>
          <w:bCs/>
          <w:i/>
          <w:sz w:val="18"/>
          <w:szCs w:val="18"/>
        </w:rPr>
        <w:t>Zd</w:t>
      </w:r>
      <w:r w:rsidR="003171F3" w:rsidRPr="00A8493B">
        <w:rPr>
          <w:bCs/>
          <w:i/>
          <w:sz w:val="18"/>
          <w:szCs w:val="18"/>
        </w:rPr>
        <w:t xml:space="preserve">roj: IS Monit7+ k </w:t>
      </w:r>
      <w:r w:rsidR="005502E3">
        <w:rPr>
          <w:bCs/>
          <w:i/>
          <w:sz w:val="18"/>
          <w:szCs w:val="18"/>
        </w:rPr>
        <w:t>2</w:t>
      </w:r>
      <w:r w:rsidR="003171F3">
        <w:rPr>
          <w:bCs/>
          <w:i/>
          <w:sz w:val="18"/>
          <w:szCs w:val="18"/>
        </w:rPr>
        <w:t>.</w:t>
      </w:r>
      <w:r w:rsidR="005502E3">
        <w:rPr>
          <w:bCs/>
          <w:i/>
          <w:sz w:val="18"/>
          <w:szCs w:val="18"/>
        </w:rPr>
        <w:t>10</w:t>
      </w:r>
      <w:r w:rsidR="003171F3">
        <w:rPr>
          <w:bCs/>
          <w:i/>
          <w:sz w:val="18"/>
          <w:szCs w:val="18"/>
        </w:rPr>
        <w:t>.201</w:t>
      </w:r>
      <w:r w:rsidR="00CF21EF">
        <w:rPr>
          <w:bCs/>
          <w:i/>
          <w:sz w:val="18"/>
          <w:szCs w:val="18"/>
        </w:rPr>
        <w:t>3</w:t>
      </w:r>
    </w:p>
    <w:p w:rsidR="001F7241" w:rsidRDefault="001F7241" w:rsidP="001F7241">
      <w:pPr>
        <w:adjustRightInd w:val="0"/>
        <w:jc w:val="both"/>
        <w:rPr>
          <w:sz w:val="22"/>
          <w:szCs w:val="22"/>
        </w:rPr>
      </w:pPr>
    </w:p>
    <w:p w:rsidR="005502E3" w:rsidRPr="005502E3" w:rsidRDefault="005502E3" w:rsidP="005502E3">
      <w:pPr>
        <w:jc w:val="both"/>
        <w:rPr>
          <w:sz w:val="22"/>
          <w:szCs w:val="22"/>
        </w:rPr>
      </w:pPr>
      <w:r w:rsidRPr="00464E5F">
        <w:rPr>
          <w:b/>
          <w:sz w:val="22"/>
          <w:szCs w:val="22"/>
        </w:rPr>
        <w:t>Indikátor 330300</w:t>
      </w:r>
      <w:r w:rsidRPr="005502E3">
        <w:rPr>
          <w:sz w:val="22"/>
          <w:szCs w:val="22"/>
        </w:rPr>
        <w:t xml:space="preserve"> odráží situaci ve všech třech aktivitách 3.1a, b, c). V aktivitě 3.1c) došlo k odklonu předpokladu ze začátku programového období od současné situace. Na začátku programového období se předpokládalo, že bude předloženo mnohem více projektů, než byla skutečnost. Zároveň byla nečekaně vysoká míra vyřazených projektů v této aktivitě při hodnocení. Zlepšit situaci nepomohla ani přijatá opatření na podporu absorpční kapacity, ani zvýšení počtu seminářů a informování příjemců, aby došlo k poklesu vyřazených projektů. Zároveň se tato aktivita nejvíce podílí na </w:t>
      </w:r>
      <w:r w:rsidR="00CF5E77">
        <w:rPr>
          <w:sz w:val="22"/>
          <w:szCs w:val="22"/>
        </w:rPr>
        <w:t>počtu</w:t>
      </w:r>
      <w:r w:rsidRPr="005502E3">
        <w:rPr>
          <w:sz w:val="22"/>
          <w:szCs w:val="22"/>
        </w:rPr>
        <w:t xml:space="preserve"> projektů, které odstoupily od realizace, což je způsobeno situací na trhu, kde sociální firmy působily. Situaci v aktivitě 3.1c) odráží i indikátor 75802 počet podpořených subjektů, jenž je v současné době v hodnotě 26. Je nutné zde zdůraznit, že alokace na celou aktivitu nebyla vyčerpána, což se též odrazilo na neplnění daného indikátoru. Na 8. výzvu byla plánovaná alokace 220 mil. Kč, avšak jsou </w:t>
      </w:r>
      <w:r w:rsidRPr="005502E3">
        <w:rPr>
          <w:sz w:val="22"/>
          <w:szCs w:val="22"/>
        </w:rPr>
        <w:lastRenderedPageBreak/>
        <w:t>realizovány projekty v hodnotě cca 80 mil. Kč. tj. využití alokace je z 36 %. Tím nedochází k 100 % naplnění výše plánovaného počtu podpořených subjektů v aktivitě 3.1c, což se odráží v indikátoru 75802 a 330300.</w:t>
      </w:r>
    </w:p>
    <w:p w:rsidR="005502E3" w:rsidRDefault="005502E3" w:rsidP="005502E3">
      <w:pPr>
        <w:jc w:val="both"/>
        <w:rPr>
          <w:sz w:val="22"/>
          <w:szCs w:val="22"/>
        </w:rPr>
      </w:pPr>
    </w:p>
    <w:p w:rsidR="005502E3" w:rsidRPr="005502E3" w:rsidRDefault="005502E3" w:rsidP="005502E3">
      <w:pPr>
        <w:jc w:val="both"/>
        <w:rPr>
          <w:sz w:val="22"/>
          <w:szCs w:val="22"/>
        </w:rPr>
      </w:pPr>
      <w:r w:rsidRPr="00464E5F">
        <w:rPr>
          <w:b/>
          <w:sz w:val="22"/>
          <w:szCs w:val="22"/>
        </w:rPr>
        <w:t>Indikátor 75713</w:t>
      </w:r>
      <w:r w:rsidRPr="005502E3">
        <w:rPr>
          <w:sz w:val="22"/>
          <w:szCs w:val="22"/>
        </w:rPr>
        <w:t xml:space="preserve"> uvádí počet pobytových zařízení sociálních služeb, která započala transformaci. Plánovaná hodnota byla 30 zařízení, které budou realizovat transformaci, a na tuto hodnotu byl nastaven indikátor programu. Dříve než došlo k prvnímu vyhlášení výzev v roce 2009, bylo rozhodnuto, že tři zařízení zřizovaná MPSV nebudou realizovat transformaci prostřednictvím projektů v IOP, ale jejich transformace bude řešena jiným programem, který je zaměřen na investiční podporu. Hodnota programového indikátoru však zůstala v původní výši 30 a nebyla snížena na 27. Programový dokument však nebyl na tuto situaci upraven. Během programového období další čtyři zařízení odstoupila od plánu realizace transformace a vůbec nepodala projekt. Vzhledem k dřívějšímu uzavření výzev další zařízení nezvládlo připravit a podat projekt. Tím v současné době je maximální hodnota naplnění indikátoru 75713 ve výši 22 zařízení a to za předpokladu, že všechny předložené projekty budou podpořeny (dva projekty nejsou stále podpořeny a zůstávají v zásobníku projektů) a žádný projekt neodstoupí od realizace. </w:t>
      </w:r>
    </w:p>
    <w:p w:rsid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V aktivitě 3.1 b), která se zobrazuje </w:t>
      </w:r>
      <w:r w:rsidRPr="00464E5F">
        <w:rPr>
          <w:b/>
          <w:sz w:val="22"/>
          <w:szCs w:val="22"/>
        </w:rPr>
        <w:t>v indikátoru 75714</w:t>
      </w:r>
      <w:r w:rsidRPr="005502E3">
        <w:rPr>
          <w:sz w:val="22"/>
          <w:szCs w:val="22"/>
        </w:rPr>
        <w:t>, došlo k podpoření 33 subjektů. Z důvodu vysokého rizika odstoupení od realizace v průběhu administrace projektu byla pro tyto projekty vytvořena rezerva.</w:t>
      </w:r>
    </w:p>
    <w:p w:rsid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Pro naplnění </w:t>
      </w:r>
      <w:r w:rsidRPr="00464E5F">
        <w:rPr>
          <w:b/>
          <w:sz w:val="22"/>
          <w:szCs w:val="22"/>
        </w:rPr>
        <w:t>indikátoru 75711</w:t>
      </w:r>
      <w:r w:rsidRPr="005502E3">
        <w:rPr>
          <w:sz w:val="22"/>
          <w:szCs w:val="22"/>
        </w:rPr>
        <w:t xml:space="preserve"> „Alternativní sociální služby“ je realizován stejný počet alternativních služeb a transformace zařízení, jak bylo plánováno, ale při sčítání indikátoru se započítává jedna sociální služba vícekrát. Je to způsobeno tím, že příjemcům aktivity 3.1 a), ke které se tento indikátor vztahuje, bylo doporučeno rozdělit velké projekty do více menších projektů. Tento požadavek byl přijat na podporu zrychlení čerpání. Problémové oblasti (nebo oblasti méně připravené na transformaci) byly vyčleněny a projektová žádost byla podána bez nich, aby již mohla započít alespoň částečně transformace pobytových zařízení. Po vyřešení a dopracování ostatních částí (dořešení námitek ve výběrových řízeních, dodání stavebního povolení, apod.) byly podány další projekty s ostatními částmi. </w:t>
      </w:r>
    </w:p>
    <w:p w:rsid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Ve vyšší hodnotě </w:t>
      </w:r>
      <w:r w:rsidRPr="00464E5F">
        <w:rPr>
          <w:b/>
          <w:sz w:val="22"/>
          <w:szCs w:val="22"/>
        </w:rPr>
        <w:t>indikátoru 75712</w:t>
      </w:r>
      <w:r w:rsidRPr="005502E3">
        <w:rPr>
          <w:sz w:val="22"/>
          <w:szCs w:val="22"/>
        </w:rPr>
        <w:t xml:space="preserve"> „Počet nových sociálních služeb a aktivit“ se promítá otevření nové výzvy, při které došlo k rozšíření podpory i na obnovu stávajících sociálních služeb. Tím došlo i k rozšíření původního výkladu indikátoru, a to o započítání služeb, u kterých se obnovila materiálně technická základna z důvodu navýšení kapacity či inovace služby. Bylo nutné upravit i výklad výchozího stavu indikátoru, aby byl zřejmý přínos projektu pro danou službu, protože jinak by nebylo možné projekt podpořit (kdyby nebyla původní služba započítána do výchozí hodnoty, byl by původní stav shodný s cílovým). </w:t>
      </w:r>
    </w:p>
    <w:p w:rsidR="005502E3" w:rsidRDefault="005502E3" w:rsidP="005502E3">
      <w:pPr>
        <w:adjustRightInd w:val="0"/>
        <w:jc w:val="both"/>
        <w:rPr>
          <w:sz w:val="22"/>
          <w:szCs w:val="22"/>
        </w:rPr>
      </w:pPr>
    </w:p>
    <w:p w:rsidR="005502E3" w:rsidRPr="005502E3" w:rsidRDefault="005502E3" w:rsidP="005502E3">
      <w:pPr>
        <w:adjustRightInd w:val="0"/>
        <w:jc w:val="both"/>
        <w:rPr>
          <w:sz w:val="22"/>
          <w:szCs w:val="22"/>
        </w:rPr>
      </w:pPr>
      <w:r w:rsidRPr="00464E5F">
        <w:rPr>
          <w:b/>
          <w:sz w:val="22"/>
          <w:szCs w:val="22"/>
        </w:rPr>
        <w:t>Indikátor 75603</w:t>
      </w:r>
      <w:r w:rsidRPr="005502E3">
        <w:rPr>
          <w:sz w:val="22"/>
          <w:szCs w:val="22"/>
        </w:rPr>
        <w:t xml:space="preserve"> je podílový indikátor, takže se zde projevuje zejména nevyčerpaná výše alokace dané aktivity. Proto je hodnota projektů s vydaným rozhodnutím nízká, zatímco účelnost vynaložených prostředků je mírně zvýšená.</w:t>
      </w:r>
    </w:p>
    <w:p w:rsidR="003171F3" w:rsidRPr="00136037" w:rsidRDefault="003171F3" w:rsidP="00C22343">
      <w:pPr>
        <w:autoSpaceDE w:val="0"/>
        <w:autoSpaceDN w:val="0"/>
        <w:adjustRightInd w:val="0"/>
        <w:spacing w:before="60" w:after="120"/>
        <w:jc w:val="both"/>
        <w:rPr>
          <w:sz w:val="22"/>
          <w:szCs w:val="22"/>
        </w:rPr>
      </w:pPr>
      <w:r w:rsidRPr="00136037">
        <w:rPr>
          <w:sz w:val="22"/>
          <w:szCs w:val="22"/>
        </w:rPr>
        <w:t xml:space="preserve"> </w:t>
      </w:r>
    </w:p>
    <w:p w:rsidR="003171F3" w:rsidRPr="00354F3D" w:rsidRDefault="003171F3" w:rsidP="003171F3">
      <w:pPr>
        <w:jc w:val="both"/>
        <w:rPr>
          <w:sz w:val="24"/>
          <w:szCs w:val="24"/>
        </w:rPr>
      </w:pPr>
    </w:p>
    <w:p w:rsidR="003171F3" w:rsidRPr="007125EE" w:rsidRDefault="003171F3" w:rsidP="00672ADB">
      <w:pPr>
        <w:pStyle w:val="Graf"/>
        <w:keepNext/>
        <w:ind w:left="0" w:firstLine="0"/>
        <w:rPr>
          <w:bCs/>
          <w:i/>
          <w:sz w:val="18"/>
          <w:szCs w:val="18"/>
        </w:rPr>
      </w:pPr>
      <w:bookmarkStart w:id="100" w:name="_Toc372011273"/>
      <w:r w:rsidRPr="007125EE">
        <w:lastRenderedPageBreak/>
        <w:t>Porovnání věcného a finančního pokroku</w:t>
      </w:r>
      <w:bookmarkEnd w:id="100"/>
    </w:p>
    <w:p w:rsidR="00672ADB" w:rsidRDefault="001F1D25" w:rsidP="00672ADB">
      <w:pPr>
        <w:keepNext/>
        <w:autoSpaceDE w:val="0"/>
        <w:autoSpaceDN w:val="0"/>
        <w:adjustRightInd w:val="0"/>
        <w:jc w:val="both"/>
        <w:rPr>
          <w:noProof/>
        </w:rPr>
      </w:pPr>
      <w:r>
        <w:rPr>
          <w:noProof/>
        </w:rPr>
        <w:drawing>
          <wp:inline distT="0" distB="0" distL="0" distR="0">
            <wp:extent cx="5753100" cy="2600325"/>
            <wp:effectExtent l="19050" t="0" r="0" b="0"/>
            <wp:docPr id="2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a:picLocks noChangeAspect="1" noChangeArrowheads="1"/>
                    </pic:cNvPicPr>
                  </pic:nvPicPr>
                  <pic:blipFill>
                    <a:blip r:embed="rId45" cstate="print"/>
                    <a:srcRect/>
                    <a:stretch>
                      <a:fillRect/>
                    </a:stretch>
                  </pic:blipFill>
                  <pic:spPr bwMode="auto">
                    <a:xfrm>
                      <a:off x="0" y="0"/>
                      <a:ext cx="5753100" cy="2600325"/>
                    </a:xfrm>
                    <a:prstGeom prst="rect">
                      <a:avLst/>
                    </a:prstGeom>
                    <a:noFill/>
                    <a:ln w="9525">
                      <a:noFill/>
                      <a:miter lim="800000"/>
                      <a:headEnd/>
                      <a:tailEnd/>
                    </a:ln>
                  </pic:spPr>
                </pic:pic>
              </a:graphicData>
            </a:graphic>
          </wp:inline>
        </w:drawing>
      </w:r>
    </w:p>
    <w:p w:rsidR="003171F3" w:rsidRDefault="003171F3" w:rsidP="00672ADB">
      <w:pPr>
        <w:keepNext/>
        <w:autoSpaceDE w:val="0"/>
        <w:autoSpaceDN w:val="0"/>
        <w:adjustRightInd w:val="0"/>
        <w:jc w:val="both"/>
        <w:rPr>
          <w:bCs/>
          <w:i/>
          <w:sz w:val="18"/>
          <w:szCs w:val="18"/>
        </w:rPr>
      </w:pPr>
      <w:r w:rsidRPr="00A8493B">
        <w:rPr>
          <w:bCs/>
          <w:i/>
          <w:sz w:val="18"/>
          <w:szCs w:val="18"/>
        </w:rPr>
        <w:t xml:space="preserve">Zdroj: IS Monit7+ k </w:t>
      </w:r>
      <w:r w:rsidR="005502E3">
        <w:rPr>
          <w:bCs/>
          <w:i/>
          <w:sz w:val="18"/>
          <w:szCs w:val="18"/>
        </w:rPr>
        <w:t>2</w:t>
      </w:r>
      <w:r>
        <w:rPr>
          <w:bCs/>
          <w:i/>
          <w:sz w:val="18"/>
          <w:szCs w:val="18"/>
        </w:rPr>
        <w:t>.</w:t>
      </w:r>
      <w:r w:rsidR="005502E3">
        <w:rPr>
          <w:bCs/>
          <w:i/>
          <w:sz w:val="18"/>
          <w:szCs w:val="18"/>
        </w:rPr>
        <w:t>10</w:t>
      </w:r>
      <w:r>
        <w:rPr>
          <w:bCs/>
          <w:i/>
          <w:sz w:val="18"/>
          <w:szCs w:val="18"/>
        </w:rPr>
        <w:t>.201</w:t>
      </w:r>
      <w:r w:rsidR="00672ADB">
        <w:rPr>
          <w:bCs/>
          <w:i/>
          <w:sz w:val="18"/>
          <w:szCs w:val="18"/>
        </w:rPr>
        <w:t>3</w:t>
      </w:r>
    </w:p>
    <w:p w:rsidR="00677ADF" w:rsidRDefault="00677ADF" w:rsidP="00BD6B29">
      <w:pPr>
        <w:jc w:val="both"/>
        <w:rPr>
          <w:bCs/>
          <w:color w:val="000000"/>
          <w:sz w:val="22"/>
          <w:szCs w:val="22"/>
        </w:rPr>
      </w:pPr>
    </w:p>
    <w:p w:rsidR="005502E3" w:rsidRPr="005502E3" w:rsidRDefault="005502E3" w:rsidP="005502E3">
      <w:pPr>
        <w:jc w:val="both"/>
        <w:rPr>
          <w:b/>
          <w:sz w:val="22"/>
          <w:szCs w:val="22"/>
        </w:rPr>
      </w:pPr>
      <w:r w:rsidRPr="005502E3">
        <w:rPr>
          <w:b/>
          <w:sz w:val="22"/>
          <w:szCs w:val="22"/>
        </w:rPr>
        <w:t>Indikátor 80721 Zvýšení vybavenosti specializovaných pracovišť</w:t>
      </w:r>
    </w:p>
    <w:p w:rsidR="005502E3" w:rsidRDefault="005502E3" w:rsidP="005502E3">
      <w:pPr>
        <w:jc w:val="both"/>
        <w:rPr>
          <w:sz w:val="22"/>
          <w:szCs w:val="22"/>
        </w:rPr>
      </w:pPr>
      <w:r w:rsidRPr="005502E3">
        <w:rPr>
          <w:sz w:val="22"/>
          <w:szCs w:val="22"/>
        </w:rPr>
        <w:t xml:space="preserve">V současné době se plnění hodnoty indikátoru pohybuje na úrovni 123 % (vybavenost specializovaných pracovišť je na úrovni 73,86 % z cílové hodnoty 60 % vybavenosti).   </w:t>
      </w:r>
    </w:p>
    <w:p w:rsidR="005502E3" w:rsidRPr="005502E3" w:rsidRDefault="005502E3" w:rsidP="005502E3">
      <w:pPr>
        <w:jc w:val="both"/>
        <w:rPr>
          <w:b/>
          <w:sz w:val="22"/>
          <w:szCs w:val="22"/>
          <w:u w:val="single"/>
        </w:rPr>
      </w:pPr>
    </w:p>
    <w:p w:rsidR="005502E3" w:rsidRDefault="005502E3" w:rsidP="005502E3">
      <w:pPr>
        <w:jc w:val="both"/>
        <w:rPr>
          <w:sz w:val="22"/>
          <w:szCs w:val="22"/>
        </w:rPr>
      </w:pPr>
      <w:r w:rsidRPr="005502E3">
        <w:rPr>
          <w:sz w:val="22"/>
          <w:szCs w:val="22"/>
        </w:rPr>
        <w:t xml:space="preserve">V rámci aktivity 3.2a je evidována největší absorpční kapacita po materiální obnově nebo pořízení zdravotnických prostředků do jednotlivých nemocnic – specializovaných center v rámci národních sítí (traumatologie, onkologie, kardiologie, neurologie apod.). Vzhledem k délce programového období a požadavkům na materiální vybavenost center rozložených do jednotlivých let a tím i zajištění kvality péče, bylo vyhlašování výzev přizpůsobeno těmto požadavkům. Předmětem projektů je nákup přístrojového vybavení, které je stanoveno standardem vybavenosti (tento představuje 100 % vybavenosti). Do indikátoru výsledku je započítáván průměr dosahování standardu vybavenosti za každou národní síť upravující tato pracoviště (např. onkologická, traumatologická, iktová, cerebrovaskulární aj.) Materiální vybavenost pracoviště se v jednotlivých letech mění, a tudíž není možné v současné době stanovit s určitostí výši dosažené cílové hodnoty, která je nyní nastavena na 60%.  Lze však předpokládat, že bude nutné cílovou hodnotu indikátoru v budoucnu navýšit.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 xml:space="preserve">Indikátor 080712 Počet dostupných programů prevence pro obyvatele </w:t>
      </w:r>
    </w:p>
    <w:p w:rsidR="005502E3" w:rsidRDefault="005502E3" w:rsidP="005502E3">
      <w:pPr>
        <w:jc w:val="both"/>
        <w:rPr>
          <w:sz w:val="22"/>
          <w:szCs w:val="22"/>
        </w:rPr>
      </w:pPr>
      <w:r w:rsidRPr="005502E3">
        <w:rPr>
          <w:sz w:val="22"/>
          <w:szCs w:val="22"/>
        </w:rPr>
        <w:t xml:space="preserve">V současné době se plnění hodnoty indikátoru pohybuje na úrovni 58 % (je zavedeno 26 programů prevence z cílové hodnoty 45 programů). V rámci aktivity 3.2 b byl zaznamenáván postupný nárůst absorpční kapacity v oblasti prevence zdravotních rizik a epidemiologie, který vyústil ve větší počet vyhlašovaných výzev s předkládanými projekty s nižším finančním objemem. Vzhledem k tomu, že výsledkem každého zrealizovaného projektu je zpravidla jeden program prevence a v současné době je evidován závazek ze schválených projektů ve výši 63 programů, bude nutné cílovou hodnotu indikátoru v budoucnu navýšit.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 xml:space="preserve">Indikátor 080704 Počet programů zavádějících standardy a standardní postupy řízení kvality a nákladovosti </w:t>
      </w:r>
    </w:p>
    <w:p w:rsidR="005502E3" w:rsidRPr="005502E3" w:rsidRDefault="005502E3" w:rsidP="005502E3">
      <w:pPr>
        <w:jc w:val="both"/>
        <w:rPr>
          <w:sz w:val="22"/>
          <w:szCs w:val="22"/>
        </w:rPr>
      </w:pPr>
      <w:r w:rsidRPr="005502E3">
        <w:rPr>
          <w:sz w:val="22"/>
          <w:szCs w:val="22"/>
        </w:rPr>
        <w:t>Hodnota indikátoru je snižována a bude upravena i v Programovém dokumentu</w:t>
      </w:r>
      <w:r w:rsidR="00F514EE">
        <w:rPr>
          <w:sz w:val="22"/>
          <w:szCs w:val="22"/>
        </w:rPr>
        <w:t>.</w:t>
      </w:r>
      <w:r w:rsidRPr="005502E3">
        <w:rPr>
          <w:sz w:val="22"/>
          <w:szCs w:val="22"/>
        </w:rPr>
        <w:t xml:space="preserve"> </w:t>
      </w:r>
      <w:r w:rsidR="00F514EE">
        <w:rPr>
          <w:sz w:val="22"/>
          <w:szCs w:val="22"/>
        </w:rPr>
        <w:t>D</w:t>
      </w:r>
      <w:r w:rsidRPr="005502E3">
        <w:rPr>
          <w:sz w:val="22"/>
          <w:szCs w:val="22"/>
        </w:rPr>
        <w:t xml:space="preserve">ůvodem je, že v průběhu implementace programu docházelo díky vysokým nárokům na přípravu projektů a komplexnosti projektů, složité implementaci spojené s realizací veřejných zakázek ke snížení absorpční kapacity. Ve výjimečných případech docházelo k odstoupení od samotné realizace některých projektů. S nižší hodnotnou předkládaných projektů klesá i hodnota zrealizovaných programů.  Plnění hodnot indikátorů ovlivnilo rovněž vlastní stanovení cílových hodnot samotnými příjemci dotace, kdy agregace dílčích projektů/aktivit v jeden komplexnější vedla k nižšímu počtu zrealizovaných programů zavádějících standardní postupy řízení kvality a nákladovosti.      </w:t>
      </w:r>
    </w:p>
    <w:p w:rsidR="005502E3" w:rsidRDefault="005502E3" w:rsidP="005502E3">
      <w:pPr>
        <w:jc w:val="both"/>
        <w:rPr>
          <w:sz w:val="22"/>
          <w:szCs w:val="22"/>
        </w:rPr>
      </w:pPr>
      <w:r w:rsidRPr="005502E3">
        <w:rPr>
          <w:sz w:val="22"/>
          <w:szCs w:val="22"/>
        </w:rPr>
        <w:lastRenderedPageBreak/>
        <w:t>Snížením hodnoty nedochází ke snížení dopadu intervence do této oblasti, ale jde o racionalizaci vlastní logiky indikátoru.</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Indikátor 080101 Počet projektů na podporu zdraví – pro prevenci zdravotních rizik</w:t>
      </w:r>
    </w:p>
    <w:p w:rsidR="005502E3" w:rsidRDefault="005502E3" w:rsidP="005502E3">
      <w:pPr>
        <w:jc w:val="both"/>
        <w:rPr>
          <w:sz w:val="22"/>
          <w:szCs w:val="22"/>
        </w:rPr>
      </w:pPr>
      <w:r w:rsidRPr="005502E3">
        <w:rPr>
          <w:sz w:val="22"/>
          <w:szCs w:val="22"/>
        </w:rPr>
        <w:t xml:space="preserve">V současné době se plnění hodnoty indikátoru pohybuje na úrovni 64 % (je zrealizováno 29 projektů zaměřených na prevenci zdravotních rizik z cílové hodnoty 45 projektů). V rámci aktivity 3.2 b byl zaznamenáván postupný nárůst absorpční kapacity v oblasti prevence zdravotních rizik a epidemiologie, který vyústil ve větší počet vyhlašovaných výzev, do kterých bylo předkládáno větší množství projektů s nižším finančním objemem. Vzhledem k tomu, že indikátor vyjadřuje počet zrealizovaných projektů na prevenci zdravotních rizik a v současné době je evidován závazek ze schválených projektů ve výši 57 projektů (126 %), bude nutné cílovou hodnotu indikátoru v budoucnu navýšit.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Indikátor 080102 Projekty na podporu zdraví – pro modernizaci přístrojového vybavení</w:t>
      </w:r>
    </w:p>
    <w:p w:rsidR="005502E3" w:rsidRDefault="005502E3" w:rsidP="005502E3">
      <w:pPr>
        <w:jc w:val="both"/>
        <w:rPr>
          <w:sz w:val="22"/>
          <w:szCs w:val="22"/>
        </w:rPr>
      </w:pPr>
      <w:r w:rsidRPr="005502E3">
        <w:rPr>
          <w:sz w:val="22"/>
          <w:szCs w:val="22"/>
        </w:rPr>
        <w:t>V současné době se plnění hodnoty indikátoru pohybuje na úrovni 106 % (je zrealizováno 53 projektů zaměřených na modernizaci přístrojového vybavení z cílové hodnoty 50 projektů).</w:t>
      </w:r>
    </w:p>
    <w:p w:rsidR="005502E3" w:rsidRPr="005502E3" w:rsidRDefault="005502E3" w:rsidP="005502E3">
      <w:pPr>
        <w:jc w:val="both"/>
        <w:rPr>
          <w:sz w:val="22"/>
          <w:szCs w:val="22"/>
        </w:rPr>
      </w:pPr>
    </w:p>
    <w:p w:rsidR="005502E3" w:rsidRDefault="005502E3" w:rsidP="005502E3">
      <w:pPr>
        <w:jc w:val="both"/>
        <w:rPr>
          <w:sz w:val="22"/>
          <w:szCs w:val="22"/>
        </w:rPr>
      </w:pPr>
      <w:r w:rsidRPr="005502E3">
        <w:rPr>
          <w:sz w:val="22"/>
          <w:szCs w:val="22"/>
        </w:rPr>
        <w:t xml:space="preserve">V rámci aktivity 3.2a je evidována největší absorpční kapacita po materiální obnově nebo pořízení zdravotnických prostředků do jednotlivých nemocnic – specializovaných center v rámci národních sítí (traumatologie, onkologie, kardiologie, neurologie apod.). Vzhledem k délce programového období a požadavkům na materiální vybavenost center rozložených do jednotlivých let a tím i zajištění kvality péče, bylo vyhlašování výzev přizpůsobeno těmto požadavkům. Důvodem pro vyhlašování většího počtu výzev saturujících menší projekty jednotlivých sítí, byla také nutnost naplňování hodnoty výsledkového indikátoru 080712, kde jsou jako měrné jednotky užita procenta vyjadřující zvýšení počtu materiální vybavenosti standardizovaných specializovaných pracovišť na 60 % standardu. Vzhledem k tomu, že indikátor vyjadřuje počet zrealizovaných projektů na modernizaci přístrojového vybavení a v současné době je evidován závazek ze schválených projektů ve výši 84 projektů, bude nutné cílovou hodnotu indikátoru v budoucnu navýšit. </w:t>
      </w:r>
    </w:p>
    <w:p w:rsidR="005502E3" w:rsidRPr="005502E3" w:rsidRDefault="005502E3" w:rsidP="005502E3">
      <w:pPr>
        <w:jc w:val="both"/>
        <w:rPr>
          <w:sz w:val="22"/>
          <w:szCs w:val="22"/>
        </w:rPr>
      </w:pPr>
    </w:p>
    <w:p w:rsidR="005502E3" w:rsidRPr="005502E3" w:rsidRDefault="005502E3" w:rsidP="005502E3">
      <w:pPr>
        <w:jc w:val="both"/>
        <w:rPr>
          <w:b/>
          <w:sz w:val="22"/>
          <w:szCs w:val="22"/>
        </w:rPr>
      </w:pPr>
      <w:r w:rsidRPr="005502E3">
        <w:rPr>
          <w:b/>
          <w:sz w:val="22"/>
          <w:szCs w:val="22"/>
        </w:rPr>
        <w:t>Indikátor 080702 Počet projektů zaměřených na zavádění standardů a standardních postupů řízení kvality a nákladovosti.</w:t>
      </w:r>
    </w:p>
    <w:p w:rsidR="005502E3" w:rsidRDefault="005502E3" w:rsidP="005502E3">
      <w:pPr>
        <w:jc w:val="both"/>
        <w:rPr>
          <w:sz w:val="22"/>
          <w:szCs w:val="22"/>
        </w:rPr>
      </w:pPr>
      <w:r w:rsidRPr="005502E3">
        <w:rPr>
          <w:sz w:val="22"/>
          <w:szCs w:val="22"/>
        </w:rPr>
        <w:t xml:space="preserve">V současné době se plnění hodnoty indikátoru pohybuje na úrovni 67 % (je zrealizováno 10 projektů zaměřených na zavádění standardů a standardních postupů řízení kvality a nákladovosti z cílové hodnoty 15 projektů). </w:t>
      </w:r>
    </w:p>
    <w:p w:rsidR="005502E3" w:rsidRPr="005502E3" w:rsidRDefault="005502E3" w:rsidP="005502E3">
      <w:pPr>
        <w:jc w:val="both"/>
        <w:rPr>
          <w:sz w:val="22"/>
          <w:szCs w:val="22"/>
        </w:rPr>
      </w:pPr>
    </w:p>
    <w:p w:rsidR="001F7241" w:rsidRPr="005502E3" w:rsidRDefault="005502E3" w:rsidP="005502E3">
      <w:pPr>
        <w:rPr>
          <w:sz w:val="22"/>
          <w:szCs w:val="22"/>
        </w:rPr>
      </w:pPr>
      <w:r w:rsidRPr="005502E3">
        <w:rPr>
          <w:sz w:val="22"/>
          <w:szCs w:val="22"/>
        </w:rPr>
        <w:t>Vzhledem k tomu, že v současné době je evidován závazek 16 schválených projektů, bude cílová hodnota indikátoru naplněna dle plánu.</w:t>
      </w:r>
    </w:p>
    <w:p w:rsidR="00672ADB" w:rsidRPr="005502E3" w:rsidRDefault="00672ADB" w:rsidP="0076378E">
      <w:pPr>
        <w:jc w:val="both"/>
        <w:rPr>
          <w:sz w:val="22"/>
          <w:szCs w:val="22"/>
        </w:rPr>
      </w:pPr>
    </w:p>
    <w:p w:rsidR="005A2CFE" w:rsidRPr="00672ADB" w:rsidRDefault="005A2CFE" w:rsidP="005A2CFE">
      <w:pPr>
        <w:jc w:val="both"/>
        <w:rPr>
          <w:sz w:val="22"/>
          <w:szCs w:val="22"/>
        </w:rPr>
      </w:pPr>
    </w:p>
    <w:p w:rsidR="003171F3" w:rsidRPr="007125EE" w:rsidRDefault="003171F3" w:rsidP="00672ADB">
      <w:pPr>
        <w:pStyle w:val="Graf"/>
        <w:keepNext/>
        <w:ind w:left="0" w:firstLine="0"/>
        <w:rPr>
          <w:bCs/>
          <w:i/>
          <w:sz w:val="18"/>
          <w:szCs w:val="18"/>
        </w:rPr>
      </w:pPr>
      <w:bookmarkStart w:id="101" w:name="_Toc372011274"/>
      <w:r w:rsidRPr="007125EE">
        <w:lastRenderedPageBreak/>
        <w:t>Porovnání věcného a finančního pokroku</w:t>
      </w:r>
      <w:bookmarkEnd w:id="101"/>
    </w:p>
    <w:p w:rsidR="00672ADB" w:rsidRDefault="001F1D25" w:rsidP="00672ADB">
      <w:pPr>
        <w:keepNext/>
        <w:autoSpaceDE w:val="0"/>
        <w:autoSpaceDN w:val="0"/>
        <w:adjustRightInd w:val="0"/>
        <w:jc w:val="both"/>
        <w:rPr>
          <w:noProof/>
        </w:rPr>
      </w:pPr>
      <w:r>
        <w:rPr>
          <w:noProof/>
        </w:rPr>
        <w:drawing>
          <wp:inline distT="0" distB="0" distL="0" distR="0">
            <wp:extent cx="5753100" cy="2533650"/>
            <wp:effectExtent l="19050" t="0" r="0" b="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46" cstate="print"/>
                    <a:srcRect/>
                    <a:stretch>
                      <a:fillRect/>
                    </a:stretch>
                  </pic:blipFill>
                  <pic:spPr bwMode="auto">
                    <a:xfrm>
                      <a:off x="0" y="0"/>
                      <a:ext cx="5753100" cy="2533650"/>
                    </a:xfrm>
                    <a:prstGeom prst="rect">
                      <a:avLst/>
                    </a:prstGeom>
                    <a:noFill/>
                    <a:ln w="9525">
                      <a:noFill/>
                      <a:miter lim="800000"/>
                      <a:headEnd/>
                      <a:tailEnd/>
                    </a:ln>
                  </pic:spPr>
                </pic:pic>
              </a:graphicData>
            </a:graphic>
          </wp:inline>
        </w:drawing>
      </w:r>
    </w:p>
    <w:p w:rsidR="003171F3" w:rsidRDefault="003171F3" w:rsidP="00672ADB">
      <w:pPr>
        <w:keepNext/>
        <w:autoSpaceDE w:val="0"/>
        <w:autoSpaceDN w:val="0"/>
        <w:adjustRightInd w:val="0"/>
        <w:jc w:val="both"/>
        <w:rPr>
          <w:bCs/>
          <w:i/>
          <w:sz w:val="18"/>
          <w:szCs w:val="18"/>
        </w:rPr>
      </w:pPr>
      <w:r w:rsidRPr="00A8493B">
        <w:rPr>
          <w:bCs/>
          <w:i/>
          <w:sz w:val="18"/>
          <w:szCs w:val="18"/>
        </w:rPr>
        <w:t xml:space="preserve">Zdroj: IS Monit7+ k </w:t>
      </w:r>
      <w:r w:rsidR="005502E3">
        <w:rPr>
          <w:bCs/>
          <w:i/>
          <w:sz w:val="18"/>
          <w:szCs w:val="18"/>
        </w:rPr>
        <w:t>2</w:t>
      </w:r>
      <w:r>
        <w:rPr>
          <w:bCs/>
          <w:i/>
          <w:sz w:val="18"/>
          <w:szCs w:val="18"/>
        </w:rPr>
        <w:t>.</w:t>
      </w:r>
      <w:r w:rsidR="005502E3">
        <w:rPr>
          <w:bCs/>
          <w:i/>
          <w:sz w:val="18"/>
          <w:szCs w:val="18"/>
        </w:rPr>
        <w:t>10</w:t>
      </w:r>
      <w:r>
        <w:rPr>
          <w:bCs/>
          <w:i/>
          <w:sz w:val="18"/>
          <w:szCs w:val="18"/>
        </w:rPr>
        <w:t>.201</w:t>
      </w:r>
      <w:r w:rsidR="00672ADB">
        <w:rPr>
          <w:bCs/>
          <w:i/>
          <w:sz w:val="18"/>
          <w:szCs w:val="18"/>
        </w:rPr>
        <w:t>3</w:t>
      </w:r>
    </w:p>
    <w:p w:rsidR="003171F3" w:rsidRPr="005502E3" w:rsidRDefault="003171F3" w:rsidP="003171F3">
      <w:pPr>
        <w:jc w:val="both"/>
        <w:rPr>
          <w:sz w:val="22"/>
          <w:szCs w:val="22"/>
        </w:rPr>
      </w:pPr>
    </w:p>
    <w:p w:rsidR="005502E3" w:rsidRPr="005502E3" w:rsidRDefault="005502E3" w:rsidP="005502E3">
      <w:pPr>
        <w:jc w:val="both"/>
        <w:rPr>
          <w:sz w:val="22"/>
          <w:szCs w:val="22"/>
        </w:rPr>
      </w:pPr>
      <w:r w:rsidRPr="005502E3">
        <w:rPr>
          <w:sz w:val="22"/>
          <w:szCs w:val="22"/>
        </w:rPr>
        <w:t xml:space="preserve">V oblasti intervence 3.3 a) byla úspěšně ukončena realizace projektu „ÚP ČR – Karlovy Vary – výstavba nového sídla úřadu“, proto činí dosažená hodnota </w:t>
      </w:r>
      <w:r w:rsidRPr="00464E5F">
        <w:rPr>
          <w:b/>
          <w:sz w:val="22"/>
          <w:szCs w:val="22"/>
        </w:rPr>
        <w:t>indikátoru 74521</w:t>
      </w:r>
      <w:r w:rsidRPr="005502E3">
        <w:rPr>
          <w:sz w:val="22"/>
          <w:szCs w:val="22"/>
        </w:rPr>
        <w:t xml:space="preserve"> hodnotu 1. V závazku ze schválených projektů je k 30. 9. 2013 </w:t>
      </w:r>
      <w:r w:rsidR="00F514EE">
        <w:rPr>
          <w:sz w:val="22"/>
          <w:szCs w:val="22"/>
        </w:rPr>
        <w:t xml:space="preserve">evidováno </w:t>
      </w:r>
      <w:r w:rsidRPr="005502E3">
        <w:rPr>
          <w:sz w:val="22"/>
          <w:szCs w:val="22"/>
        </w:rPr>
        <w:t xml:space="preserve">12 projektů, což představuje nárůst o 2 projekty v porovnání s předchozím sledovaným obdobím. I přesto, že se ve stavu realizace aktivity 3.3 a) nachází 12 projektů, některé z nich se potýkají s vážnými problémy, které indikují možné odstoupení od projektu. V reálné variantě proto  MPSV odhaduje dosažení naplnění původní cílové hodnoty indikátoru. </w:t>
      </w:r>
    </w:p>
    <w:p w:rsidR="005502E3" w:rsidRDefault="005502E3" w:rsidP="005502E3">
      <w:pPr>
        <w:jc w:val="both"/>
        <w:rPr>
          <w:sz w:val="22"/>
          <w:szCs w:val="22"/>
        </w:rPr>
      </w:pPr>
      <w:r w:rsidRPr="00464E5F">
        <w:rPr>
          <w:b/>
          <w:sz w:val="22"/>
          <w:szCs w:val="22"/>
        </w:rPr>
        <w:t>Indikátor 74532</w:t>
      </w:r>
      <w:r w:rsidRPr="005502E3">
        <w:rPr>
          <w:sz w:val="22"/>
          <w:szCs w:val="22"/>
        </w:rPr>
        <w:t xml:space="preserve"> </w:t>
      </w:r>
      <w:r w:rsidR="00A5296A">
        <w:rPr>
          <w:sz w:val="22"/>
          <w:szCs w:val="22"/>
        </w:rPr>
        <w:t>„</w:t>
      </w:r>
      <w:r w:rsidRPr="005502E3">
        <w:rPr>
          <w:sz w:val="22"/>
          <w:szCs w:val="22"/>
        </w:rPr>
        <w:t xml:space="preserve">Počet nově vybudovaných a podpořených stávajících školicích středisek SZ“ v aktivitě 3.3 b) zahrnuje 1 úspěšně ukončený projekt s názvem „ÚP ČR – Hradec Králové – rekonstrukce školicího střediska“. Indikativní cílová hodnota indikátoru je 4, v závazku ze schválených projektů se k 30. 9. 2013 nachází 4 projekty. Tato aktivita nese největší dopady krácení a nejvíce se zde promítne skutečnost, že není možno prodloužit realizaci rozsáhlých projektů do konce roku 2015. V optimální variantě by mohlo být dosaženo vybudování 3 školicích středisek SZ, nepředpokládáme tedy naplnění cílové hodnoty tohoto indikátoru. MPSV z tohoto důvodu podalo návrh na stanovení nových cílových hodnot indikátoru. Návrh se projedná v říjnu 2013.  </w:t>
      </w:r>
    </w:p>
    <w:p w:rsidR="005502E3" w:rsidRPr="005502E3" w:rsidRDefault="005502E3" w:rsidP="005502E3">
      <w:pPr>
        <w:jc w:val="both"/>
        <w:rPr>
          <w:sz w:val="22"/>
          <w:szCs w:val="22"/>
        </w:rPr>
      </w:pPr>
    </w:p>
    <w:p w:rsidR="005502E3" w:rsidRDefault="005502E3" w:rsidP="005502E3">
      <w:pPr>
        <w:jc w:val="both"/>
        <w:rPr>
          <w:sz w:val="22"/>
          <w:szCs w:val="22"/>
        </w:rPr>
      </w:pPr>
      <w:r w:rsidRPr="005502E3">
        <w:rPr>
          <w:sz w:val="22"/>
          <w:szCs w:val="22"/>
        </w:rPr>
        <w:t xml:space="preserve">Za sledované období došlo k navýšení dosažené hodnoty </w:t>
      </w:r>
      <w:r w:rsidRPr="00464E5F">
        <w:rPr>
          <w:b/>
          <w:sz w:val="22"/>
          <w:szCs w:val="22"/>
        </w:rPr>
        <w:t>indikátoru 74533</w:t>
      </w:r>
      <w:r w:rsidRPr="005502E3">
        <w:rPr>
          <w:sz w:val="22"/>
          <w:szCs w:val="22"/>
        </w:rPr>
        <w:t xml:space="preserve">  - </w:t>
      </w:r>
      <w:r w:rsidR="00A5296A">
        <w:rPr>
          <w:sz w:val="22"/>
          <w:szCs w:val="22"/>
        </w:rPr>
        <w:t>„</w:t>
      </w:r>
      <w:r w:rsidRPr="005502E3">
        <w:rPr>
          <w:sz w:val="22"/>
          <w:szCs w:val="22"/>
        </w:rPr>
        <w:t xml:space="preserve">Počet nově vybudovaných a podpořených stávajících poradensko-vzdělávacích středisek SZ“, hodnota indikátoru je 1, jelikož byl v aktivitě  3.3 c) úspěšně ukončen projekt „Vybudování informačně-vzdělávacího střediska Jihočeského kraje“. </w:t>
      </w:r>
      <w:r w:rsidR="00BB374B">
        <w:rPr>
          <w:sz w:val="22"/>
          <w:szCs w:val="22"/>
        </w:rPr>
        <w:t>V</w:t>
      </w:r>
      <w:r w:rsidRPr="005502E3">
        <w:rPr>
          <w:sz w:val="22"/>
          <w:szCs w:val="22"/>
        </w:rPr>
        <w:t xml:space="preserve"> této aktivit</w:t>
      </w:r>
      <w:r w:rsidR="00BB374B">
        <w:rPr>
          <w:sz w:val="22"/>
          <w:szCs w:val="22"/>
        </w:rPr>
        <w:t>ě</w:t>
      </w:r>
      <w:r w:rsidRPr="005502E3">
        <w:rPr>
          <w:sz w:val="22"/>
          <w:szCs w:val="22"/>
        </w:rPr>
        <w:t xml:space="preserve"> je v realizaci další projekt – Informačně-vzdělávací středisko Plzeňského kraje</w:t>
      </w:r>
      <w:r w:rsidR="00DA758C">
        <w:rPr>
          <w:sz w:val="22"/>
          <w:szCs w:val="22"/>
        </w:rPr>
        <w:t xml:space="preserve"> a</w:t>
      </w:r>
      <w:r w:rsidR="00BB374B">
        <w:rPr>
          <w:sz w:val="22"/>
          <w:szCs w:val="22"/>
        </w:rPr>
        <w:t xml:space="preserve"> </w:t>
      </w:r>
      <w:r w:rsidRPr="005502E3">
        <w:rPr>
          <w:sz w:val="22"/>
          <w:szCs w:val="22"/>
        </w:rPr>
        <w:t>v září 2013 byla doporučena k financování další projektová žádost „Informačně-vzdělávací středisko Karlovarského kraje“. Lze očekávat, že cílová hodnota tohoto indikátoru by v případě, že nenastanou vážné komplikace, mohla být dosažena.</w:t>
      </w:r>
    </w:p>
    <w:p w:rsidR="005502E3" w:rsidRPr="005502E3" w:rsidRDefault="005502E3" w:rsidP="005502E3">
      <w:pPr>
        <w:jc w:val="both"/>
        <w:rPr>
          <w:sz w:val="22"/>
          <w:szCs w:val="22"/>
        </w:rPr>
      </w:pPr>
    </w:p>
    <w:p w:rsidR="005502E3" w:rsidRDefault="005502E3" w:rsidP="005502E3">
      <w:pPr>
        <w:jc w:val="both"/>
        <w:rPr>
          <w:sz w:val="22"/>
          <w:szCs w:val="22"/>
        </w:rPr>
      </w:pPr>
      <w:r w:rsidRPr="00464E5F">
        <w:rPr>
          <w:b/>
          <w:sz w:val="22"/>
          <w:szCs w:val="22"/>
        </w:rPr>
        <w:t>Indikátor výsledku 74514</w:t>
      </w:r>
      <w:r w:rsidRPr="005502E3">
        <w:rPr>
          <w:sz w:val="22"/>
          <w:szCs w:val="22"/>
        </w:rPr>
        <w:t xml:space="preserve"> </w:t>
      </w:r>
      <w:r w:rsidR="00A5296A">
        <w:rPr>
          <w:sz w:val="22"/>
          <w:szCs w:val="22"/>
        </w:rPr>
        <w:t>„</w:t>
      </w:r>
      <w:r w:rsidRPr="005502E3">
        <w:rPr>
          <w:sz w:val="22"/>
          <w:szCs w:val="22"/>
        </w:rPr>
        <w:t>Nárůst kvality pracovního a klientského prostředí institucí služeb zaměstnanosti“ je vykazován procentuálně za programové období a jeho cílová hodnota odpovídá celkovému nárůstu o 15</w:t>
      </w:r>
      <w:r w:rsidR="007421AD">
        <w:rPr>
          <w:sz w:val="22"/>
          <w:szCs w:val="22"/>
        </w:rPr>
        <w:t xml:space="preserve"> </w:t>
      </w:r>
      <w:r w:rsidRPr="005502E3">
        <w:rPr>
          <w:sz w:val="22"/>
          <w:szCs w:val="22"/>
        </w:rPr>
        <w:t>%. Úspěšným ukončením realizace projektu „ÚP ČR – Karlovy Vary – výstavba nového sídla úřadu“, bylo naplněno 1,73 %. Vzhledem k aktuálnímu stavu realizace jednotlivých projektů ZS MPSV předpokládá naplnění indikátoru 15</w:t>
      </w:r>
      <w:r w:rsidR="007421AD">
        <w:rPr>
          <w:sz w:val="22"/>
          <w:szCs w:val="22"/>
        </w:rPr>
        <w:t xml:space="preserve"> </w:t>
      </w:r>
      <w:r w:rsidRPr="005502E3">
        <w:rPr>
          <w:sz w:val="22"/>
          <w:szCs w:val="22"/>
        </w:rPr>
        <w:t>%.</w:t>
      </w:r>
    </w:p>
    <w:p w:rsidR="005502E3" w:rsidRP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Dosažená hodnota </w:t>
      </w:r>
      <w:r w:rsidRPr="00464E5F">
        <w:rPr>
          <w:b/>
          <w:sz w:val="22"/>
          <w:szCs w:val="22"/>
        </w:rPr>
        <w:t>indikátoru 74512</w:t>
      </w:r>
      <w:r w:rsidRPr="005502E3">
        <w:rPr>
          <w:sz w:val="22"/>
          <w:szCs w:val="22"/>
        </w:rPr>
        <w:t xml:space="preserve"> </w:t>
      </w:r>
      <w:r w:rsidR="00A5296A">
        <w:rPr>
          <w:sz w:val="22"/>
          <w:szCs w:val="22"/>
        </w:rPr>
        <w:t>„</w:t>
      </w:r>
      <w:r w:rsidRPr="005502E3">
        <w:rPr>
          <w:sz w:val="22"/>
          <w:szCs w:val="22"/>
        </w:rPr>
        <w:t xml:space="preserve">Nárůst kapacity školicích středisek služeb zaměstnanosti“ a </w:t>
      </w:r>
      <w:r w:rsidRPr="00464E5F">
        <w:rPr>
          <w:b/>
          <w:sz w:val="22"/>
          <w:szCs w:val="22"/>
        </w:rPr>
        <w:t>indikátoru 74513</w:t>
      </w:r>
      <w:r w:rsidRPr="005502E3">
        <w:rPr>
          <w:sz w:val="22"/>
          <w:szCs w:val="22"/>
        </w:rPr>
        <w:t xml:space="preserve"> </w:t>
      </w:r>
      <w:r w:rsidR="00A5296A">
        <w:rPr>
          <w:sz w:val="22"/>
          <w:szCs w:val="22"/>
        </w:rPr>
        <w:t>„</w:t>
      </w:r>
      <w:r w:rsidRPr="005502E3">
        <w:rPr>
          <w:sz w:val="22"/>
          <w:szCs w:val="22"/>
        </w:rPr>
        <w:t>Nárůst kapacity poradensko-vzdělávacích středisek“ je nulová. K naplnění těchto 2 indikátorů bude docházet v období od data ukončení realizace projektu do data povinné udržitelnosti projektu. ZS MPSV očekává, že cílová hodnota indikátoru nárůstu kapacity školicích středisek o 20 %, nemusí být naplněna, pracuje s reálnou variantou naplnění 7</w:t>
      </w:r>
      <w:r w:rsidR="007421AD">
        <w:rPr>
          <w:sz w:val="22"/>
          <w:szCs w:val="22"/>
        </w:rPr>
        <w:t xml:space="preserve"> </w:t>
      </w:r>
      <w:r w:rsidRPr="005502E3">
        <w:rPr>
          <w:sz w:val="22"/>
          <w:szCs w:val="22"/>
        </w:rPr>
        <w:t xml:space="preserve">%. Naplnění tohoto indikátoru je </w:t>
      </w:r>
      <w:r w:rsidRPr="005502E3">
        <w:rPr>
          <w:sz w:val="22"/>
          <w:szCs w:val="22"/>
        </w:rPr>
        <w:lastRenderedPageBreak/>
        <w:t>spojené mimo jiné také s úspěšnou realizací nově podaného projektu – ÚP ČR Praha – nákupu administrativní budovy, jejíž nákup je plánován na říjen 2013.</w:t>
      </w:r>
    </w:p>
    <w:p w:rsidR="005502E3" w:rsidRDefault="005502E3" w:rsidP="005502E3">
      <w:pPr>
        <w:jc w:val="both"/>
        <w:rPr>
          <w:sz w:val="22"/>
          <w:szCs w:val="22"/>
        </w:rPr>
      </w:pPr>
    </w:p>
    <w:p w:rsidR="001F7241" w:rsidRPr="005502E3" w:rsidRDefault="005502E3" w:rsidP="005502E3">
      <w:pPr>
        <w:jc w:val="both"/>
        <w:rPr>
          <w:sz w:val="22"/>
          <w:szCs w:val="22"/>
        </w:rPr>
      </w:pPr>
      <w:r w:rsidRPr="008E27AB">
        <w:rPr>
          <w:b/>
          <w:sz w:val="22"/>
          <w:szCs w:val="22"/>
        </w:rPr>
        <w:t>U indikátoru 74513</w:t>
      </w:r>
      <w:r w:rsidR="00BB374B">
        <w:rPr>
          <w:sz w:val="22"/>
          <w:szCs w:val="22"/>
        </w:rPr>
        <w:t xml:space="preserve"> v</w:t>
      </w:r>
      <w:r w:rsidRPr="005502E3">
        <w:rPr>
          <w:sz w:val="22"/>
          <w:szCs w:val="22"/>
        </w:rPr>
        <w:t xml:space="preserve"> aktivit</w:t>
      </w:r>
      <w:r w:rsidR="00BB374B">
        <w:rPr>
          <w:sz w:val="22"/>
          <w:szCs w:val="22"/>
        </w:rPr>
        <w:t>ě</w:t>
      </w:r>
      <w:r w:rsidRPr="005502E3">
        <w:rPr>
          <w:sz w:val="22"/>
          <w:szCs w:val="22"/>
        </w:rPr>
        <w:t xml:space="preserve"> 3.3 c), kde se nachází 1 úspěšně ukončený projekt a další 2 projekty jsou v administraci</w:t>
      </w:r>
      <w:r w:rsidR="001A3C53">
        <w:rPr>
          <w:sz w:val="22"/>
          <w:szCs w:val="22"/>
        </w:rPr>
        <w:t>, činí</w:t>
      </w:r>
      <w:r w:rsidR="00BB374B">
        <w:rPr>
          <w:sz w:val="22"/>
          <w:szCs w:val="22"/>
        </w:rPr>
        <w:t xml:space="preserve"> </w:t>
      </w:r>
      <w:r w:rsidR="001A3C53">
        <w:rPr>
          <w:sz w:val="22"/>
          <w:szCs w:val="22"/>
        </w:rPr>
        <w:t>z</w:t>
      </w:r>
      <w:r w:rsidRPr="005502E3">
        <w:rPr>
          <w:sz w:val="22"/>
          <w:szCs w:val="22"/>
        </w:rPr>
        <w:t>ávazek ze schválených projektů 25 %</w:t>
      </w:r>
      <w:r w:rsidR="001A3C53">
        <w:rPr>
          <w:sz w:val="22"/>
          <w:szCs w:val="22"/>
        </w:rPr>
        <w:t>.</w:t>
      </w:r>
      <w:r w:rsidRPr="005502E3">
        <w:rPr>
          <w:sz w:val="22"/>
          <w:szCs w:val="22"/>
        </w:rPr>
        <w:t xml:space="preserve"> </w:t>
      </w:r>
      <w:r w:rsidR="001A3C53">
        <w:rPr>
          <w:sz w:val="22"/>
          <w:szCs w:val="22"/>
        </w:rPr>
        <w:t>O</w:t>
      </w:r>
      <w:r w:rsidRPr="005502E3">
        <w:rPr>
          <w:sz w:val="22"/>
          <w:szCs w:val="22"/>
        </w:rPr>
        <w:t>čekává</w:t>
      </w:r>
      <w:r w:rsidR="001A3C53">
        <w:rPr>
          <w:sz w:val="22"/>
          <w:szCs w:val="22"/>
        </w:rPr>
        <w:t xml:space="preserve"> s</w:t>
      </w:r>
      <w:r w:rsidRPr="005502E3">
        <w:rPr>
          <w:sz w:val="22"/>
          <w:szCs w:val="22"/>
        </w:rPr>
        <w:t>e naplnění cílové hodnoty indikátoru.</w:t>
      </w:r>
    </w:p>
    <w:p w:rsidR="00E31324" w:rsidRPr="005502E3" w:rsidRDefault="00E31324" w:rsidP="00E31324">
      <w:pPr>
        <w:autoSpaceDE w:val="0"/>
        <w:autoSpaceDN w:val="0"/>
        <w:adjustRightInd w:val="0"/>
        <w:spacing w:before="60" w:after="120"/>
        <w:jc w:val="both"/>
        <w:rPr>
          <w:bCs/>
          <w:sz w:val="22"/>
          <w:szCs w:val="22"/>
        </w:rPr>
      </w:pPr>
    </w:p>
    <w:p w:rsidR="003171F3" w:rsidRDefault="003171F3" w:rsidP="00BA2DE9">
      <w:pPr>
        <w:pStyle w:val="Graf"/>
        <w:keepNext/>
        <w:ind w:left="0" w:firstLine="0"/>
        <w:rPr>
          <w:bCs/>
          <w:i/>
          <w:sz w:val="18"/>
          <w:szCs w:val="18"/>
        </w:rPr>
      </w:pPr>
      <w:bookmarkStart w:id="102" w:name="_Toc372011275"/>
      <w:r w:rsidRPr="00ED17F7">
        <w:t>Porovnání věcného a finančního pokroku</w:t>
      </w:r>
      <w:bookmarkEnd w:id="102"/>
    </w:p>
    <w:p w:rsidR="003171F3" w:rsidRDefault="001F1D25" w:rsidP="00BA2DE9">
      <w:pPr>
        <w:keepNext/>
        <w:autoSpaceDE w:val="0"/>
        <w:autoSpaceDN w:val="0"/>
        <w:adjustRightInd w:val="0"/>
        <w:jc w:val="center"/>
        <w:rPr>
          <w:bCs/>
          <w:i/>
          <w:sz w:val="18"/>
          <w:szCs w:val="18"/>
        </w:rPr>
      </w:pPr>
      <w:r>
        <w:rPr>
          <w:noProof/>
        </w:rPr>
        <w:drawing>
          <wp:inline distT="0" distB="0" distL="0" distR="0">
            <wp:extent cx="5762625" cy="2581275"/>
            <wp:effectExtent l="19050" t="0" r="9525" b="0"/>
            <wp:docPr id="3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a:picLocks noChangeAspect="1" noChangeArrowheads="1"/>
                    </pic:cNvPicPr>
                  </pic:nvPicPr>
                  <pic:blipFill>
                    <a:blip r:embed="rId47" cstate="print"/>
                    <a:srcRect/>
                    <a:stretch>
                      <a:fillRect/>
                    </a:stretch>
                  </pic:blipFill>
                  <pic:spPr bwMode="auto">
                    <a:xfrm>
                      <a:off x="0" y="0"/>
                      <a:ext cx="5762625" cy="2581275"/>
                    </a:xfrm>
                    <a:prstGeom prst="rect">
                      <a:avLst/>
                    </a:prstGeom>
                    <a:noFill/>
                    <a:ln w="9525">
                      <a:noFill/>
                      <a:miter lim="800000"/>
                      <a:headEnd/>
                      <a:tailEnd/>
                    </a:ln>
                  </pic:spPr>
                </pic:pic>
              </a:graphicData>
            </a:graphic>
          </wp:inline>
        </w:drawing>
      </w:r>
    </w:p>
    <w:p w:rsidR="003171F3" w:rsidRPr="00860215" w:rsidRDefault="003171F3" w:rsidP="00BA2DE9">
      <w:pPr>
        <w:keepNext/>
        <w:autoSpaceDE w:val="0"/>
        <w:autoSpaceDN w:val="0"/>
        <w:adjustRightInd w:val="0"/>
        <w:ind w:left="1560"/>
        <w:jc w:val="both"/>
        <w:rPr>
          <w:bCs/>
          <w:i/>
          <w:sz w:val="18"/>
          <w:szCs w:val="18"/>
        </w:rPr>
      </w:pPr>
      <w:r>
        <w:rPr>
          <w:bCs/>
          <w:i/>
          <w:sz w:val="18"/>
          <w:szCs w:val="18"/>
        </w:rPr>
        <w:t xml:space="preserve"> </w:t>
      </w:r>
      <w:r w:rsidRPr="00A8493B">
        <w:rPr>
          <w:bCs/>
          <w:i/>
          <w:sz w:val="18"/>
          <w:szCs w:val="18"/>
        </w:rPr>
        <w:t xml:space="preserve">Zdroj: IS Monit7+ k </w:t>
      </w:r>
      <w:r w:rsidR="005502E3">
        <w:rPr>
          <w:bCs/>
          <w:i/>
          <w:sz w:val="18"/>
          <w:szCs w:val="18"/>
        </w:rPr>
        <w:t>2</w:t>
      </w:r>
      <w:r>
        <w:rPr>
          <w:bCs/>
          <w:i/>
          <w:sz w:val="18"/>
          <w:szCs w:val="18"/>
        </w:rPr>
        <w:t>.</w:t>
      </w:r>
      <w:r w:rsidR="005502E3">
        <w:rPr>
          <w:bCs/>
          <w:i/>
          <w:sz w:val="18"/>
          <w:szCs w:val="18"/>
        </w:rPr>
        <w:t>10</w:t>
      </w:r>
      <w:r>
        <w:rPr>
          <w:bCs/>
          <w:i/>
          <w:sz w:val="18"/>
          <w:szCs w:val="18"/>
        </w:rPr>
        <w:t>.201</w:t>
      </w:r>
      <w:r w:rsidR="00BA2DE9">
        <w:rPr>
          <w:bCs/>
          <w:i/>
          <w:sz w:val="18"/>
          <w:szCs w:val="18"/>
        </w:rPr>
        <w:t>3</w:t>
      </w:r>
    </w:p>
    <w:p w:rsidR="005502E3" w:rsidRDefault="005502E3" w:rsidP="005502E3">
      <w:pPr>
        <w:jc w:val="both"/>
      </w:pPr>
    </w:p>
    <w:p w:rsidR="005502E3" w:rsidRDefault="005502E3" w:rsidP="005502E3">
      <w:pPr>
        <w:jc w:val="both"/>
        <w:rPr>
          <w:sz w:val="22"/>
          <w:szCs w:val="22"/>
        </w:rPr>
      </w:pPr>
      <w:r w:rsidRPr="005502E3">
        <w:rPr>
          <w:sz w:val="22"/>
          <w:szCs w:val="22"/>
        </w:rPr>
        <w:t xml:space="preserve">Výrazné </w:t>
      </w:r>
      <w:proofErr w:type="spellStart"/>
      <w:r w:rsidRPr="005502E3">
        <w:rPr>
          <w:sz w:val="22"/>
          <w:szCs w:val="22"/>
        </w:rPr>
        <w:t>přezávazkování</w:t>
      </w:r>
      <w:proofErr w:type="spellEnd"/>
      <w:r w:rsidRPr="005502E3">
        <w:rPr>
          <w:sz w:val="22"/>
          <w:szCs w:val="22"/>
        </w:rPr>
        <w:t xml:space="preserve">  u indikátoru 260407 je způsobeno podáním žádosti za každou složku IZS a kraj. Původně bylo předpokládáno vybudování jednoho Integrovaného operačního střediska IZS na kraj. V současné době je připravována změna Programového dokumentu IOP, </w:t>
      </w:r>
      <w:r w:rsidR="007421AD">
        <w:rPr>
          <w:sz w:val="22"/>
          <w:szCs w:val="22"/>
        </w:rPr>
        <w:t>ve</w:t>
      </w:r>
      <w:r w:rsidR="00DE5ABE">
        <w:rPr>
          <w:sz w:val="22"/>
          <w:szCs w:val="22"/>
        </w:rPr>
        <w:t xml:space="preserve"> které budou upraveny</w:t>
      </w:r>
      <w:r w:rsidRPr="005502E3">
        <w:rPr>
          <w:sz w:val="22"/>
          <w:szCs w:val="22"/>
        </w:rPr>
        <w:t xml:space="preserve"> cílové hodnoty</w:t>
      </w:r>
      <w:r w:rsidR="00DE5ABE">
        <w:rPr>
          <w:sz w:val="22"/>
          <w:szCs w:val="22"/>
        </w:rPr>
        <w:t xml:space="preserve"> některých</w:t>
      </w:r>
      <w:r w:rsidRPr="005502E3">
        <w:rPr>
          <w:sz w:val="22"/>
          <w:szCs w:val="22"/>
        </w:rPr>
        <w:t xml:space="preserve"> MI</w:t>
      </w:r>
      <w:r w:rsidR="006B4A26">
        <w:rPr>
          <w:sz w:val="22"/>
          <w:szCs w:val="22"/>
        </w:rPr>
        <w:t>, aby</w:t>
      </w:r>
      <w:r w:rsidRPr="005502E3">
        <w:rPr>
          <w:sz w:val="22"/>
          <w:szCs w:val="22"/>
        </w:rPr>
        <w:t xml:space="preserve"> reflektovaly skutečný stav.</w:t>
      </w:r>
    </w:p>
    <w:p w:rsidR="005502E3" w:rsidRPr="005502E3" w:rsidRDefault="005502E3" w:rsidP="005502E3">
      <w:pPr>
        <w:jc w:val="both"/>
        <w:rPr>
          <w:sz w:val="22"/>
          <w:szCs w:val="22"/>
        </w:rPr>
      </w:pPr>
    </w:p>
    <w:p w:rsidR="005502E3" w:rsidRPr="005502E3" w:rsidRDefault="005502E3" w:rsidP="005502E3">
      <w:pPr>
        <w:jc w:val="both"/>
        <w:rPr>
          <w:sz w:val="22"/>
          <w:szCs w:val="22"/>
        </w:rPr>
      </w:pPr>
      <w:r w:rsidRPr="005502E3">
        <w:rPr>
          <w:sz w:val="22"/>
          <w:szCs w:val="22"/>
        </w:rPr>
        <w:t xml:space="preserve">Celkové vyhodnocení naplnění indikátoru 260406 bude provedeno po dokončení projektů, protože ho lze vykazovat pouze u některých druhů zásahů nebo činností IZS. ŘO IOP a jednotlivé složky IZS průběžně monitorují naplňování indikátoru. </w:t>
      </w:r>
    </w:p>
    <w:p w:rsidR="005502E3" w:rsidRDefault="005502E3" w:rsidP="005502E3">
      <w:pPr>
        <w:jc w:val="both"/>
        <w:rPr>
          <w:sz w:val="22"/>
          <w:szCs w:val="22"/>
        </w:rPr>
      </w:pPr>
    </w:p>
    <w:p w:rsidR="003171F3" w:rsidRPr="005502E3" w:rsidRDefault="005502E3" w:rsidP="005502E3">
      <w:pPr>
        <w:jc w:val="both"/>
        <w:rPr>
          <w:color w:val="000000"/>
          <w:sz w:val="22"/>
          <w:szCs w:val="22"/>
        </w:rPr>
      </w:pPr>
      <w:r w:rsidRPr="005502E3">
        <w:rPr>
          <w:sz w:val="22"/>
          <w:szCs w:val="22"/>
        </w:rPr>
        <w:t>Zlepšení naplňování indikátoru 260412 je způsobeno dokončováním projektů výzvy č 13, zaměřené na vybavení složek IZS moderní technikou.</w:t>
      </w:r>
    </w:p>
    <w:p w:rsidR="00BA2DE9" w:rsidRPr="005502E3" w:rsidRDefault="00BA2DE9" w:rsidP="001F7241">
      <w:pPr>
        <w:jc w:val="both"/>
        <w:rPr>
          <w:sz w:val="22"/>
          <w:szCs w:val="22"/>
        </w:rPr>
      </w:pPr>
    </w:p>
    <w:p w:rsidR="001F7241" w:rsidRPr="00BA2DE9" w:rsidRDefault="001F7241" w:rsidP="001F7241">
      <w:pPr>
        <w:jc w:val="both"/>
        <w:rPr>
          <w:color w:val="FF0000"/>
          <w:sz w:val="22"/>
          <w:szCs w:val="22"/>
        </w:rPr>
        <w:sectPr w:rsidR="001F7241" w:rsidRPr="00BA2DE9" w:rsidSect="005502E3">
          <w:pgSz w:w="11907" w:h="16840" w:code="9"/>
          <w:pgMar w:top="1418" w:right="1418" w:bottom="1418" w:left="1418" w:header="709" w:footer="709" w:gutter="0"/>
          <w:cols w:space="708"/>
          <w:docGrid w:linePitch="360"/>
        </w:sectPr>
      </w:pPr>
    </w:p>
    <w:p w:rsidR="00D644B0" w:rsidRPr="006266F5" w:rsidRDefault="00D644B0">
      <w:pPr>
        <w:pStyle w:val="Nadpis3"/>
        <w:rPr>
          <w:rFonts w:ascii="Times New Roman" w:hAnsi="Times New Roman"/>
          <w:sz w:val="24"/>
          <w:szCs w:val="24"/>
        </w:rPr>
      </w:pPr>
      <w:bookmarkStart w:id="103" w:name="_Toc372011094"/>
      <w:r w:rsidRPr="006266F5">
        <w:rPr>
          <w:rFonts w:ascii="Times New Roman" w:hAnsi="Times New Roman"/>
          <w:sz w:val="24"/>
          <w:szCs w:val="24"/>
        </w:rPr>
        <w:lastRenderedPageBreak/>
        <w:t>3.3.4 Problémy a přijatá opatření</w:t>
      </w:r>
      <w:bookmarkEnd w:id="103"/>
    </w:p>
    <w:p w:rsidR="005D4EEB" w:rsidRPr="006266F5" w:rsidRDefault="005D4EEB" w:rsidP="00F6140D">
      <w:pPr>
        <w:pStyle w:val="TextNOK"/>
        <w:spacing w:line="240" w:lineRule="auto"/>
        <w:rPr>
          <w:b/>
          <w:szCs w:val="22"/>
        </w:rPr>
      </w:pPr>
    </w:p>
    <w:p w:rsidR="00D644B0" w:rsidRPr="005D4EEB" w:rsidRDefault="00D644B0" w:rsidP="00F6140D">
      <w:pPr>
        <w:pStyle w:val="TextNOK"/>
        <w:spacing w:line="240" w:lineRule="auto"/>
        <w:rPr>
          <w:b/>
          <w:szCs w:val="22"/>
        </w:rPr>
      </w:pPr>
      <w:r w:rsidRPr="006266F5">
        <w:rPr>
          <w:b/>
          <w:szCs w:val="22"/>
        </w:rPr>
        <w:t>Oblast intervence 3.1</w:t>
      </w:r>
    </w:p>
    <w:p w:rsidR="00BB0612" w:rsidRPr="00F6140D" w:rsidRDefault="00BB0612" w:rsidP="00F6140D">
      <w:pPr>
        <w:jc w:val="both"/>
        <w:rPr>
          <w:b/>
          <w:sz w:val="22"/>
          <w:szCs w:val="22"/>
        </w:rPr>
      </w:pPr>
    </w:p>
    <w:p w:rsidR="00FE1CD1" w:rsidRDefault="00FE1CD1" w:rsidP="00DA41F9">
      <w:pPr>
        <w:jc w:val="both"/>
        <w:rPr>
          <w:b/>
          <w:sz w:val="22"/>
          <w:szCs w:val="22"/>
        </w:rPr>
      </w:pPr>
      <w:r>
        <w:rPr>
          <w:b/>
          <w:sz w:val="22"/>
          <w:szCs w:val="22"/>
        </w:rPr>
        <w:t>Riziko nenaplnění pravidla n+2/n+3 a nevyčerpání alokací</w:t>
      </w:r>
    </w:p>
    <w:p w:rsidR="00FE1CD1" w:rsidRPr="00FE1CD1" w:rsidRDefault="00FE1CD1" w:rsidP="00DA41F9">
      <w:pPr>
        <w:jc w:val="both"/>
        <w:rPr>
          <w:sz w:val="22"/>
          <w:szCs w:val="22"/>
        </w:rPr>
      </w:pPr>
      <w:r w:rsidRPr="00FE1CD1">
        <w:rPr>
          <w:sz w:val="22"/>
          <w:szCs w:val="22"/>
        </w:rPr>
        <w:t>Vzhledem na dosavadní vývoj implementace IOP (prodleva v zahájení implementace, rozdělení mezi více subjektů implementace, pozdější zahájení realizace projektů, nepřipravenost projektů na straně příjemců jak mimo, tak v rámci rezortu MPSV, dopady novely zákona o veřejných zakázkách, apod.) a vzhledem k přetrvávajícím komplikovaným postupům a zásahům ze strany MPSV; nebude s největší pravděpodob</w:t>
      </w:r>
      <w:r w:rsidR="00DA41F9">
        <w:rPr>
          <w:sz w:val="22"/>
          <w:szCs w:val="22"/>
        </w:rPr>
        <w:t>ností naplněno pravidlo n+2/n+3</w:t>
      </w:r>
      <w:r w:rsidRPr="00FE1CD1">
        <w:rPr>
          <w:sz w:val="22"/>
          <w:szCs w:val="22"/>
        </w:rPr>
        <w:t xml:space="preserve">. Dochází k vyčíslování možné ztráty finančních prostředků. </w:t>
      </w:r>
    </w:p>
    <w:p w:rsidR="00FE1CD1" w:rsidRPr="00FE1CD1" w:rsidRDefault="00FE1CD1" w:rsidP="00DA41F9">
      <w:pPr>
        <w:jc w:val="both"/>
        <w:rPr>
          <w:color w:val="1F497D"/>
        </w:rPr>
      </w:pPr>
    </w:p>
    <w:p w:rsidR="00FE1CD1" w:rsidRPr="00FE1CD1" w:rsidRDefault="00DA41F9" w:rsidP="00DA41F9">
      <w:pPr>
        <w:jc w:val="both"/>
        <w:rPr>
          <w:b/>
          <w:i/>
          <w:sz w:val="22"/>
          <w:szCs w:val="22"/>
        </w:rPr>
      </w:pPr>
      <w:r>
        <w:rPr>
          <w:b/>
          <w:i/>
          <w:sz w:val="22"/>
          <w:szCs w:val="22"/>
        </w:rPr>
        <w:t>Přijatá</w:t>
      </w:r>
      <w:r w:rsidR="00FE1CD1" w:rsidRPr="00FE1CD1">
        <w:rPr>
          <w:b/>
          <w:i/>
          <w:sz w:val="22"/>
          <w:szCs w:val="22"/>
        </w:rPr>
        <w:t xml:space="preserve"> opatření</w:t>
      </w:r>
    </w:p>
    <w:p w:rsidR="00FE1CD1" w:rsidRDefault="00FE1CD1" w:rsidP="00DA41F9">
      <w:pPr>
        <w:jc w:val="both"/>
        <w:rPr>
          <w:i/>
          <w:sz w:val="22"/>
          <w:szCs w:val="22"/>
        </w:rPr>
      </w:pPr>
    </w:p>
    <w:p w:rsidR="00FE1CD1" w:rsidRPr="00DA41F9" w:rsidRDefault="00FE1CD1" w:rsidP="00DA41F9">
      <w:pPr>
        <w:jc w:val="both"/>
        <w:rPr>
          <w:sz w:val="22"/>
          <w:szCs w:val="22"/>
        </w:rPr>
      </w:pPr>
      <w:r w:rsidRPr="00DA41F9">
        <w:rPr>
          <w:sz w:val="22"/>
          <w:szCs w:val="22"/>
        </w:rPr>
        <w:t>ZS MPSV přijal následující opatření s cílem zajistit plnění pravidla n+3/n+2:</w:t>
      </w:r>
    </w:p>
    <w:p w:rsidR="00DA41F9" w:rsidRPr="00FE1CD1" w:rsidRDefault="00DA41F9" w:rsidP="00DA41F9">
      <w:pPr>
        <w:jc w:val="both"/>
        <w:rPr>
          <w:i/>
          <w:sz w:val="22"/>
          <w:szCs w:val="22"/>
        </w:rPr>
      </w:pPr>
    </w:p>
    <w:p w:rsidR="00FE1CD1" w:rsidRPr="00FE1CD1" w:rsidRDefault="00FE1CD1" w:rsidP="006C00EF">
      <w:pPr>
        <w:pStyle w:val="Odstavecseseznamem"/>
        <w:numPr>
          <w:ilvl w:val="0"/>
          <w:numId w:val="58"/>
        </w:numPr>
        <w:spacing w:after="0" w:line="240" w:lineRule="auto"/>
        <w:ind w:left="426"/>
        <w:jc w:val="both"/>
        <w:rPr>
          <w:rFonts w:ascii="Times New Roman" w:hAnsi="Times New Roman"/>
        </w:rPr>
      </w:pPr>
      <w:r w:rsidRPr="00FE1CD1">
        <w:rPr>
          <w:rFonts w:ascii="Times New Roman" w:hAnsi="Times New Roman"/>
        </w:rPr>
        <w:t xml:space="preserve">byla provedena kontrola a následné </w:t>
      </w:r>
      <w:r w:rsidRPr="00FE1CD1">
        <w:rPr>
          <w:rFonts w:ascii="Times New Roman" w:hAnsi="Times New Roman"/>
          <w:b/>
        </w:rPr>
        <w:t>přehodnocení délky etap</w:t>
      </w:r>
      <w:r w:rsidRPr="00FE1CD1">
        <w:rPr>
          <w:rFonts w:ascii="Times New Roman" w:hAnsi="Times New Roman"/>
        </w:rPr>
        <w:t xml:space="preserve"> v projektech OI 3.1 IOP tak, aby došlo k maximálnímu čerpání alokace. Ve spolupráci s příjemci byly upravovány etapy jednotlivých projektů a konzultovány úpravy harmonogramu realizace jednotlivých aktivit.</w:t>
      </w:r>
    </w:p>
    <w:p w:rsidR="00FE1CD1" w:rsidRPr="00FE1CD1" w:rsidRDefault="00FE1CD1" w:rsidP="006C00EF">
      <w:pPr>
        <w:pStyle w:val="Odstavecseseznamem"/>
        <w:numPr>
          <w:ilvl w:val="0"/>
          <w:numId w:val="58"/>
        </w:numPr>
        <w:spacing w:after="0" w:line="240" w:lineRule="auto"/>
        <w:ind w:left="426"/>
        <w:jc w:val="both"/>
        <w:rPr>
          <w:rFonts w:ascii="Times New Roman" w:hAnsi="Times New Roman"/>
        </w:rPr>
      </w:pPr>
      <w:r w:rsidRPr="00FE1CD1">
        <w:rPr>
          <w:rFonts w:ascii="Times New Roman" w:hAnsi="Times New Roman"/>
        </w:rPr>
        <w:t xml:space="preserve">ZS MPSV zintenzívnilo komunikaci s příjemci za jednotlivé aktivity OI 3.1 IOP. Za sledované období byly iniciovány emailové i osobní konzultace s příjemci s cílem individuálně řešit dílčí komplikace v jednotlivých projektech. Dále byly realizovány konzultace za účasti CRR a ŘO IOP. Součástí intenzivní metodické podpory jsou také kontinuálně probíhající semináře pro příjemce a žadatele. ŘO tlačí na </w:t>
      </w:r>
      <w:r w:rsidRPr="00FE1CD1">
        <w:rPr>
          <w:rFonts w:ascii="Times New Roman" w:hAnsi="Times New Roman"/>
          <w:b/>
        </w:rPr>
        <w:t>ještě intenzívnější</w:t>
      </w:r>
      <w:r w:rsidRPr="00FE1CD1">
        <w:rPr>
          <w:rFonts w:ascii="Times New Roman" w:hAnsi="Times New Roman"/>
        </w:rPr>
        <w:t xml:space="preserve"> spolupráci s příjemci.</w:t>
      </w:r>
    </w:p>
    <w:p w:rsidR="00FE1CD1" w:rsidRPr="00FE0B5F" w:rsidRDefault="00FE1CD1" w:rsidP="006C00EF">
      <w:pPr>
        <w:pStyle w:val="Odstavecseseznamem"/>
        <w:numPr>
          <w:ilvl w:val="0"/>
          <w:numId w:val="58"/>
        </w:numPr>
        <w:spacing w:after="0" w:line="240" w:lineRule="auto"/>
        <w:ind w:left="426"/>
        <w:jc w:val="both"/>
        <w:rPr>
          <w:rFonts w:ascii="Times New Roman" w:hAnsi="Times New Roman"/>
        </w:rPr>
      </w:pPr>
      <w:r w:rsidRPr="00FE0B5F">
        <w:rPr>
          <w:rFonts w:ascii="Times New Roman" w:hAnsi="Times New Roman"/>
        </w:rPr>
        <w:t xml:space="preserve">byly upraveny pracovní postupy v revizi Příručky pracovních postupů ZS MPSV, verze 1.5,  na které budou navazovat </w:t>
      </w:r>
      <w:r w:rsidRPr="00FE0B5F">
        <w:rPr>
          <w:rFonts w:ascii="Times New Roman" w:hAnsi="Times New Roman"/>
          <w:b/>
        </w:rPr>
        <w:t>změny</w:t>
      </w:r>
      <w:r w:rsidRPr="00FE0B5F">
        <w:rPr>
          <w:rFonts w:ascii="Times New Roman" w:hAnsi="Times New Roman"/>
        </w:rPr>
        <w:t xml:space="preserve"> </w:t>
      </w:r>
      <w:r w:rsidRPr="00FE0B5F">
        <w:rPr>
          <w:rFonts w:ascii="Times New Roman" w:hAnsi="Times New Roman"/>
          <w:b/>
        </w:rPr>
        <w:t>Příruček pro příjemce a žadatele v OI 3.1</w:t>
      </w:r>
      <w:r w:rsidRPr="00FE0B5F">
        <w:rPr>
          <w:rFonts w:ascii="Times New Roman" w:hAnsi="Times New Roman"/>
        </w:rPr>
        <w:t xml:space="preserve"> (PPŽP 3.1 a) schválena).</w:t>
      </w:r>
    </w:p>
    <w:p w:rsidR="00FE1CD1" w:rsidRPr="00FE0B5F" w:rsidRDefault="00FE0B5F" w:rsidP="006C00EF">
      <w:pPr>
        <w:pStyle w:val="Odstavecseseznamem"/>
        <w:numPr>
          <w:ilvl w:val="0"/>
          <w:numId w:val="58"/>
        </w:numPr>
        <w:spacing w:after="0" w:line="240" w:lineRule="auto"/>
        <w:ind w:left="426"/>
        <w:jc w:val="both"/>
        <w:rPr>
          <w:rFonts w:ascii="Times New Roman" w:hAnsi="Times New Roman"/>
        </w:rPr>
      </w:pPr>
      <w:r>
        <w:rPr>
          <w:rFonts w:ascii="Times New Roman" w:hAnsi="Times New Roman"/>
          <w:color w:val="000000"/>
        </w:rPr>
        <w:t xml:space="preserve">pro </w:t>
      </w:r>
      <w:r w:rsidR="00FE1CD1" w:rsidRPr="00FE0B5F">
        <w:rPr>
          <w:rFonts w:ascii="Times New Roman" w:hAnsi="Times New Roman"/>
          <w:color w:val="000000"/>
        </w:rPr>
        <w:t>minimalizac</w:t>
      </w:r>
      <w:r>
        <w:rPr>
          <w:rFonts w:ascii="Times New Roman" w:hAnsi="Times New Roman"/>
          <w:color w:val="000000"/>
        </w:rPr>
        <w:t>i</w:t>
      </w:r>
      <w:r w:rsidR="00FE1CD1" w:rsidRPr="00FE0B5F">
        <w:rPr>
          <w:rFonts w:ascii="Times New Roman" w:hAnsi="Times New Roman"/>
          <w:color w:val="000000"/>
        </w:rPr>
        <w:t xml:space="preserve"> dopadů na čerpání byl </w:t>
      </w:r>
      <w:r w:rsidR="00FE1CD1" w:rsidRPr="00FE0B5F">
        <w:rPr>
          <w:rFonts w:ascii="Times New Roman" w:hAnsi="Times New Roman"/>
          <w:b/>
          <w:color w:val="000000"/>
        </w:rPr>
        <w:t>ukončen ke dni 6.5.2013 příjem</w:t>
      </w:r>
      <w:r w:rsidR="00FE1CD1" w:rsidRPr="00CB2209">
        <w:rPr>
          <w:rFonts w:ascii="Times New Roman" w:hAnsi="Times New Roman"/>
          <w:b/>
          <w:color w:val="000000"/>
        </w:rPr>
        <w:t xml:space="preserve"> </w:t>
      </w:r>
      <w:r w:rsidR="00FE1CD1" w:rsidRPr="00FE0B5F">
        <w:rPr>
          <w:rFonts w:ascii="Times New Roman" w:hAnsi="Times New Roman"/>
          <w:b/>
          <w:color w:val="000000"/>
        </w:rPr>
        <w:t>žádostí v OI 3.1</w:t>
      </w:r>
      <w:r w:rsidR="00FE1CD1" w:rsidRPr="00FE0B5F">
        <w:rPr>
          <w:rFonts w:ascii="Times New Roman" w:hAnsi="Times New Roman"/>
          <w:color w:val="000000"/>
        </w:rPr>
        <w:t xml:space="preserve"> a) – výzva č. 7, OI 3.1 b) – výzva č. 6, OI 3.1 c) – výzva č. 8.</w:t>
      </w:r>
      <w:r w:rsidR="004B0799">
        <w:rPr>
          <w:rFonts w:ascii="Times New Roman" w:hAnsi="Times New Roman"/>
          <w:color w:val="000000"/>
        </w:rPr>
        <w:t>, bude vytvořen zásobník projektů</w:t>
      </w:r>
    </w:p>
    <w:p w:rsidR="00FE1CD1" w:rsidRPr="00FE1CD1" w:rsidRDefault="00FE1CD1" w:rsidP="006C00EF">
      <w:pPr>
        <w:numPr>
          <w:ilvl w:val="0"/>
          <w:numId w:val="58"/>
        </w:numPr>
        <w:ind w:left="426"/>
        <w:jc w:val="both"/>
        <w:rPr>
          <w:sz w:val="22"/>
          <w:szCs w:val="22"/>
        </w:rPr>
      </w:pPr>
      <w:r w:rsidRPr="00FE0B5F">
        <w:rPr>
          <w:sz w:val="22"/>
          <w:szCs w:val="22"/>
        </w:rPr>
        <w:t xml:space="preserve">ZS MPSV </w:t>
      </w:r>
      <w:r w:rsidRPr="00FE0B5F">
        <w:rPr>
          <w:b/>
          <w:sz w:val="22"/>
          <w:szCs w:val="22"/>
        </w:rPr>
        <w:t>důkladně posuzuje předkládaná oznámení o změně</w:t>
      </w:r>
      <w:r w:rsidRPr="00CB2209">
        <w:rPr>
          <w:b/>
          <w:sz w:val="22"/>
          <w:szCs w:val="22"/>
        </w:rPr>
        <w:t xml:space="preserve"> a </w:t>
      </w:r>
      <w:r w:rsidRPr="00FE0B5F">
        <w:rPr>
          <w:sz w:val="22"/>
          <w:szCs w:val="22"/>
        </w:rPr>
        <w:t>příčiny zpoždění v jed</w:t>
      </w:r>
      <w:r w:rsidRPr="00CB2209">
        <w:rPr>
          <w:b/>
          <w:sz w:val="22"/>
          <w:szCs w:val="22"/>
        </w:rPr>
        <w:t>notlivých projektech. Neschválení většiny</w:t>
      </w:r>
      <w:r w:rsidRPr="00FE0B5F">
        <w:rPr>
          <w:sz w:val="22"/>
          <w:szCs w:val="22"/>
        </w:rPr>
        <w:t xml:space="preserve"> předložených změn by mělo</w:t>
      </w:r>
      <w:r w:rsidRPr="00FE1CD1">
        <w:rPr>
          <w:sz w:val="22"/>
          <w:szCs w:val="22"/>
        </w:rPr>
        <w:t xml:space="preserve"> za následek odstoupení příjemce od realizace projektu. </w:t>
      </w:r>
    </w:p>
    <w:p w:rsidR="00DA41F9" w:rsidRDefault="00DA41F9" w:rsidP="00DA41F9">
      <w:pPr>
        <w:jc w:val="both"/>
        <w:rPr>
          <w:sz w:val="22"/>
          <w:szCs w:val="22"/>
        </w:rPr>
      </w:pPr>
    </w:p>
    <w:p w:rsidR="00FE1CD1" w:rsidRDefault="00FE0B5F" w:rsidP="00DA41F9">
      <w:pPr>
        <w:jc w:val="both"/>
        <w:rPr>
          <w:sz w:val="22"/>
          <w:szCs w:val="22"/>
        </w:rPr>
      </w:pPr>
      <w:r>
        <w:rPr>
          <w:sz w:val="22"/>
          <w:szCs w:val="22"/>
        </w:rPr>
        <w:t>P</w:t>
      </w:r>
      <w:r w:rsidR="00FE1CD1" w:rsidRPr="00FE1CD1">
        <w:rPr>
          <w:sz w:val="22"/>
          <w:szCs w:val="22"/>
        </w:rPr>
        <w:t>řes uvedená opatření se nedaří výši potenciální ztráty snížit</w:t>
      </w:r>
      <w:r>
        <w:rPr>
          <w:sz w:val="22"/>
          <w:szCs w:val="22"/>
        </w:rPr>
        <w:t>.</w:t>
      </w:r>
    </w:p>
    <w:p w:rsidR="00DA41F9" w:rsidRPr="00FE1CD1" w:rsidRDefault="00DA41F9" w:rsidP="00DA41F9">
      <w:pPr>
        <w:jc w:val="both"/>
        <w:rPr>
          <w:sz w:val="22"/>
          <w:szCs w:val="22"/>
        </w:rPr>
      </w:pPr>
    </w:p>
    <w:p w:rsidR="00FE1CD1" w:rsidRPr="00FE1CD1" w:rsidRDefault="00FE0B5F" w:rsidP="00CB2209">
      <w:pPr>
        <w:jc w:val="both"/>
        <w:rPr>
          <w:sz w:val="22"/>
          <w:szCs w:val="22"/>
        </w:rPr>
      </w:pPr>
      <w:r>
        <w:rPr>
          <w:sz w:val="22"/>
          <w:szCs w:val="22"/>
        </w:rPr>
        <w:t>M</w:t>
      </w:r>
      <w:r w:rsidR="00FE1CD1" w:rsidRPr="00FE1CD1">
        <w:rPr>
          <w:sz w:val="22"/>
          <w:szCs w:val="22"/>
        </w:rPr>
        <w:t xml:space="preserve">ezi hlavní důvody patří zejména posuny v harmonogramech realizovaných projektů (např. vlivem zpoždění v realizaci výběrového řízení, nutností zrušit VŘ a vyhlásit nové VŘ, prodloužení stavebních prací, vyřízení stavebního povolení. Dalším důvodem jsou úspory v projektech nejčastěji vlivem </w:t>
      </w:r>
      <w:proofErr w:type="spellStart"/>
      <w:r w:rsidR="00FE1CD1" w:rsidRPr="00FE1CD1">
        <w:rPr>
          <w:sz w:val="22"/>
          <w:szCs w:val="22"/>
        </w:rPr>
        <w:t>vysoutěžení</w:t>
      </w:r>
      <w:proofErr w:type="spellEnd"/>
      <w:r w:rsidR="00FE1CD1" w:rsidRPr="00FE1CD1">
        <w:rPr>
          <w:sz w:val="22"/>
          <w:szCs w:val="22"/>
        </w:rPr>
        <w:t xml:space="preserve"> nižší částky ve VŘ. Vzhledem k těmto skutečnostem  ZS MPSV registruje tlak jednotlivých příjemců dotací v OI 3.1 na prodloužení délky realizace projektů za termín 30.6.2015. </w:t>
      </w:r>
    </w:p>
    <w:p w:rsidR="00FE0B5F" w:rsidRDefault="00FE0B5F" w:rsidP="00CB2209">
      <w:pPr>
        <w:ind w:left="360"/>
        <w:jc w:val="both"/>
        <w:rPr>
          <w:sz w:val="22"/>
          <w:szCs w:val="22"/>
        </w:rPr>
      </w:pPr>
    </w:p>
    <w:p w:rsidR="00FE1CD1" w:rsidRPr="00FE1CD1" w:rsidRDefault="00FE0B5F" w:rsidP="00CB2209">
      <w:pPr>
        <w:jc w:val="both"/>
        <w:rPr>
          <w:sz w:val="22"/>
          <w:szCs w:val="22"/>
        </w:rPr>
      </w:pPr>
      <w:r>
        <w:rPr>
          <w:sz w:val="22"/>
          <w:szCs w:val="22"/>
        </w:rPr>
        <w:t xml:space="preserve">Důvodem pomalé realizace projektů je </w:t>
      </w:r>
      <w:r w:rsidR="00FE1CD1" w:rsidRPr="00FE1CD1">
        <w:rPr>
          <w:sz w:val="22"/>
          <w:szCs w:val="22"/>
        </w:rPr>
        <w:t>přetrvávající složitost administrativních postupů</w:t>
      </w:r>
      <w:r w:rsidR="0030113C">
        <w:rPr>
          <w:sz w:val="22"/>
          <w:szCs w:val="22"/>
        </w:rPr>
        <w:t xml:space="preserve"> MPSV</w:t>
      </w:r>
      <w:r>
        <w:rPr>
          <w:sz w:val="22"/>
          <w:szCs w:val="22"/>
        </w:rPr>
        <w:t>.</w:t>
      </w:r>
      <w:r w:rsidR="00FE1CD1" w:rsidRPr="00FE1CD1">
        <w:rPr>
          <w:sz w:val="22"/>
          <w:szCs w:val="22"/>
        </w:rPr>
        <w:t xml:space="preserve"> </w:t>
      </w:r>
      <w:r>
        <w:rPr>
          <w:sz w:val="22"/>
          <w:szCs w:val="22"/>
        </w:rPr>
        <w:t xml:space="preserve">Některé návrhy ŘO </w:t>
      </w:r>
      <w:r w:rsidR="0030113C">
        <w:rPr>
          <w:sz w:val="22"/>
          <w:szCs w:val="22"/>
        </w:rPr>
        <w:t xml:space="preserve">na zjednodušení </w:t>
      </w:r>
      <w:r w:rsidR="00FE1CD1" w:rsidRPr="00FE1CD1">
        <w:rPr>
          <w:sz w:val="22"/>
          <w:szCs w:val="22"/>
        </w:rPr>
        <w:t>MPSV neakceptuje</w:t>
      </w:r>
      <w:r w:rsidR="0030113C">
        <w:rPr>
          <w:sz w:val="22"/>
          <w:szCs w:val="22"/>
        </w:rPr>
        <w:t>, např.</w:t>
      </w:r>
      <w:r w:rsidR="00FE1CD1" w:rsidRPr="00FE1CD1">
        <w:rPr>
          <w:sz w:val="22"/>
          <w:szCs w:val="22"/>
        </w:rPr>
        <w:t xml:space="preserve"> nez</w:t>
      </w:r>
      <w:r w:rsidR="0030113C">
        <w:rPr>
          <w:sz w:val="22"/>
          <w:szCs w:val="22"/>
        </w:rPr>
        <w:t>působi</w:t>
      </w:r>
      <w:r w:rsidR="00FE1CD1" w:rsidRPr="00FE1CD1">
        <w:rPr>
          <w:sz w:val="22"/>
          <w:szCs w:val="22"/>
        </w:rPr>
        <w:t xml:space="preserve">lost </w:t>
      </w:r>
      <w:r w:rsidR="0030113C">
        <w:rPr>
          <w:sz w:val="22"/>
          <w:szCs w:val="22"/>
        </w:rPr>
        <w:t xml:space="preserve">všech </w:t>
      </w:r>
      <w:r w:rsidR="00FE1CD1" w:rsidRPr="00FE1CD1">
        <w:rPr>
          <w:sz w:val="22"/>
          <w:szCs w:val="22"/>
        </w:rPr>
        <w:t xml:space="preserve">víceprací, kontroly </w:t>
      </w:r>
      <w:r w:rsidR="0030113C" w:rsidRPr="00FE1CD1">
        <w:rPr>
          <w:sz w:val="22"/>
          <w:szCs w:val="22"/>
        </w:rPr>
        <w:t>interim</w:t>
      </w:r>
      <w:r w:rsidR="0030113C">
        <w:rPr>
          <w:sz w:val="22"/>
          <w:szCs w:val="22"/>
        </w:rPr>
        <w:t xml:space="preserve"> na místě</w:t>
      </w:r>
      <w:r w:rsidR="0030113C" w:rsidRPr="00FE1CD1">
        <w:rPr>
          <w:sz w:val="22"/>
          <w:szCs w:val="22"/>
        </w:rPr>
        <w:t xml:space="preserve"> </w:t>
      </w:r>
      <w:r w:rsidR="00FE1CD1" w:rsidRPr="00FE1CD1">
        <w:rPr>
          <w:sz w:val="22"/>
          <w:szCs w:val="22"/>
        </w:rPr>
        <w:t>u 100% projektů</w:t>
      </w:r>
      <w:r w:rsidR="0030113C">
        <w:rPr>
          <w:sz w:val="22"/>
          <w:szCs w:val="22"/>
        </w:rPr>
        <w:t>.</w:t>
      </w:r>
    </w:p>
    <w:p w:rsidR="00702F4F" w:rsidRPr="00FE1CD1" w:rsidRDefault="00702F4F" w:rsidP="00CB2209">
      <w:pPr>
        <w:jc w:val="both"/>
        <w:rPr>
          <w:color w:val="00B050"/>
        </w:rPr>
      </w:pPr>
    </w:p>
    <w:p w:rsidR="00FE1CD1" w:rsidRPr="00DA41F9" w:rsidRDefault="00FE1CD1" w:rsidP="00DA41F9">
      <w:pPr>
        <w:jc w:val="both"/>
        <w:rPr>
          <w:b/>
          <w:sz w:val="22"/>
          <w:szCs w:val="22"/>
        </w:rPr>
      </w:pPr>
      <w:r w:rsidRPr="00DA41F9">
        <w:rPr>
          <w:b/>
          <w:sz w:val="22"/>
          <w:szCs w:val="22"/>
        </w:rPr>
        <w:t xml:space="preserve">Riziko zpomalení administrace projektové žádosti ve fázi hodnocení přijatelnosti a formálních náležitostí </w:t>
      </w:r>
    </w:p>
    <w:p w:rsidR="0030113C" w:rsidRDefault="0030113C" w:rsidP="00DA41F9">
      <w:pPr>
        <w:jc w:val="both"/>
        <w:rPr>
          <w:sz w:val="22"/>
          <w:szCs w:val="22"/>
        </w:rPr>
      </w:pPr>
    </w:p>
    <w:p w:rsidR="00FE1CD1" w:rsidRPr="00DA41F9" w:rsidRDefault="00FE1CD1" w:rsidP="00DA41F9">
      <w:pPr>
        <w:jc w:val="both"/>
        <w:rPr>
          <w:sz w:val="22"/>
          <w:szCs w:val="22"/>
        </w:rPr>
      </w:pPr>
      <w:r w:rsidRPr="00DA41F9">
        <w:rPr>
          <w:sz w:val="22"/>
          <w:szCs w:val="22"/>
        </w:rPr>
        <w:t xml:space="preserve">Kontrola přijatelnosti a formálních náležitostí </w:t>
      </w:r>
      <w:r w:rsidR="00920F8F">
        <w:rPr>
          <w:sz w:val="22"/>
          <w:szCs w:val="22"/>
        </w:rPr>
        <w:t>u 22 projektů</w:t>
      </w:r>
      <w:r w:rsidRPr="00DA41F9">
        <w:rPr>
          <w:sz w:val="22"/>
          <w:szCs w:val="22"/>
        </w:rPr>
        <w:t xml:space="preserve"> v OI 3.1 překrač</w:t>
      </w:r>
      <w:r w:rsidR="00920F8F">
        <w:rPr>
          <w:sz w:val="22"/>
          <w:szCs w:val="22"/>
        </w:rPr>
        <w:t>ovala</w:t>
      </w:r>
      <w:r w:rsidRPr="00DA41F9">
        <w:rPr>
          <w:sz w:val="22"/>
          <w:szCs w:val="22"/>
        </w:rPr>
        <w:t xml:space="preserve"> lhůtu stanovenou OM IOP. </w:t>
      </w:r>
      <w:r w:rsidR="00254D57">
        <w:rPr>
          <w:sz w:val="22"/>
          <w:szCs w:val="22"/>
        </w:rPr>
        <w:t>MPSV má vysoké nároky na kontrolu projektů</w:t>
      </w:r>
      <w:r w:rsidR="004B0799">
        <w:rPr>
          <w:sz w:val="22"/>
          <w:szCs w:val="22"/>
        </w:rPr>
        <w:t xml:space="preserve">, </w:t>
      </w:r>
      <w:r w:rsidR="00447EEA">
        <w:rPr>
          <w:sz w:val="22"/>
          <w:szCs w:val="22"/>
        </w:rPr>
        <w:t>klade vysoké nároky na příjemce a na znalost odborné stránky projektů v procesu hodnocení</w:t>
      </w:r>
      <w:r w:rsidR="00254D57">
        <w:rPr>
          <w:sz w:val="22"/>
          <w:szCs w:val="22"/>
        </w:rPr>
        <w:t>.</w:t>
      </w:r>
    </w:p>
    <w:p w:rsidR="00FE1CD1" w:rsidRDefault="00FE1CD1" w:rsidP="00DA41F9">
      <w:pPr>
        <w:jc w:val="both"/>
        <w:rPr>
          <w:sz w:val="22"/>
          <w:szCs w:val="22"/>
        </w:rPr>
      </w:pPr>
    </w:p>
    <w:p w:rsidR="006B029A" w:rsidRPr="00DA41F9" w:rsidRDefault="006B029A" w:rsidP="00DA41F9">
      <w:pPr>
        <w:jc w:val="both"/>
        <w:rPr>
          <w:sz w:val="22"/>
          <w:szCs w:val="22"/>
        </w:rPr>
      </w:pPr>
    </w:p>
    <w:p w:rsidR="00FE1CD1" w:rsidRPr="00DA41F9" w:rsidRDefault="00DA41F9" w:rsidP="00DA41F9">
      <w:pPr>
        <w:jc w:val="both"/>
        <w:rPr>
          <w:b/>
          <w:i/>
          <w:sz w:val="22"/>
          <w:szCs w:val="22"/>
        </w:rPr>
      </w:pPr>
      <w:r>
        <w:rPr>
          <w:b/>
          <w:i/>
          <w:sz w:val="22"/>
          <w:szCs w:val="22"/>
        </w:rPr>
        <w:lastRenderedPageBreak/>
        <w:t>Přijaté</w:t>
      </w:r>
      <w:r w:rsidR="00FE1CD1" w:rsidRPr="00DA41F9">
        <w:rPr>
          <w:b/>
          <w:i/>
          <w:sz w:val="22"/>
          <w:szCs w:val="22"/>
        </w:rPr>
        <w:t xml:space="preserve"> opatření</w:t>
      </w:r>
    </w:p>
    <w:p w:rsidR="00FE1CD1" w:rsidRPr="00DA41F9" w:rsidRDefault="00FE1CD1" w:rsidP="00DA41F9">
      <w:pPr>
        <w:jc w:val="both"/>
        <w:rPr>
          <w:b/>
          <w:i/>
          <w:sz w:val="22"/>
          <w:szCs w:val="22"/>
        </w:rPr>
      </w:pPr>
    </w:p>
    <w:p w:rsidR="00702F4F" w:rsidRPr="00DA41F9" w:rsidRDefault="00021BE4" w:rsidP="00DA41F9">
      <w:pPr>
        <w:pStyle w:val="Odstavecseseznamem"/>
        <w:spacing w:after="0" w:line="240" w:lineRule="auto"/>
        <w:ind w:left="0"/>
        <w:jc w:val="both"/>
        <w:rPr>
          <w:rFonts w:ascii="Times New Roman" w:hAnsi="Times New Roman"/>
        </w:rPr>
      </w:pPr>
      <w:r w:rsidRPr="00CB2209">
        <w:rPr>
          <w:rFonts w:ascii="Times New Roman" w:hAnsi="Times New Roman"/>
          <w:sz w:val="24"/>
          <w:szCs w:val="24"/>
        </w:rPr>
        <w:t>MPSV požádalo CRR dopisem o vyšší součinnost</w:t>
      </w:r>
      <w:r w:rsidR="00CC77F1">
        <w:rPr>
          <w:rFonts w:ascii="Times New Roman" w:hAnsi="Times New Roman"/>
          <w:sz w:val="24"/>
          <w:szCs w:val="24"/>
        </w:rPr>
        <w:t>.</w:t>
      </w:r>
      <w:r w:rsidRPr="00CB2209" w:rsidDel="0030113C">
        <w:rPr>
          <w:rFonts w:ascii="Times New Roman" w:hAnsi="Times New Roman"/>
          <w:sz w:val="24"/>
          <w:szCs w:val="24"/>
        </w:rPr>
        <w:t xml:space="preserve"> </w:t>
      </w:r>
      <w:r w:rsidR="0030113C" w:rsidRPr="00CB2209">
        <w:rPr>
          <w:rFonts w:ascii="Times New Roman" w:hAnsi="Times New Roman"/>
          <w:sz w:val="24"/>
          <w:szCs w:val="24"/>
        </w:rPr>
        <w:t xml:space="preserve">CRR </w:t>
      </w:r>
      <w:r w:rsidR="00FE1CD1" w:rsidRPr="00CB2209">
        <w:rPr>
          <w:rFonts w:ascii="Times New Roman" w:hAnsi="Times New Roman"/>
          <w:sz w:val="24"/>
          <w:szCs w:val="24"/>
        </w:rPr>
        <w:t>ukonči</w:t>
      </w:r>
      <w:r w:rsidR="0030113C" w:rsidRPr="00CB2209">
        <w:rPr>
          <w:rFonts w:ascii="Times New Roman" w:hAnsi="Times New Roman"/>
          <w:sz w:val="24"/>
          <w:szCs w:val="24"/>
        </w:rPr>
        <w:t>lo</w:t>
      </w:r>
      <w:r w:rsidR="00FE1CD1" w:rsidRPr="00CB2209">
        <w:rPr>
          <w:rFonts w:ascii="Times New Roman" w:hAnsi="Times New Roman"/>
          <w:sz w:val="24"/>
          <w:szCs w:val="24"/>
        </w:rPr>
        <w:t xml:space="preserve"> </w:t>
      </w:r>
      <w:r w:rsidR="00FE7C97" w:rsidRPr="00CB2209">
        <w:rPr>
          <w:rFonts w:ascii="Times New Roman" w:hAnsi="Times New Roman"/>
          <w:sz w:val="24"/>
          <w:szCs w:val="24"/>
        </w:rPr>
        <w:t>v polovině</w:t>
      </w:r>
      <w:r w:rsidR="00FE7C97">
        <w:rPr>
          <w:rFonts w:ascii="Times New Roman" w:hAnsi="Times New Roman"/>
        </w:rPr>
        <w:t xml:space="preserve"> září </w:t>
      </w:r>
      <w:r w:rsidR="00FE1CD1" w:rsidRPr="00DA41F9">
        <w:rPr>
          <w:rFonts w:ascii="Times New Roman" w:hAnsi="Times New Roman"/>
        </w:rPr>
        <w:t>kontroly všech projektů v OI 3.1a před</w:t>
      </w:r>
      <w:r w:rsidR="0030113C">
        <w:rPr>
          <w:rFonts w:ascii="Times New Roman" w:hAnsi="Times New Roman"/>
        </w:rPr>
        <w:t>alo</w:t>
      </w:r>
      <w:r w:rsidR="00FE1CD1" w:rsidRPr="00DA41F9">
        <w:rPr>
          <w:rFonts w:ascii="Times New Roman" w:hAnsi="Times New Roman"/>
        </w:rPr>
        <w:t xml:space="preserve"> složky na MPSV.</w:t>
      </w:r>
      <w:r w:rsidR="00702F4F" w:rsidRPr="00DA41F9">
        <w:rPr>
          <w:rFonts w:ascii="Times New Roman" w:hAnsi="Times New Roman"/>
        </w:rPr>
        <w:t xml:space="preserve"> </w:t>
      </w:r>
    </w:p>
    <w:p w:rsidR="00DA41F9" w:rsidRPr="00DA41F9" w:rsidRDefault="00DA41F9" w:rsidP="00DA41F9">
      <w:pPr>
        <w:pStyle w:val="Odstavecseseznamem"/>
        <w:spacing w:after="0" w:line="240" w:lineRule="auto"/>
        <w:ind w:left="0"/>
        <w:jc w:val="both"/>
        <w:rPr>
          <w:rFonts w:ascii="Times New Roman" w:hAnsi="Times New Roman"/>
        </w:rPr>
      </w:pPr>
    </w:p>
    <w:p w:rsidR="00DA41F9" w:rsidRPr="00DA41F9" w:rsidRDefault="00DA41F9" w:rsidP="00DA41F9">
      <w:pPr>
        <w:jc w:val="both"/>
        <w:rPr>
          <w:b/>
          <w:sz w:val="22"/>
          <w:szCs w:val="22"/>
        </w:rPr>
      </w:pPr>
      <w:r w:rsidRPr="00DA41F9">
        <w:rPr>
          <w:b/>
          <w:sz w:val="22"/>
          <w:szCs w:val="22"/>
        </w:rPr>
        <w:t xml:space="preserve">Riziko prodloužení administrace projektu při kontrole monitorovacích zpráv a žádostí o platbu </w:t>
      </w:r>
    </w:p>
    <w:p w:rsidR="007D2C25" w:rsidRDefault="007D2C25" w:rsidP="00DA41F9">
      <w:pPr>
        <w:jc w:val="both"/>
        <w:rPr>
          <w:sz w:val="22"/>
          <w:szCs w:val="22"/>
        </w:rPr>
      </w:pPr>
    </w:p>
    <w:p w:rsidR="0056245F" w:rsidRPr="00DA41F9" w:rsidRDefault="00254D57" w:rsidP="0056245F">
      <w:pPr>
        <w:jc w:val="both"/>
        <w:rPr>
          <w:sz w:val="22"/>
          <w:szCs w:val="22"/>
        </w:rPr>
      </w:pPr>
      <w:r>
        <w:rPr>
          <w:sz w:val="22"/>
          <w:szCs w:val="22"/>
        </w:rPr>
        <w:t xml:space="preserve">Některé projekty jsou ohroženy delšími kontrolami monitorovacích zpráv a administrací </w:t>
      </w:r>
      <w:proofErr w:type="spellStart"/>
      <w:r>
        <w:rPr>
          <w:sz w:val="22"/>
          <w:szCs w:val="22"/>
        </w:rPr>
        <w:t>Žo</w:t>
      </w:r>
      <w:r w:rsidR="00FE7C97">
        <w:rPr>
          <w:sz w:val="22"/>
          <w:szCs w:val="22"/>
        </w:rPr>
        <w:t>P</w:t>
      </w:r>
      <w:proofErr w:type="spellEnd"/>
      <w:r>
        <w:rPr>
          <w:sz w:val="22"/>
          <w:szCs w:val="22"/>
        </w:rPr>
        <w:t xml:space="preserve">. Složitost celého systému na MPSV se nedaří zjednodušit, </w:t>
      </w:r>
      <w:r w:rsidR="00021BE4">
        <w:rPr>
          <w:sz w:val="22"/>
          <w:szCs w:val="22"/>
        </w:rPr>
        <w:t>ŘO IOP</w:t>
      </w:r>
      <w:r>
        <w:rPr>
          <w:sz w:val="22"/>
          <w:szCs w:val="22"/>
        </w:rPr>
        <w:t xml:space="preserve"> </w:t>
      </w:r>
      <w:r w:rsidR="00021BE4">
        <w:rPr>
          <w:sz w:val="22"/>
          <w:szCs w:val="22"/>
        </w:rPr>
        <w:t xml:space="preserve">opakovaně apeloval na zjednodušení systému administrace a </w:t>
      </w:r>
      <w:r>
        <w:rPr>
          <w:sz w:val="22"/>
          <w:szCs w:val="22"/>
        </w:rPr>
        <w:t>nabíze</w:t>
      </w:r>
      <w:r w:rsidR="00021BE4">
        <w:rPr>
          <w:sz w:val="22"/>
          <w:szCs w:val="22"/>
        </w:rPr>
        <w:t>l</w:t>
      </w:r>
      <w:r>
        <w:rPr>
          <w:sz w:val="22"/>
          <w:szCs w:val="22"/>
        </w:rPr>
        <w:t xml:space="preserve"> řad</w:t>
      </w:r>
      <w:r w:rsidR="00021BE4">
        <w:rPr>
          <w:sz w:val="22"/>
          <w:szCs w:val="22"/>
        </w:rPr>
        <w:t>u</w:t>
      </w:r>
      <w:r>
        <w:rPr>
          <w:sz w:val="22"/>
          <w:szCs w:val="22"/>
        </w:rPr>
        <w:t xml:space="preserve"> opatření, ale stále jsou kladeny vysoké požadavky na příjemce.</w:t>
      </w:r>
      <w:r w:rsidR="003455A6">
        <w:rPr>
          <w:sz w:val="22"/>
          <w:szCs w:val="22"/>
        </w:rPr>
        <w:t xml:space="preserve"> </w:t>
      </w:r>
    </w:p>
    <w:p w:rsidR="007D2C25" w:rsidRDefault="007D2C25" w:rsidP="00DA41F9">
      <w:pPr>
        <w:jc w:val="both"/>
        <w:rPr>
          <w:b/>
          <w:i/>
          <w:sz w:val="22"/>
          <w:szCs w:val="22"/>
        </w:rPr>
      </w:pPr>
    </w:p>
    <w:p w:rsidR="00DA41F9" w:rsidRPr="00DA41F9" w:rsidRDefault="00DA41F9" w:rsidP="00DA41F9">
      <w:pPr>
        <w:jc w:val="both"/>
        <w:rPr>
          <w:b/>
          <w:i/>
          <w:sz w:val="22"/>
          <w:szCs w:val="22"/>
        </w:rPr>
      </w:pPr>
      <w:r>
        <w:rPr>
          <w:b/>
          <w:i/>
          <w:sz w:val="22"/>
          <w:szCs w:val="22"/>
        </w:rPr>
        <w:t>Přijaté</w:t>
      </w:r>
      <w:r w:rsidRPr="00DA41F9">
        <w:rPr>
          <w:b/>
          <w:i/>
          <w:sz w:val="22"/>
          <w:szCs w:val="22"/>
        </w:rPr>
        <w:t xml:space="preserve"> opatření</w:t>
      </w:r>
    </w:p>
    <w:p w:rsidR="00DA41F9" w:rsidRPr="00DA41F9" w:rsidRDefault="00DA41F9" w:rsidP="00DA41F9">
      <w:pPr>
        <w:jc w:val="both"/>
        <w:rPr>
          <w:b/>
          <w:sz w:val="22"/>
          <w:szCs w:val="22"/>
        </w:rPr>
      </w:pPr>
    </w:p>
    <w:p w:rsidR="00DA41F9" w:rsidRPr="00DA41F9" w:rsidRDefault="00DA41F9" w:rsidP="00DA41F9">
      <w:pPr>
        <w:jc w:val="both"/>
        <w:rPr>
          <w:sz w:val="22"/>
          <w:szCs w:val="22"/>
        </w:rPr>
      </w:pPr>
      <w:r w:rsidRPr="00DA41F9">
        <w:rPr>
          <w:sz w:val="22"/>
          <w:szCs w:val="22"/>
        </w:rPr>
        <w:t xml:space="preserve">ŘO IOP </w:t>
      </w:r>
      <w:r w:rsidR="003455A6">
        <w:rPr>
          <w:sz w:val="22"/>
          <w:szCs w:val="22"/>
        </w:rPr>
        <w:t xml:space="preserve">pravidelně </w:t>
      </w:r>
      <w:r w:rsidRPr="00DA41F9">
        <w:rPr>
          <w:sz w:val="22"/>
          <w:szCs w:val="22"/>
        </w:rPr>
        <w:t>dohl</w:t>
      </w:r>
      <w:r w:rsidR="00FE7C97">
        <w:rPr>
          <w:sz w:val="22"/>
          <w:szCs w:val="22"/>
        </w:rPr>
        <w:t xml:space="preserve">íží </w:t>
      </w:r>
      <w:r w:rsidRPr="00DA41F9">
        <w:rPr>
          <w:sz w:val="22"/>
          <w:szCs w:val="22"/>
        </w:rPr>
        <w:t xml:space="preserve"> na průběh</w:t>
      </w:r>
      <w:r w:rsidR="00FE7C97">
        <w:rPr>
          <w:sz w:val="22"/>
          <w:szCs w:val="22"/>
        </w:rPr>
        <w:t xml:space="preserve"> podávání </w:t>
      </w:r>
      <w:proofErr w:type="spellStart"/>
      <w:r w:rsidR="00FE7C97">
        <w:rPr>
          <w:sz w:val="22"/>
          <w:szCs w:val="22"/>
        </w:rPr>
        <w:t>OoZ</w:t>
      </w:r>
      <w:proofErr w:type="spellEnd"/>
      <w:r w:rsidR="003455A6">
        <w:rPr>
          <w:sz w:val="22"/>
          <w:szCs w:val="22"/>
        </w:rPr>
        <w:t>, kontroluje důvody a termíny posunů v realizaci, kontroluje</w:t>
      </w:r>
      <w:r w:rsidR="00FE7C97">
        <w:rPr>
          <w:sz w:val="22"/>
          <w:szCs w:val="22"/>
        </w:rPr>
        <w:t xml:space="preserve"> plnění lhůt administrace </w:t>
      </w:r>
      <w:proofErr w:type="spellStart"/>
      <w:r w:rsidR="00FE7C97">
        <w:rPr>
          <w:sz w:val="22"/>
          <w:szCs w:val="22"/>
        </w:rPr>
        <w:t>ŽoP</w:t>
      </w:r>
      <w:proofErr w:type="spellEnd"/>
      <w:r w:rsidRPr="00DA41F9">
        <w:rPr>
          <w:sz w:val="22"/>
          <w:szCs w:val="22"/>
        </w:rPr>
        <w:t>.</w:t>
      </w:r>
    </w:p>
    <w:p w:rsidR="00DA41F9" w:rsidRPr="00DA41F9" w:rsidRDefault="00DA41F9" w:rsidP="00DA41F9">
      <w:pPr>
        <w:jc w:val="both"/>
        <w:rPr>
          <w:sz w:val="22"/>
          <w:szCs w:val="22"/>
        </w:rPr>
      </w:pPr>
    </w:p>
    <w:p w:rsidR="00DA41F9" w:rsidRPr="00DA41F9" w:rsidRDefault="00DA41F9" w:rsidP="00DA41F9">
      <w:pPr>
        <w:jc w:val="both"/>
        <w:rPr>
          <w:b/>
          <w:sz w:val="22"/>
          <w:szCs w:val="22"/>
        </w:rPr>
      </w:pPr>
      <w:r w:rsidRPr="00DA41F9">
        <w:rPr>
          <w:b/>
          <w:sz w:val="22"/>
          <w:szCs w:val="22"/>
        </w:rPr>
        <w:t>Riziko ohrožení realizace projektů a tlak žadatelů</w:t>
      </w:r>
      <w:r w:rsidR="0046548D">
        <w:rPr>
          <w:b/>
          <w:sz w:val="22"/>
          <w:szCs w:val="22"/>
        </w:rPr>
        <w:t xml:space="preserve"> a </w:t>
      </w:r>
      <w:r w:rsidRPr="00DA41F9">
        <w:rPr>
          <w:b/>
          <w:sz w:val="22"/>
          <w:szCs w:val="22"/>
        </w:rPr>
        <w:t xml:space="preserve">příjemců dotací </w:t>
      </w:r>
      <w:r w:rsidR="0046548D">
        <w:rPr>
          <w:b/>
          <w:sz w:val="22"/>
          <w:szCs w:val="22"/>
        </w:rPr>
        <w:t xml:space="preserve">na </w:t>
      </w:r>
      <w:r w:rsidRPr="00DA41F9">
        <w:rPr>
          <w:b/>
          <w:sz w:val="22"/>
          <w:szCs w:val="22"/>
        </w:rPr>
        <w:t xml:space="preserve">prodloužení délky realizace projektů </w:t>
      </w:r>
    </w:p>
    <w:p w:rsidR="007D2C25" w:rsidRDefault="007D2C25" w:rsidP="00DA41F9">
      <w:pPr>
        <w:pStyle w:val="Odstavecseseznamem"/>
        <w:spacing w:after="0"/>
        <w:ind w:left="0"/>
        <w:jc w:val="both"/>
        <w:rPr>
          <w:rFonts w:ascii="Times New Roman" w:hAnsi="Times New Roman"/>
        </w:rPr>
      </w:pPr>
    </w:p>
    <w:p w:rsidR="00DA41F9" w:rsidRPr="00DA41F9" w:rsidRDefault="00DA41F9" w:rsidP="00DA41F9">
      <w:pPr>
        <w:pStyle w:val="Odstavecseseznamem"/>
        <w:spacing w:after="0"/>
        <w:ind w:left="0"/>
        <w:jc w:val="both"/>
        <w:rPr>
          <w:rFonts w:ascii="Times New Roman" w:hAnsi="Times New Roman"/>
        </w:rPr>
      </w:pPr>
      <w:r w:rsidRPr="00DA41F9">
        <w:rPr>
          <w:rFonts w:ascii="Times New Roman" w:hAnsi="Times New Roman"/>
        </w:rPr>
        <w:t>Důvodem je délka administrace a realizace výběrových řízení, délka stavebních prací,</w:t>
      </w:r>
      <w:r w:rsidR="00FE7C97">
        <w:rPr>
          <w:rFonts w:ascii="Times New Roman" w:hAnsi="Times New Roman"/>
        </w:rPr>
        <w:t xml:space="preserve"> posuny v realizaci jednotlivých etap, odstupování dodavatelů od projektu, špatn</w:t>
      </w:r>
      <w:r w:rsidR="003455A6">
        <w:rPr>
          <w:rFonts w:ascii="Times New Roman" w:hAnsi="Times New Roman"/>
        </w:rPr>
        <w:t>á příprava předložené</w:t>
      </w:r>
      <w:r w:rsidR="00FE7C97">
        <w:rPr>
          <w:rFonts w:ascii="Times New Roman" w:hAnsi="Times New Roman"/>
        </w:rPr>
        <w:t xml:space="preserve">  dokumentace, dlouhé schvalovací procesy stavebních povolení</w:t>
      </w:r>
      <w:r w:rsidRPr="00DA41F9">
        <w:rPr>
          <w:rFonts w:ascii="Times New Roman" w:hAnsi="Times New Roman"/>
        </w:rPr>
        <w:t>.</w:t>
      </w:r>
    </w:p>
    <w:p w:rsidR="00DA41F9" w:rsidRPr="00DA41F9" w:rsidRDefault="00DA41F9" w:rsidP="00DA41F9">
      <w:pPr>
        <w:pStyle w:val="Odstavecseseznamem"/>
        <w:spacing w:after="0"/>
        <w:ind w:left="0"/>
        <w:jc w:val="both"/>
        <w:rPr>
          <w:rFonts w:ascii="Times New Roman" w:hAnsi="Times New Roman"/>
        </w:rPr>
      </w:pPr>
    </w:p>
    <w:p w:rsidR="00DA41F9" w:rsidRPr="00DA41F9" w:rsidRDefault="00DA41F9" w:rsidP="00DA41F9">
      <w:pPr>
        <w:pStyle w:val="Odstavecseseznamem"/>
        <w:spacing w:after="0"/>
        <w:ind w:left="0"/>
        <w:jc w:val="both"/>
        <w:rPr>
          <w:rFonts w:ascii="Times New Roman" w:hAnsi="Times New Roman"/>
          <w:b/>
          <w:i/>
        </w:rPr>
      </w:pPr>
      <w:r w:rsidRPr="00DA41F9">
        <w:rPr>
          <w:rFonts w:ascii="Times New Roman" w:hAnsi="Times New Roman"/>
          <w:b/>
          <w:i/>
        </w:rPr>
        <w:t>Přijaté opatření</w:t>
      </w:r>
    </w:p>
    <w:p w:rsidR="00DA41F9" w:rsidRPr="00DA41F9" w:rsidRDefault="00DA41F9" w:rsidP="00DA41F9">
      <w:pPr>
        <w:pStyle w:val="Odstavecseseznamem"/>
        <w:spacing w:after="0"/>
        <w:ind w:left="0"/>
        <w:jc w:val="both"/>
        <w:rPr>
          <w:rFonts w:ascii="Times New Roman" w:hAnsi="Times New Roman"/>
          <w:i/>
        </w:rPr>
      </w:pPr>
    </w:p>
    <w:p w:rsidR="00DA41F9" w:rsidRPr="00DA41F9" w:rsidRDefault="00DA41F9" w:rsidP="00DA41F9">
      <w:pPr>
        <w:pStyle w:val="Odstavecseseznamem"/>
        <w:spacing w:after="0" w:line="240" w:lineRule="auto"/>
        <w:ind w:left="0"/>
        <w:jc w:val="both"/>
        <w:rPr>
          <w:rFonts w:ascii="Times New Roman" w:hAnsi="Times New Roman"/>
        </w:rPr>
      </w:pPr>
      <w:r w:rsidRPr="00DA41F9">
        <w:rPr>
          <w:rFonts w:ascii="Times New Roman" w:hAnsi="Times New Roman"/>
        </w:rPr>
        <w:t>ŘO IOP doporučil MPSV neustávat ve vytváření tlaku na příjemce v dodržování harmonogramu realizace projektu a hledat cesty, kde se nacházejí případné rezervy pro zkrácení těchto lhůt.</w:t>
      </w:r>
    </w:p>
    <w:p w:rsidR="00702F4F" w:rsidRPr="00DA41F9" w:rsidRDefault="00702F4F" w:rsidP="00702F4F">
      <w:pPr>
        <w:pStyle w:val="Odstavecseseznamem"/>
        <w:spacing w:after="0" w:line="240" w:lineRule="auto"/>
        <w:ind w:left="0"/>
        <w:jc w:val="both"/>
        <w:rPr>
          <w:rFonts w:ascii="Times New Roman" w:hAnsi="Times New Roman"/>
        </w:rPr>
      </w:pPr>
    </w:p>
    <w:p w:rsidR="00702F4F" w:rsidRPr="00360D12" w:rsidRDefault="00702F4F" w:rsidP="00702F4F">
      <w:pPr>
        <w:pStyle w:val="TextNOK"/>
        <w:spacing w:line="240" w:lineRule="auto"/>
        <w:rPr>
          <w:b/>
          <w:szCs w:val="22"/>
        </w:rPr>
      </w:pPr>
      <w:r w:rsidRPr="006266F5">
        <w:rPr>
          <w:b/>
          <w:szCs w:val="22"/>
        </w:rPr>
        <w:t>Oblast intervence 3.2</w:t>
      </w:r>
    </w:p>
    <w:p w:rsidR="00702F4F" w:rsidRDefault="00702F4F" w:rsidP="00702F4F">
      <w:pPr>
        <w:rPr>
          <w:b/>
          <w:sz w:val="22"/>
          <w:szCs w:val="22"/>
        </w:rPr>
      </w:pPr>
    </w:p>
    <w:p w:rsidR="00C17BF7" w:rsidRPr="00400055" w:rsidRDefault="00C17BF7" w:rsidP="00CB2209">
      <w:pPr>
        <w:jc w:val="both"/>
        <w:rPr>
          <w:b/>
          <w:sz w:val="22"/>
          <w:szCs w:val="22"/>
        </w:rPr>
      </w:pPr>
    </w:p>
    <w:p w:rsidR="00C36361" w:rsidRPr="00400055" w:rsidRDefault="00C36361" w:rsidP="00400055">
      <w:pPr>
        <w:rPr>
          <w:b/>
          <w:sz w:val="22"/>
          <w:szCs w:val="22"/>
        </w:rPr>
      </w:pPr>
      <w:r w:rsidRPr="00400055">
        <w:rPr>
          <w:b/>
          <w:sz w:val="22"/>
          <w:szCs w:val="22"/>
        </w:rPr>
        <w:t>Zpomalování čerpání finančních prostředků</w:t>
      </w:r>
      <w:r w:rsidR="00CB2209" w:rsidRPr="00400055">
        <w:rPr>
          <w:b/>
          <w:sz w:val="22"/>
          <w:szCs w:val="22"/>
        </w:rPr>
        <w:t>.</w:t>
      </w:r>
    </w:p>
    <w:p w:rsidR="00CB2209" w:rsidRPr="00400055" w:rsidRDefault="00CB2209" w:rsidP="00400055">
      <w:pPr>
        <w:rPr>
          <w:b/>
          <w:sz w:val="22"/>
          <w:szCs w:val="22"/>
        </w:rPr>
      </w:pPr>
    </w:p>
    <w:p w:rsidR="00C17BF7" w:rsidRPr="00400055" w:rsidRDefault="00C36361" w:rsidP="00400055">
      <w:pPr>
        <w:rPr>
          <w:sz w:val="22"/>
          <w:szCs w:val="22"/>
        </w:rPr>
      </w:pPr>
      <w:r w:rsidRPr="00400055">
        <w:rPr>
          <w:sz w:val="22"/>
          <w:szCs w:val="22"/>
        </w:rPr>
        <w:t xml:space="preserve">V důsledku zjištění vyplývajících z minulých auditů PAS a AO se zvýšily obavy příjemců z těchto kontrol. Projevuje se to </w:t>
      </w:r>
      <w:r w:rsidR="00E04605" w:rsidRPr="00400055">
        <w:rPr>
          <w:sz w:val="22"/>
          <w:szCs w:val="22"/>
        </w:rPr>
        <w:t xml:space="preserve">například </w:t>
      </w:r>
      <w:r w:rsidRPr="00400055">
        <w:rPr>
          <w:sz w:val="22"/>
          <w:szCs w:val="22"/>
        </w:rPr>
        <w:t xml:space="preserve">zpomalováním při čerpání  finančních prostředků </w:t>
      </w:r>
      <w:r w:rsidR="00E04605" w:rsidRPr="00400055">
        <w:rPr>
          <w:sz w:val="22"/>
          <w:szCs w:val="22"/>
        </w:rPr>
        <w:t xml:space="preserve">z důvodu </w:t>
      </w:r>
      <w:r w:rsidRPr="00400055">
        <w:rPr>
          <w:sz w:val="22"/>
          <w:szCs w:val="22"/>
        </w:rPr>
        <w:t>stál</w:t>
      </w:r>
      <w:r w:rsidR="00E04605" w:rsidRPr="00400055">
        <w:rPr>
          <w:sz w:val="22"/>
          <w:szCs w:val="22"/>
        </w:rPr>
        <w:t>ého</w:t>
      </w:r>
      <w:r w:rsidRPr="00400055">
        <w:rPr>
          <w:sz w:val="22"/>
          <w:szCs w:val="22"/>
        </w:rPr>
        <w:t xml:space="preserve"> prověřování ceny z výběrových řízení</w:t>
      </w:r>
      <w:r w:rsidR="00E04605" w:rsidRPr="00400055">
        <w:rPr>
          <w:sz w:val="22"/>
          <w:szCs w:val="22"/>
        </w:rPr>
        <w:t xml:space="preserve">. </w:t>
      </w:r>
    </w:p>
    <w:p w:rsidR="00CB2209" w:rsidRPr="00400055" w:rsidRDefault="00CB2209" w:rsidP="00400055">
      <w:pPr>
        <w:rPr>
          <w:i/>
          <w:sz w:val="22"/>
          <w:szCs w:val="22"/>
        </w:rPr>
      </w:pPr>
    </w:p>
    <w:p w:rsidR="000C63FC" w:rsidRDefault="00C17BF7" w:rsidP="00CB2209">
      <w:pPr>
        <w:rPr>
          <w:b/>
          <w:sz w:val="22"/>
          <w:szCs w:val="22"/>
        </w:rPr>
      </w:pPr>
      <w:r w:rsidRPr="00CB2209">
        <w:rPr>
          <w:b/>
          <w:i/>
          <w:sz w:val="22"/>
          <w:szCs w:val="22"/>
        </w:rPr>
        <w:t>Přijaté opatření</w:t>
      </w:r>
      <w:r w:rsidRPr="00D87B88">
        <w:rPr>
          <w:b/>
          <w:sz w:val="22"/>
          <w:szCs w:val="22"/>
        </w:rPr>
        <w:t xml:space="preserve"> </w:t>
      </w:r>
    </w:p>
    <w:p w:rsidR="00CB2209" w:rsidRDefault="00CB2209" w:rsidP="00CB2209">
      <w:pPr>
        <w:rPr>
          <w:sz w:val="22"/>
          <w:szCs w:val="22"/>
        </w:rPr>
      </w:pPr>
    </w:p>
    <w:p w:rsidR="00C17BF7" w:rsidRPr="00D87B88" w:rsidRDefault="006A67A8" w:rsidP="00CB2209">
      <w:pPr>
        <w:rPr>
          <w:sz w:val="22"/>
          <w:szCs w:val="22"/>
        </w:rPr>
      </w:pPr>
      <w:r w:rsidRPr="006A67A8">
        <w:rPr>
          <w:sz w:val="22"/>
          <w:szCs w:val="22"/>
        </w:rPr>
        <w:t>P</w:t>
      </w:r>
      <w:r w:rsidR="00C17BF7">
        <w:rPr>
          <w:sz w:val="22"/>
          <w:szCs w:val="22"/>
        </w:rPr>
        <w:t>řipomínkování MFTK, upozorňování na problematiku ŘO IOP a A</w:t>
      </w:r>
      <w:r w:rsidR="00D541BF">
        <w:rPr>
          <w:sz w:val="22"/>
          <w:szCs w:val="22"/>
        </w:rPr>
        <w:t>O.</w:t>
      </w:r>
      <w:r w:rsidR="00C17BF7" w:rsidRPr="000023D4">
        <w:rPr>
          <w:sz w:val="22"/>
          <w:szCs w:val="22"/>
        </w:rPr>
        <w:t xml:space="preserve"> </w:t>
      </w:r>
    </w:p>
    <w:p w:rsidR="00C17BF7" w:rsidRDefault="00C17BF7" w:rsidP="00CB2209">
      <w:pPr>
        <w:rPr>
          <w:sz w:val="22"/>
          <w:szCs w:val="22"/>
        </w:rPr>
      </w:pPr>
    </w:p>
    <w:p w:rsidR="00C17BF7" w:rsidRPr="00400055" w:rsidRDefault="00C17BF7" w:rsidP="00400055">
      <w:pPr>
        <w:rPr>
          <w:sz w:val="22"/>
          <w:szCs w:val="22"/>
        </w:rPr>
      </w:pPr>
    </w:p>
    <w:p w:rsidR="00C17BF7" w:rsidRPr="00400055" w:rsidRDefault="00C17BF7" w:rsidP="00400055">
      <w:pPr>
        <w:rPr>
          <w:b/>
          <w:sz w:val="22"/>
          <w:szCs w:val="22"/>
        </w:rPr>
      </w:pPr>
      <w:r w:rsidRPr="00400055">
        <w:rPr>
          <w:b/>
          <w:sz w:val="22"/>
          <w:szCs w:val="22"/>
        </w:rPr>
        <w:t>Výroční a kontrolní zprávy za roky 2011 a 2012 (dále jen „VKZ“)</w:t>
      </w:r>
      <w:r w:rsidR="00CB2209" w:rsidRPr="00400055">
        <w:rPr>
          <w:b/>
          <w:sz w:val="22"/>
          <w:szCs w:val="22"/>
        </w:rPr>
        <w:t>.</w:t>
      </w:r>
    </w:p>
    <w:p w:rsidR="00CB2209" w:rsidRPr="00400055" w:rsidRDefault="00CB2209" w:rsidP="00400055">
      <w:pPr>
        <w:rPr>
          <w:sz w:val="22"/>
          <w:szCs w:val="22"/>
        </w:rPr>
      </w:pPr>
    </w:p>
    <w:p w:rsidR="00C17BF7" w:rsidRPr="00400055" w:rsidRDefault="00C17BF7" w:rsidP="008E27AB">
      <w:pPr>
        <w:jc w:val="both"/>
        <w:rPr>
          <w:sz w:val="22"/>
          <w:szCs w:val="22"/>
        </w:rPr>
      </w:pPr>
      <w:r w:rsidRPr="00400055">
        <w:rPr>
          <w:sz w:val="22"/>
          <w:szCs w:val="22"/>
        </w:rPr>
        <w:t xml:space="preserve">Tvorba VKZ není zakotvena v žádném oficiálním dokumentu, tyto zprávy tvoří AO a následně je zasílá ke schválení EK. Korespondence mezi AO a EK není ZS </w:t>
      </w:r>
      <w:proofErr w:type="spellStart"/>
      <w:r w:rsidRPr="00400055">
        <w:rPr>
          <w:sz w:val="22"/>
          <w:szCs w:val="22"/>
        </w:rPr>
        <w:t>MZd</w:t>
      </w:r>
      <w:proofErr w:type="spellEnd"/>
      <w:r w:rsidRPr="00400055">
        <w:rPr>
          <w:sz w:val="22"/>
          <w:szCs w:val="22"/>
        </w:rPr>
        <w:t xml:space="preserve"> k dispozici. Do VKZ jsou zahrnuta zjištění auditů PAS/AO, která jsou často subjektivní povahy bez opory v české legislativě. Vzniká tak „umělé“ navyšování chybovosti.</w:t>
      </w:r>
    </w:p>
    <w:p w:rsidR="00CB2209" w:rsidRPr="00400055" w:rsidRDefault="00CB2209" w:rsidP="00400055">
      <w:pPr>
        <w:rPr>
          <w:sz w:val="22"/>
          <w:szCs w:val="22"/>
        </w:rPr>
      </w:pPr>
    </w:p>
    <w:p w:rsidR="000C63FC" w:rsidRDefault="00C17BF7" w:rsidP="00CB2209">
      <w:pPr>
        <w:rPr>
          <w:sz w:val="22"/>
          <w:szCs w:val="22"/>
        </w:rPr>
      </w:pPr>
      <w:r w:rsidRPr="00CB2209">
        <w:rPr>
          <w:b/>
          <w:i/>
          <w:sz w:val="22"/>
          <w:szCs w:val="22"/>
        </w:rPr>
        <w:t>Přijaté opatření</w:t>
      </w:r>
      <w:r w:rsidRPr="00CB2209">
        <w:rPr>
          <w:sz w:val="22"/>
          <w:szCs w:val="22"/>
        </w:rPr>
        <w:t xml:space="preserve"> </w:t>
      </w:r>
    </w:p>
    <w:p w:rsidR="00CB2209" w:rsidRDefault="00CB2209" w:rsidP="00CB2209">
      <w:pPr>
        <w:rPr>
          <w:sz w:val="22"/>
          <w:szCs w:val="22"/>
        </w:rPr>
      </w:pPr>
    </w:p>
    <w:p w:rsidR="00C17BF7" w:rsidRDefault="006A67A8" w:rsidP="00CB2209">
      <w:pPr>
        <w:rPr>
          <w:b/>
          <w:sz w:val="22"/>
          <w:szCs w:val="22"/>
        </w:rPr>
      </w:pPr>
      <w:r w:rsidRPr="006A67A8">
        <w:rPr>
          <w:sz w:val="22"/>
          <w:szCs w:val="22"/>
        </w:rPr>
        <w:t>U</w:t>
      </w:r>
      <w:r w:rsidR="00C17BF7">
        <w:rPr>
          <w:sz w:val="22"/>
          <w:szCs w:val="22"/>
        </w:rPr>
        <w:t>pozorňování na problematiku ŘO IOP a A</w:t>
      </w:r>
      <w:r w:rsidR="00D541BF">
        <w:rPr>
          <w:sz w:val="22"/>
          <w:szCs w:val="22"/>
        </w:rPr>
        <w:t>O.</w:t>
      </w:r>
    </w:p>
    <w:p w:rsidR="00C17BF7" w:rsidRDefault="00C17BF7" w:rsidP="00CB2209">
      <w:pPr>
        <w:pStyle w:val="Odstavecseseznamem"/>
        <w:spacing w:after="0" w:line="240" w:lineRule="auto"/>
        <w:ind w:left="0"/>
        <w:rPr>
          <w:color w:val="00B050"/>
        </w:rPr>
      </w:pPr>
    </w:p>
    <w:p w:rsidR="00C17BF7" w:rsidRPr="00400055" w:rsidRDefault="00C17BF7" w:rsidP="00400055">
      <w:pPr>
        <w:rPr>
          <w:b/>
          <w:sz w:val="22"/>
          <w:szCs w:val="22"/>
        </w:rPr>
      </w:pPr>
      <w:r w:rsidRPr="00400055">
        <w:rPr>
          <w:b/>
          <w:sz w:val="22"/>
          <w:szCs w:val="22"/>
        </w:rPr>
        <w:lastRenderedPageBreak/>
        <w:t>Posun termínu jednání hodnotící komise u 13. a 14. výzvy</w:t>
      </w:r>
    </w:p>
    <w:p w:rsidR="00CB2209" w:rsidRPr="00400055" w:rsidRDefault="00CB2209" w:rsidP="00400055">
      <w:pPr>
        <w:rPr>
          <w:sz w:val="22"/>
          <w:szCs w:val="22"/>
        </w:rPr>
      </w:pPr>
    </w:p>
    <w:p w:rsidR="00C17BF7" w:rsidRPr="00400055" w:rsidRDefault="00C17BF7" w:rsidP="008E27AB">
      <w:pPr>
        <w:jc w:val="both"/>
        <w:rPr>
          <w:sz w:val="22"/>
          <w:szCs w:val="22"/>
        </w:rPr>
      </w:pPr>
      <w:r w:rsidRPr="00400055">
        <w:rPr>
          <w:sz w:val="22"/>
          <w:szCs w:val="22"/>
        </w:rPr>
        <w:t>Projekty jsou zaměřen</w:t>
      </w:r>
      <w:r w:rsidR="00012366">
        <w:rPr>
          <w:sz w:val="22"/>
          <w:szCs w:val="22"/>
        </w:rPr>
        <w:t>é</w:t>
      </w:r>
      <w:r w:rsidRPr="00400055">
        <w:rPr>
          <w:sz w:val="22"/>
          <w:szCs w:val="22"/>
        </w:rPr>
        <w:t xml:space="preserve"> na nákup standardizovaného přístrojového vybavení do národních sítí specializovaných pracovišť.   V rámci výzvy č. 13 byla podporována iktová centra, komplexní kardiovaskulární centra – spolupracující subjekty a komplexní cerebrovaskulární centra.  Přijato bylo 13. žádostí. V rámci výzvy č. 14. byla podporována komplexní onkologická centra a spolupracující komplexní onkologická centra. Přijato bylo 15. žádostí. V souladu s OM ZS GG </w:t>
      </w:r>
      <w:proofErr w:type="spellStart"/>
      <w:r w:rsidRPr="00400055">
        <w:rPr>
          <w:sz w:val="22"/>
          <w:szCs w:val="22"/>
        </w:rPr>
        <w:t>MZd</w:t>
      </w:r>
      <w:proofErr w:type="spellEnd"/>
      <w:r w:rsidRPr="00400055">
        <w:rPr>
          <w:sz w:val="22"/>
          <w:szCs w:val="22"/>
        </w:rPr>
        <w:t xml:space="preserve"> bylo u těchto technologicky komplikovaných projektů zadáno vytvoření expertní studie, a to na základě provedeného výběrového řízení  na expertního zpracovatele. </w:t>
      </w:r>
      <w:proofErr w:type="spellStart"/>
      <w:r w:rsidRPr="00400055">
        <w:rPr>
          <w:sz w:val="22"/>
          <w:szCs w:val="22"/>
        </w:rPr>
        <w:t>MZd</w:t>
      </w:r>
      <w:proofErr w:type="spellEnd"/>
      <w:r w:rsidRPr="00400055">
        <w:rPr>
          <w:sz w:val="22"/>
          <w:szCs w:val="22"/>
        </w:rPr>
        <w:t xml:space="preserve"> bylo nuceno v souladu s  </w:t>
      </w:r>
      <w:proofErr w:type="spellStart"/>
      <w:r w:rsidRPr="00400055">
        <w:rPr>
          <w:sz w:val="22"/>
          <w:szCs w:val="22"/>
        </w:rPr>
        <w:t>ust</w:t>
      </w:r>
      <w:proofErr w:type="spellEnd"/>
      <w:r w:rsidRPr="00400055">
        <w:rPr>
          <w:sz w:val="22"/>
          <w:szCs w:val="22"/>
        </w:rPr>
        <w:t xml:space="preserve">. § 84 odst. 1) písm. e) zákona o veřejných zakázkách toto VŘ zrušit (byla přijata pouze 1 nabídka) a toto VŘ vyhlásit v modifikované podobě opakovaně.  Celý tento proces a vytvoření samotných expertních studií mělo dopad na prodloužení délky hodnotícího procesu o cca 3,5 měsíce. </w:t>
      </w:r>
    </w:p>
    <w:p w:rsidR="00CB2209" w:rsidRPr="00400055" w:rsidRDefault="00CB2209" w:rsidP="00400055">
      <w:pPr>
        <w:rPr>
          <w:i/>
          <w:sz w:val="22"/>
          <w:szCs w:val="22"/>
        </w:rPr>
      </w:pPr>
    </w:p>
    <w:p w:rsidR="000C63FC" w:rsidRDefault="00C17BF7" w:rsidP="00CB2209">
      <w:pPr>
        <w:rPr>
          <w:sz w:val="22"/>
          <w:szCs w:val="22"/>
        </w:rPr>
      </w:pPr>
      <w:r w:rsidRPr="00CB2209">
        <w:rPr>
          <w:b/>
          <w:i/>
          <w:sz w:val="22"/>
          <w:szCs w:val="22"/>
        </w:rPr>
        <w:t>Přijaté opatření</w:t>
      </w:r>
      <w:r w:rsidRPr="00CB2209">
        <w:rPr>
          <w:sz w:val="22"/>
          <w:szCs w:val="22"/>
        </w:rPr>
        <w:t xml:space="preserve"> </w:t>
      </w:r>
    </w:p>
    <w:p w:rsidR="00CB2209" w:rsidRDefault="00CB2209" w:rsidP="00CB2209">
      <w:pPr>
        <w:rPr>
          <w:sz w:val="22"/>
          <w:szCs w:val="22"/>
        </w:rPr>
      </w:pPr>
    </w:p>
    <w:p w:rsidR="00C17BF7" w:rsidRDefault="00C17BF7" w:rsidP="008E27AB">
      <w:pPr>
        <w:jc w:val="both"/>
        <w:rPr>
          <w:b/>
          <w:sz w:val="22"/>
          <w:szCs w:val="22"/>
        </w:rPr>
      </w:pPr>
      <w:r w:rsidRPr="00E95C23">
        <w:rPr>
          <w:sz w:val="22"/>
          <w:szCs w:val="22"/>
        </w:rPr>
        <w:t xml:space="preserve">Byla uzavřena rámcová smlouva na expertní posudky, </w:t>
      </w:r>
      <w:r w:rsidR="006A67A8">
        <w:rPr>
          <w:sz w:val="22"/>
          <w:szCs w:val="22"/>
        </w:rPr>
        <w:t>a</w:t>
      </w:r>
      <w:r w:rsidRPr="00E95C23">
        <w:rPr>
          <w:sz w:val="22"/>
          <w:szCs w:val="22"/>
        </w:rPr>
        <w:t>by v budoucnu nebyl ohrožen schvalovací proces.</w:t>
      </w:r>
    </w:p>
    <w:p w:rsidR="00CB2209" w:rsidRDefault="00CB2209" w:rsidP="00CB2209">
      <w:pPr>
        <w:outlineLvl w:val="0"/>
        <w:rPr>
          <w:b/>
          <w:sz w:val="22"/>
          <w:szCs w:val="22"/>
        </w:rPr>
      </w:pPr>
    </w:p>
    <w:p w:rsidR="00C17BF7" w:rsidRPr="008953D0" w:rsidRDefault="00C17BF7" w:rsidP="008953D0">
      <w:pPr>
        <w:rPr>
          <w:b/>
          <w:sz w:val="22"/>
          <w:szCs w:val="22"/>
        </w:rPr>
      </w:pPr>
      <w:r w:rsidRPr="008953D0">
        <w:rPr>
          <w:b/>
          <w:sz w:val="22"/>
          <w:szCs w:val="22"/>
        </w:rPr>
        <w:t>Posun realizace projektů</w:t>
      </w:r>
    </w:p>
    <w:p w:rsidR="00CB2209" w:rsidRDefault="00CB2209" w:rsidP="00CB2209">
      <w:pPr>
        <w:rPr>
          <w:sz w:val="22"/>
          <w:szCs w:val="22"/>
        </w:rPr>
      </w:pPr>
    </w:p>
    <w:p w:rsidR="00C17BF7" w:rsidRPr="00E95C23" w:rsidRDefault="00C17BF7" w:rsidP="008E27AB">
      <w:pPr>
        <w:jc w:val="both"/>
        <w:rPr>
          <w:sz w:val="22"/>
          <w:szCs w:val="22"/>
        </w:rPr>
      </w:pPr>
      <w:r>
        <w:rPr>
          <w:sz w:val="22"/>
          <w:szCs w:val="22"/>
        </w:rPr>
        <w:t xml:space="preserve">U většiny projektů podpořených z oblasti intervence 3.2 dochází k posunu harmonogramu realizace. Tento posun je způsoben zejména komplikacemi v průběhu výběrového řízení a to předložením jedné nebo žádné nabídky popř. tím, že jedna nabídka zůstane k hodnocení. Příjemce musí následně výběrové řízení opakovat a tím se harmonogram projektů prodlužuje. </w:t>
      </w:r>
    </w:p>
    <w:p w:rsidR="00CB2209" w:rsidRDefault="00CB2209" w:rsidP="00CB2209">
      <w:pPr>
        <w:rPr>
          <w:b/>
          <w:i/>
          <w:sz w:val="22"/>
          <w:szCs w:val="22"/>
        </w:rPr>
      </w:pPr>
    </w:p>
    <w:p w:rsidR="000C63FC" w:rsidRPr="00CB2209" w:rsidRDefault="00C17BF7" w:rsidP="00CB2209">
      <w:pPr>
        <w:rPr>
          <w:b/>
          <w:i/>
          <w:sz w:val="22"/>
          <w:szCs w:val="22"/>
        </w:rPr>
      </w:pPr>
      <w:r w:rsidRPr="00CB2209">
        <w:rPr>
          <w:b/>
          <w:i/>
          <w:sz w:val="22"/>
          <w:szCs w:val="22"/>
        </w:rPr>
        <w:t xml:space="preserve">Přijaté opatření </w:t>
      </w:r>
    </w:p>
    <w:p w:rsidR="00CB2209" w:rsidRDefault="00CB2209" w:rsidP="00CB2209">
      <w:pPr>
        <w:rPr>
          <w:sz w:val="22"/>
          <w:szCs w:val="22"/>
        </w:rPr>
      </w:pPr>
    </w:p>
    <w:p w:rsidR="00C17BF7" w:rsidRDefault="00C17BF7" w:rsidP="008E27AB">
      <w:pPr>
        <w:jc w:val="both"/>
        <w:rPr>
          <w:b/>
          <w:sz w:val="22"/>
          <w:szCs w:val="22"/>
        </w:rPr>
      </w:pPr>
      <w:r w:rsidRPr="00E95C23">
        <w:rPr>
          <w:sz w:val="22"/>
          <w:szCs w:val="22"/>
        </w:rPr>
        <w:t xml:space="preserve">Byla </w:t>
      </w:r>
      <w:r>
        <w:rPr>
          <w:sz w:val="22"/>
          <w:szCs w:val="22"/>
        </w:rPr>
        <w:t>zavedena povinná etapizace – v případě, že je nutné některé části výběrového řízení opakovat, musí příjemce rozdělit projekt na etapy a „opakované“ části pak jsou součástí druhé etapy. Tak dojde alespoň k částečnému čerpání finančních prostředků.</w:t>
      </w:r>
    </w:p>
    <w:p w:rsidR="00C17BF7" w:rsidRPr="00D87B88" w:rsidRDefault="00C17BF7" w:rsidP="00CB2209">
      <w:pPr>
        <w:jc w:val="both"/>
        <w:rPr>
          <w:sz w:val="22"/>
          <w:szCs w:val="22"/>
        </w:rPr>
      </w:pPr>
    </w:p>
    <w:p w:rsidR="003218E6" w:rsidRPr="00C04BE4" w:rsidRDefault="003218E6" w:rsidP="00702F4F">
      <w:pPr>
        <w:jc w:val="both"/>
        <w:outlineLvl w:val="0"/>
        <w:rPr>
          <w:b/>
          <w:sz w:val="22"/>
          <w:szCs w:val="22"/>
        </w:rPr>
      </w:pPr>
    </w:p>
    <w:p w:rsidR="00702F4F" w:rsidRPr="000F0D6F" w:rsidRDefault="00702F4F" w:rsidP="00702F4F">
      <w:pPr>
        <w:pStyle w:val="TextNOK"/>
        <w:spacing w:line="240" w:lineRule="auto"/>
        <w:rPr>
          <w:b/>
          <w:szCs w:val="22"/>
        </w:rPr>
      </w:pPr>
      <w:r w:rsidRPr="006266F5">
        <w:rPr>
          <w:b/>
          <w:szCs w:val="22"/>
        </w:rPr>
        <w:t>Oblast intervence 3.3</w:t>
      </w:r>
    </w:p>
    <w:p w:rsidR="00702F4F" w:rsidRPr="000F0D6F" w:rsidRDefault="00702F4F" w:rsidP="00702F4F">
      <w:pPr>
        <w:ind w:firstLine="708"/>
        <w:jc w:val="both"/>
        <w:rPr>
          <w:sz w:val="22"/>
          <w:szCs w:val="22"/>
          <w:highlight w:val="yellow"/>
        </w:rPr>
      </w:pPr>
    </w:p>
    <w:p w:rsidR="001240AF" w:rsidRPr="001240AF" w:rsidRDefault="001240AF" w:rsidP="001240AF">
      <w:pPr>
        <w:jc w:val="both"/>
        <w:rPr>
          <w:b/>
          <w:sz w:val="22"/>
          <w:szCs w:val="22"/>
        </w:rPr>
      </w:pPr>
      <w:r w:rsidRPr="001240AF">
        <w:rPr>
          <w:b/>
          <w:sz w:val="22"/>
          <w:szCs w:val="22"/>
        </w:rPr>
        <w:t>Riziko nenaplnění pravidla n+</w:t>
      </w:r>
      <w:r w:rsidR="00012366">
        <w:rPr>
          <w:b/>
          <w:sz w:val="22"/>
          <w:szCs w:val="22"/>
        </w:rPr>
        <w:t>3</w:t>
      </w:r>
      <w:r w:rsidRPr="001240AF">
        <w:rPr>
          <w:b/>
          <w:sz w:val="22"/>
          <w:szCs w:val="22"/>
        </w:rPr>
        <w:t>/n+</w:t>
      </w:r>
      <w:r w:rsidR="00012366">
        <w:rPr>
          <w:b/>
          <w:sz w:val="22"/>
          <w:szCs w:val="22"/>
        </w:rPr>
        <w:t>2</w:t>
      </w:r>
      <w:r w:rsidRPr="001240AF">
        <w:rPr>
          <w:b/>
          <w:sz w:val="22"/>
          <w:szCs w:val="22"/>
        </w:rPr>
        <w:t xml:space="preserve"> a nevyčerpání alokací</w:t>
      </w:r>
    </w:p>
    <w:p w:rsidR="001240AF" w:rsidRDefault="001240AF" w:rsidP="001240AF">
      <w:pPr>
        <w:jc w:val="both"/>
        <w:rPr>
          <w:sz w:val="22"/>
          <w:szCs w:val="22"/>
        </w:rPr>
      </w:pPr>
    </w:p>
    <w:p w:rsidR="001240AF" w:rsidRPr="001240AF" w:rsidRDefault="001240AF" w:rsidP="001240AF">
      <w:pPr>
        <w:jc w:val="both"/>
        <w:rPr>
          <w:sz w:val="22"/>
          <w:szCs w:val="22"/>
        </w:rPr>
      </w:pPr>
      <w:r w:rsidRPr="001240AF">
        <w:rPr>
          <w:sz w:val="22"/>
          <w:szCs w:val="22"/>
        </w:rPr>
        <w:t>S ohledem na dosavadní vývoj implementace IOP (prodleva v zahájení implementace, rozdělení mezi více subjektů implementace, pozdější zahájení realizace projektů, nepřipravenost projektů na straně příjemců jak mimo, tak v rámci rezortu MPSV, dopady novely zákona o veřejných zakázkách apod.) nebude s největší pravděpodobností naplněno pravidlo n+</w:t>
      </w:r>
      <w:r w:rsidR="00012366">
        <w:rPr>
          <w:sz w:val="22"/>
          <w:szCs w:val="22"/>
        </w:rPr>
        <w:t>,</w:t>
      </w:r>
      <w:r w:rsidRPr="001240AF">
        <w:rPr>
          <w:sz w:val="22"/>
          <w:szCs w:val="22"/>
        </w:rPr>
        <w:t>/n+</w:t>
      </w:r>
      <w:r w:rsidR="00012366">
        <w:rPr>
          <w:sz w:val="22"/>
          <w:szCs w:val="22"/>
        </w:rPr>
        <w:t>2</w:t>
      </w:r>
      <w:r w:rsidRPr="001240AF">
        <w:rPr>
          <w:sz w:val="22"/>
          <w:szCs w:val="22"/>
        </w:rPr>
        <w:t xml:space="preserve">. Dochází k vyčíslování ztráty finančních prostředků. </w:t>
      </w:r>
    </w:p>
    <w:p w:rsidR="001240AF" w:rsidRPr="001240AF" w:rsidRDefault="001240AF" w:rsidP="001240AF">
      <w:pPr>
        <w:jc w:val="both"/>
        <w:rPr>
          <w:color w:val="1F497D"/>
          <w:sz w:val="22"/>
          <w:szCs w:val="22"/>
        </w:rPr>
      </w:pPr>
    </w:p>
    <w:p w:rsidR="001240AF" w:rsidRPr="001240AF" w:rsidRDefault="001240AF" w:rsidP="001240AF">
      <w:pPr>
        <w:jc w:val="both"/>
        <w:rPr>
          <w:b/>
          <w:i/>
          <w:sz w:val="22"/>
          <w:szCs w:val="22"/>
        </w:rPr>
      </w:pPr>
      <w:r>
        <w:rPr>
          <w:b/>
          <w:i/>
          <w:sz w:val="22"/>
          <w:szCs w:val="22"/>
        </w:rPr>
        <w:t>Přijat</w:t>
      </w:r>
      <w:r w:rsidRPr="001240AF">
        <w:rPr>
          <w:b/>
          <w:i/>
          <w:sz w:val="22"/>
          <w:szCs w:val="22"/>
        </w:rPr>
        <w:t>á opatření</w:t>
      </w:r>
    </w:p>
    <w:p w:rsidR="001240AF" w:rsidRDefault="001240AF" w:rsidP="001240AF">
      <w:pPr>
        <w:jc w:val="both"/>
        <w:rPr>
          <w:i/>
          <w:sz w:val="22"/>
          <w:szCs w:val="22"/>
        </w:rPr>
      </w:pPr>
    </w:p>
    <w:p w:rsidR="001240AF" w:rsidRPr="001240AF" w:rsidRDefault="001240AF" w:rsidP="001240AF">
      <w:pPr>
        <w:jc w:val="both"/>
        <w:rPr>
          <w:sz w:val="22"/>
          <w:szCs w:val="22"/>
        </w:rPr>
      </w:pPr>
      <w:r w:rsidRPr="001240AF">
        <w:rPr>
          <w:sz w:val="22"/>
          <w:szCs w:val="22"/>
        </w:rPr>
        <w:t xml:space="preserve">ZS MPSV přijal v souladu s opatřeními ŘO IOP následující opatření s cílem zajistit plnění pravidla </w:t>
      </w:r>
      <w:r>
        <w:rPr>
          <w:sz w:val="22"/>
          <w:szCs w:val="22"/>
        </w:rPr>
        <w:t>n</w:t>
      </w:r>
      <w:r w:rsidRPr="001240AF">
        <w:rPr>
          <w:sz w:val="22"/>
          <w:szCs w:val="22"/>
        </w:rPr>
        <w:t>+3/</w:t>
      </w:r>
      <w:r>
        <w:rPr>
          <w:sz w:val="22"/>
          <w:szCs w:val="22"/>
        </w:rPr>
        <w:t>n</w:t>
      </w:r>
      <w:r w:rsidRPr="001240AF">
        <w:rPr>
          <w:sz w:val="22"/>
          <w:szCs w:val="22"/>
        </w:rPr>
        <w:t>+2:</w:t>
      </w:r>
    </w:p>
    <w:p w:rsidR="001240AF" w:rsidRPr="001240AF" w:rsidRDefault="001240AF" w:rsidP="001240AF">
      <w:pPr>
        <w:jc w:val="both"/>
        <w:rPr>
          <w:sz w:val="22"/>
          <w:szCs w:val="22"/>
        </w:rPr>
      </w:pPr>
    </w:p>
    <w:p w:rsidR="001240AF" w:rsidRPr="001240AF" w:rsidRDefault="001240AF" w:rsidP="006C00EF">
      <w:pPr>
        <w:pStyle w:val="Odstavecseseznamem"/>
        <w:numPr>
          <w:ilvl w:val="0"/>
          <w:numId w:val="59"/>
        </w:numPr>
        <w:spacing w:after="0" w:line="240" w:lineRule="auto"/>
        <w:ind w:left="426"/>
        <w:jc w:val="both"/>
        <w:rPr>
          <w:rFonts w:ascii="Times New Roman" w:hAnsi="Times New Roman"/>
        </w:rPr>
      </w:pPr>
      <w:r w:rsidRPr="001240AF">
        <w:rPr>
          <w:rFonts w:ascii="Times New Roman" w:hAnsi="Times New Roman"/>
        </w:rPr>
        <w:t>byla provedena kontrola a přehodnocení délky etap v projektech, aby odrážela průběžné čerpání finančních prostředků. Ve spolupráci s příjemci byly upravovány etapy jednotlivých projektů, konzultovány úpravy harmonogramu realizace jednotlivých aktivit tak, aby došlo k maximálnímu čerpání.</w:t>
      </w:r>
    </w:p>
    <w:p w:rsidR="001240AF" w:rsidRPr="001240AF" w:rsidRDefault="001240AF" w:rsidP="006C00EF">
      <w:pPr>
        <w:pStyle w:val="Odstavecseseznamem"/>
        <w:numPr>
          <w:ilvl w:val="0"/>
          <w:numId w:val="59"/>
        </w:numPr>
        <w:spacing w:after="0" w:line="240" w:lineRule="auto"/>
        <w:ind w:left="426"/>
        <w:jc w:val="both"/>
        <w:rPr>
          <w:rFonts w:ascii="Times New Roman" w:hAnsi="Times New Roman"/>
        </w:rPr>
      </w:pPr>
      <w:r w:rsidRPr="001240AF">
        <w:rPr>
          <w:rFonts w:ascii="Times New Roman" w:hAnsi="Times New Roman"/>
        </w:rPr>
        <w:t xml:space="preserve">ZS MPSV vede intenzivní komunikaci s příjemci za jednotlivé aktivity oblasti intervence OI 3.3 IOP. V rámci intenzivní metodické podpory byly také realizovány pracovní semináře pro příjemce. Za sledované období proběhly za účelem stanovení konkrétních kroků vedoucích ke </w:t>
      </w:r>
      <w:r w:rsidRPr="001240AF">
        <w:rPr>
          <w:rFonts w:ascii="Times New Roman" w:hAnsi="Times New Roman"/>
        </w:rPr>
        <w:lastRenderedPageBreak/>
        <w:t xml:space="preserve">zintenzivnění práce u všech zainteresovaných subjektů 3 pracovní semináře pro příjemce v OI  3.3 IOP, aktivita 3.3 a)a b), s celkovou účastí 44 osob. </w:t>
      </w:r>
    </w:p>
    <w:p w:rsidR="001240AF" w:rsidRPr="001240AF" w:rsidRDefault="001240AF" w:rsidP="006C00EF">
      <w:pPr>
        <w:pStyle w:val="Odstavecseseznamem"/>
        <w:numPr>
          <w:ilvl w:val="0"/>
          <w:numId w:val="59"/>
        </w:numPr>
        <w:spacing w:after="0" w:line="240" w:lineRule="auto"/>
        <w:ind w:left="426"/>
        <w:jc w:val="both"/>
        <w:rPr>
          <w:rFonts w:ascii="Times New Roman" w:hAnsi="Times New Roman"/>
        </w:rPr>
      </w:pPr>
      <w:r w:rsidRPr="001240AF">
        <w:rPr>
          <w:rFonts w:ascii="Times New Roman" w:hAnsi="Times New Roman"/>
        </w:rPr>
        <w:t>plnění predikcí je pravidelně k 12. dni v měsíci reportováno ŘO IOP a EK.</w:t>
      </w:r>
    </w:p>
    <w:p w:rsidR="001240AF" w:rsidRPr="001240AF" w:rsidRDefault="001240AF" w:rsidP="006C00EF">
      <w:pPr>
        <w:numPr>
          <w:ilvl w:val="0"/>
          <w:numId w:val="59"/>
        </w:numPr>
        <w:ind w:left="426"/>
        <w:jc w:val="both"/>
        <w:rPr>
          <w:sz w:val="22"/>
          <w:szCs w:val="22"/>
        </w:rPr>
      </w:pPr>
      <w:r w:rsidRPr="001240AF">
        <w:rPr>
          <w:sz w:val="22"/>
          <w:szCs w:val="22"/>
        </w:rPr>
        <w:t xml:space="preserve">byly upraveny pracovní postupy v revizi Příručky pracovních postupů ZS MPSV, verze 1.5,  a v této návaznosti také změny příslušných kapitol Příručky pro příjemce a žadatele v OI 3.3. ZS MPSV také velmi důkladně posuzuje předkládaná oznámení o změně a příčiny zpoždění v jednotlivých projektech. </w:t>
      </w:r>
    </w:p>
    <w:p w:rsidR="001240AF" w:rsidRPr="001240AF" w:rsidRDefault="001240AF" w:rsidP="006C00EF">
      <w:pPr>
        <w:numPr>
          <w:ilvl w:val="0"/>
          <w:numId w:val="59"/>
        </w:numPr>
        <w:ind w:left="426"/>
        <w:jc w:val="both"/>
        <w:rPr>
          <w:sz w:val="22"/>
          <w:szCs w:val="22"/>
        </w:rPr>
      </w:pPr>
      <w:r w:rsidRPr="001240AF">
        <w:rPr>
          <w:sz w:val="22"/>
          <w:szCs w:val="22"/>
        </w:rPr>
        <w:t xml:space="preserve">byl prodloužen termín pro podání projektových žádostí ve výzvě č. 4 z původního termínu 31.8.2013 na termín 31.12.2013, který umožní podání nové projektové žádosti „ÚP ČR Olomouc – nákup a stavební úpravy administrativní budovy“. </w:t>
      </w:r>
    </w:p>
    <w:p w:rsidR="001240AF" w:rsidRPr="001240AF" w:rsidRDefault="001240AF" w:rsidP="006C00EF">
      <w:pPr>
        <w:numPr>
          <w:ilvl w:val="0"/>
          <w:numId w:val="59"/>
        </w:numPr>
        <w:ind w:left="426"/>
        <w:jc w:val="both"/>
        <w:rPr>
          <w:sz w:val="22"/>
          <w:szCs w:val="22"/>
        </w:rPr>
      </w:pPr>
      <w:r w:rsidRPr="001240AF">
        <w:rPr>
          <w:sz w:val="22"/>
          <w:szCs w:val="22"/>
        </w:rPr>
        <w:t xml:space="preserve">za sledované období byla podána projektová žádost „ÚP ČR </w:t>
      </w:r>
      <w:r w:rsidRPr="008E27AB">
        <w:rPr>
          <w:sz w:val="22"/>
          <w:szCs w:val="22"/>
        </w:rPr>
        <w:t xml:space="preserve">Praha – nákup administrativní budovy“ s celkovou výší způsobilých výdajů 260 358 286 Kč. </w:t>
      </w:r>
      <w:r w:rsidR="001B5372" w:rsidRPr="008E27AB">
        <w:rPr>
          <w:sz w:val="22"/>
          <w:szCs w:val="22"/>
        </w:rPr>
        <w:t>E</w:t>
      </w:r>
      <w:r w:rsidRPr="008E27AB">
        <w:rPr>
          <w:sz w:val="22"/>
          <w:szCs w:val="22"/>
        </w:rPr>
        <w:t>x-ante kontrol</w:t>
      </w:r>
      <w:r w:rsidR="001B5372" w:rsidRPr="008E27AB">
        <w:rPr>
          <w:sz w:val="22"/>
          <w:szCs w:val="22"/>
        </w:rPr>
        <w:t>a</w:t>
      </w:r>
      <w:r w:rsidRPr="008E27AB">
        <w:rPr>
          <w:sz w:val="22"/>
          <w:szCs w:val="22"/>
        </w:rPr>
        <w:t xml:space="preserve"> </w:t>
      </w:r>
      <w:r w:rsidR="001B5372" w:rsidRPr="008E27AB">
        <w:rPr>
          <w:sz w:val="22"/>
          <w:szCs w:val="22"/>
        </w:rPr>
        <w:t xml:space="preserve">byla ukončena </w:t>
      </w:r>
      <w:r w:rsidR="00516821">
        <w:rPr>
          <w:sz w:val="22"/>
          <w:szCs w:val="22"/>
        </w:rPr>
        <w:t>19.9.</w:t>
      </w:r>
      <w:r w:rsidRPr="008E27AB">
        <w:rPr>
          <w:sz w:val="22"/>
          <w:szCs w:val="22"/>
        </w:rPr>
        <w:t>2013</w:t>
      </w:r>
      <w:r w:rsidR="001B5372" w:rsidRPr="008E27AB">
        <w:rPr>
          <w:sz w:val="22"/>
          <w:szCs w:val="22"/>
        </w:rPr>
        <w:t xml:space="preserve"> a</w:t>
      </w:r>
      <w:r w:rsidRPr="008E27AB">
        <w:rPr>
          <w:sz w:val="22"/>
          <w:szCs w:val="22"/>
        </w:rPr>
        <w:t xml:space="preserve"> výběrov</w:t>
      </w:r>
      <w:r w:rsidR="007421AD" w:rsidRPr="008E27AB">
        <w:rPr>
          <w:sz w:val="22"/>
          <w:szCs w:val="22"/>
        </w:rPr>
        <w:t>á</w:t>
      </w:r>
      <w:r w:rsidRPr="008E27AB">
        <w:rPr>
          <w:sz w:val="22"/>
          <w:szCs w:val="22"/>
        </w:rPr>
        <w:t xml:space="preserve"> komise </w:t>
      </w:r>
      <w:r w:rsidR="001B5372" w:rsidRPr="008E27AB">
        <w:rPr>
          <w:sz w:val="22"/>
          <w:szCs w:val="22"/>
        </w:rPr>
        <w:t>schválila</w:t>
      </w:r>
      <w:r w:rsidRPr="008E27AB">
        <w:rPr>
          <w:sz w:val="22"/>
          <w:szCs w:val="22"/>
        </w:rPr>
        <w:t xml:space="preserve"> </w:t>
      </w:r>
      <w:r w:rsidR="001B5372" w:rsidRPr="008E27AB">
        <w:rPr>
          <w:sz w:val="22"/>
          <w:szCs w:val="22"/>
        </w:rPr>
        <w:t>projekt dne</w:t>
      </w:r>
      <w:r w:rsidRPr="008E27AB">
        <w:rPr>
          <w:sz w:val="22"/>
          <w:szCs w:val="22"/>
        </w:rPr>
        <w:t xml:space="preserve"> 26.9.2013. Tato skutečnost může významně ovlivnit výši potenciální ztráty v roce 2013. Pokud by tento projekt byl </w:t>
      </w:r>
      <w:r w:rsidR="001B5372" w:rsidRPr="008E27AB">
        <w:rPr>
          <w:sz w:val="22"/>
          <w:szCs w:val="22"/>
        </w:rPr>
        <w:t>certifikován v roce 2013</w:t>
      </w:r>
      <w:r w:rsidRPr="008E27AB">
        <w:rPr>
          <w:sz w:val="22"/>
          <w:szCs w:val="22"/>
        </w:rPr>
        <w:t>, výše</w:t>
      </w:r>
      <w:r w:rsidRPr="001240AF">
        <w:rPr>
          <w:sz w:val="22"/>
          <w:szCs w:val="22"/>
        </w:rPr>
        <w:t xml:space="preserve"> potenciální ztráty za rok 2013 by se snížila z 413 mil. Kč na 212 mil. Kč.</w:t>
      </w:r>
    </w:p>
    <w:p w:rsidR="001240AF" w:rsidRPr="001240AF" w:rsidRDefault="001240AF" w:rsidP="001240AF">
      <w:pPr>
        <w:pStyle w:val="Odstavecseseznamem"/>
        <w:spacing w:after="0" w:line="240" w:lineRule="auto"/>
        <w:ind w:left="1797"/>
        <w:jc w:val="both"/>
        <w:rPr>
          <w:rFonts w:ascii="Times New Roman" w:hAnsi="Times New Roman"/>
          <w:color w:val="1F497D"/>
        </w:rPr>
      </w:pPr>
    </w:p>
    <w:p w:rsidR="001240AF" w:rsidRPr="001240AF" w:rsidRDefault="001240AF" w:rsidP="001240AF">
      <w:pPr>
        <w:pStyle w:val="Odstavecseseznamem"/>
        <w:spacing w:after="0" w:line="240" w:lineRule="auto"/>
        <w:ind w:left="0"/>
        <w:jc w:val="both"/>
        <w:rPr>
          <w:rFonts w:ascii="Times New Roman" w:hAnsi="Times New Roman"/>
        </w:rPr>
      </w:pPr>
      <w:r w:rsidRPr="001240AF">
        <w:rPr>
          <w:rFonts w:ascii="Times New Roman" w:hAnsi="Times New Roman"/>
        </w:rPr>
        <w:t xml:space="preserve">Mezi hlavní důvody, které se podílí na nenaplnění pravidla n+2/n+3 a nevyčerpání alokací patří zejména posuny v harmonogramech realizovaných projektů (např. vlivem zpoždění v realizaci výběrového řízení, nutností zrušit VŘ a vyhlásit nové VŘ, prodloužení délky stavebních prací, vyřízení stavebního povolení). Dalším důvodem jsou úspory v projektech nejčastěji vlivem </w:t>
      </w:r>
      <w:proofErr w:type="spellStart"/>
      <w:r w:rsidRPr="001240AF">
        <w:rPr>
          <w:rFonts w:ascii="Times New Roman" w:hAnsi="Times New Roman"/>
        </w:rPr>
        <w:t>vysoutěžení</w:t>
      </w:r>
      <w:proofErr w:type="spellEnd"/>
      <w:r w:rsidRPr="001240AF">
        <w:rPr>
          <w:rFonts w:ascii="Times New Roman" w:hAnsi="Times New Roman"/>
        </w:rPr>
        <w:t xml:space="preserve"> nižší částky ve VŘ.</w:t>
      </w:r>
    </w:p>
    <w:p w:rsidR="001240AF" w:rsidRPr="001240AF" w:rsidRDefault="001240AF" w:rsidP="001240AF">
      <w:pPr>
        <w:pStyle w:val="Odstavecseseznamem"/>
        <w:spacing w:after="0" w:line="240" w:lineRule="auto"/>
        <w:ind w:left="0"/>
        <w:jc w:val="both"/>
        <w:rPr>
          <w:rFonts w:ascii="Times New Roman" w:hAnsi="Times New Roman"/>
        </w:rPr>
      </w:pPr>
    </w:p>
    <w:p w:rsidR="001240AF" w:rsidRPr="001240AF" w:rsidRDefault="001240AF" w:rsidP="001240AF">
      <w:pPr>
        <w:pStyle w:val="Odstavecseseznamem"/>
        <w:spacing w:after="0" w:line="240" w:lineRule="auto"/>
        <w:ind w:left="0"/>
        <w:rPr>
          <w:rFonts w:ascii="Times New Roman" w:hAnsi="Times New Roman"/>
          <w:b/>
        </w:rPr>
      </w:pPr>
    </w:p>
    <w:p w:rsidR="001240AF" w:rsidRPr="001240AF" w:rsidRDefault="001240AF" w:rsidP="001240AF">
      <w:pPr>
        <w:pStyle w:val="Odstavecseseznamem"/>
        <w:spacing w:after="0" w:line="240" w:lineRule="auto"/>
        <w:ind w:left="0"/>
        <w:rPr>
          <w:rFonts w:ascii="Times New Roman" w:hAnsi="Times New Roman"/>
          <w:b/>
        </w:rPr>
      </w:pPr>
      <w:r w:rsidRPr="001240AF">
        <w:rPr>
          <w:rFonts w:ascii="Times New Roman" w:hAnsi="Times New Roman"/>
          <w:b/>
        </w:rPr>
        <w:t>Odstoupení zpracovatele projektové dokumentace</w:t>
      </w:r>
      <w:r w:rsidR="0056245F">
        <w:rPr>
          <w:rFonts w:ascii="Times New Roman" w:hAnsi="Times New Roman"/>
          <w:b/>
        </w:rPr>
        <w:t xml:space="preserve"> v důsledku špatné připravenosti projektů</w:t>
      </w:r>
      <w:r w:rsidRPr="001240AF">
        <w:rPr>
          <w:rFonts w:ascii="Times New Roman" w:hAnsi="Times New Roman"/>
          <w:b/>
        </w:rPr>
        <w:t xml:space="preserve"> - firma </w:t>
      </w:r>
      <w:proofErr w:type="spellStart"/>
      <w:r w:rsidRPr="001240AF">
        <w:rPr>
          <w:rFonts w:ascii="Times New Roman" w:hAnsi="Times New Roman"/>
          <w:b/>
        </w:rPr>
        <w:t>ArcDesign</w:t>
      </w:r>
      <w:proofErr w:type="spellEnd"/>
      <w:r w:rsidRPr="001240AF">
        <w:rPr>
          <w:rFonts w:ascii="Times New Roman" w:hAnsi="Times New Roman"/>
          <w:b/>
        </w:rPr>
        <w:t xml:space="preserve"> s.r.o. -  od realizace u 5 projektů</w:t>
      </w:r>
    </w:p>
    <w:p w:rsidR="001240AF" w:rsidRDefault="001240AF" w:rsidP="001240AF">
      <w:pPr>
        <w:pStyle w:val="Odstavecseseznamem"/>
        <w:spacing w:after="0" w:line="240" w:lineRule="auto"/>
        <w:ind w:left="0"/>
        <w:jc w:val="both"/>
        <w:rPr>
          <w:rFonts w:ascii="Times New Roman" w:hAnsi="Times New Roman"/>
        </w:rPr>
      </w:pPr>
    </w:p>
    <w:p w:rsidR="001240AF" w:rsidRPr="008E27AB" w:rsidRDefault="001240AF" w:rsidP="001240AF">
      <w:pPr>
        <w:pStyle w:val="Odstavecseseznamem"/>
        <w:spacing w:after="0" w:line="240" w:lineRule="auto"/>
        <w:ind w:left="0"/>
        <w:jc w:val="both"/>
        <w:rPr>
          <w:rFonts w:ascii="Times New Roman" w:hAnsi="Times New Roman"/>
        </w:rPr>
      </w:pPr>
      <w:r w:rsidRPr="001240AF">
        <w:rPr>
          <w:rFonts w:ascii="Times New Roman" w:hAnsi="Times New Roman"/>
        </w:rPr>
        <w:t xml:space="preserve">Jedná se o projekty „ÚP ČR Klatovy – nákup a rekonstrukce budovy“, „ÚP ČR Pardubice - </w:t>
      </w:r>
      <w:r w:rsidRPr="001240AF">
        <w:rPr>
          <w:rFonts w:ascii="Times New Roman" w:hAnsi="Times New Roman"/>
          <w:color w:val="000000"/>
        </w:rPr>
        <w:t>výstavba budovy a školicího střediska“</w:t>
      </w:r>
      <w:r w:rsidRPr="001240AF">
        <w:rPr>
          <w:rFonts w:ascii="Times New Roman" w:hAnsi="Times New Roman"/>
        </w:rPr>
        <w:t xml:space="preserve">, „ÚP ČR Liberec - výstavba, nákup, rekonstrukce administrativní budovy“, „ÚP ČR Jihlava - nákup a rekonstrukce budovy“,  „ÚP ČR Havířov </w:t>
      </w:r>
      <w:r w:rsidRPr="001240AF">
        <w:rPr>
          <w:rFonts w:ascii="Times New Roman" w:hAnsi="Times New Roman"/>
          <w:b/>
        </w:rPr>
        <w:t xml:space="preserve">- </w:t>
      </w:r>
      <w:r w:rsidRPr="001240AF">
        <w:rPr>
          <w:rFonts w:ascii="Times New Roman" w:hAnsi="Times New Roman"/>
          <w:color w:val="000000"/>
        </w:rPr>
        <w:t xml:space="preserve">rekonstrukce pavilonu B pro potřeby </w:t>
      </w:r>
      <w:r w:rsidRPr="008E27AB">
        <w:rPr>
          <w:rFonts w:ascii="Times New Roman" w:hAnsi="Times New Roman"/>
          <w:color w:val="000000"/>
        </w:rPr>
        <w:t>zaměstnanosti“</w:t>
      </w:r>
      <w:r w:rsidR="001B5372" w:rsidRPr="008E27AB">
        <w:rPr>
          <w:rFonts w:ascii="Times New Roman" w:hAnsi="Times New Roman"/>
          <w:color w:val="000000"/>
        </w:rPr>
        <w:t>, všechny projekty jsou ze 4. výzvy vyhlášené již v roce 2009, žádost o dotaci a Rozhodnutí o poskytnutí dotace bylo vydáno na tyto projekty až v roce 2012</w:t>
      </w:r>
      <w:r w:rsidRPr="008E27AB">
        <w:rPr>
          <w:rFonts w:ascii="Times New Roman" w:hAnsi="Times New Roman"/>
        </w:rPr>
        <w:t xml:space="preserve">. </w:t>
      </w:r>
    </w:p>
    <w:p w:rsidR="001240AF" w:rsidRPr="008E27AB" w:rsidRDefault="001240AF" w:rsidP="001240AF">
      <w:pPr>
        <w:pStyle w:val="Odstavecseseznamem"/>
        <w:spacing w:after="0" w:line="240" w:lineRule="auto"/>
        <w:ind w:left="0"/>
        <w:jc w:val="both"/>
        <w:rPr>
          <w:rFonts w:ascii="Times New Roman" w:hAnsi="Times New Roman"/>
        </w:rPr>
      </w:pPr>
    </w:p>
    <w:p w:rsidR="001240AF" w:rsidRPr="008E27AB" w:rsidRDefault="001240AF" w:rsidP="001240AF">
      <w:pPr>
        <w:pStyle w:val="Odstavecseseznamem"/>
        <w:spacing w:after="0" w:line="240" w:lineRule="auto"/>
        <w:ind w:left="0"/>
        <w:jc w:val="both"/>
        <w:rPr>
          <w:rFonts w:ascii="Times New Roman" w:hAnsi="Times New Roman"/>
          <w:b/>
          <w:i/>
        </w:rPr>
      </w:pPr>
      <w:r w:rsidRPr="008E27AB">
        <w:rPr>
          <w:rFonts w:ascii="Times New Roman" w:hAnsi="Times New Roman"/>
          <w:b/>
          <w:i/>
        </w:rPr>
        <w:t>Přijatá opatření</w:t>
      </w:r>
    </w:p>
    <w:p w:rsidR="001240AF" w:rsidRPr="008E27AB" w:rsidRDefault="001240AF" w:rsidP="001240AF">
      <w:pPr>
        <w:keepNext/>
        <w:keepLines/>
        <w:jc w:val="both"/>
        <w:rPr>
          <w:i/>
          <w:sz w:val="22"/>
          <w:szCs w:val="22"/>
        </w:rPr>
      </w:pPr>
    </w:p>
    <w:p w:rsidR="001240AF" w:rsidRPr="001240AF" w:rsidRDefault="001240AF" w:rsidP="001240AF">
      <w:pPr>
        <w:keepNext/>
        <w:keepLines/>
        <w:jc w:val="both"/>
        <w:rPr>
          <w:bCs/>
          <w:sz w:val="22"/>
          <w:szCs w:val="22"/>
        </w:rPr>
      </w:pPr>
      <w:r w:rsidRPr="008E27AB">
        <w:rPr>
          <w:sz w:val="22"/>
          <w:szCs w:val="22"/>
        </w:rPr>
        <w:t>Dne 19.8.2013 proběhlo pracovní jednání s příjemci, na kterém byl dohodnut další postup a konkrétní kroky při realizaci projektů s ohledem na ukončení smluvního vztahu se zpracovatelem projektové dokumentace (</w:t>
      </w:r>
      <w:proofErr w:type="spellStart"/>
      <w:r w:rsidRPr="008E27AB">
        <w:rPr>
          <w:sz w:val="22"/>
          <w:szCs w:val="22"/>
        </w:rPr>
        <w:t>ArcDesign</w:t>
      </w:r>
      <w:proofErr w:type="spellEnd"/>
      <w:r w:rsidRPr="008E27AB">
        <w:rPr>
          <w:sz w:val="22"/>
          <w:szCs w:val="22"/>
        </w:rPr>
        <w:t xml:space="preserve"> s.r.o.). </w:t>
      </w:r>
      <w:r w:rsidR="001B5372" w:rsidRPr="008E27AB">
        <w:rPr>
          <w:sz w:val="22"/>
          <w:szCs w:val="22"/>
        </w:rPr>
        <w:t xml:space="preserve">Dodavatel </w:t>
      </w:r>
      <w:proofErr w:type="spellStart"/>
      <w:r w:rsidR="001B5372" w:rsidRPr="008E27AB">
        <w:rPr>
          <w:sz w:val="22"/>
          <w:szCs w:val="22"/>
        </w:rPr>
        <w:t>ArcDesign</w:t>
      </w:r>
      <w:proofErr w:type="spellEnd"/>
      <w:r w:rsidR="001B5372" w:rsidRPr="008E27AB">
        <w:rPr>
          <w:sz w:val="22"/>
          <w:szCs w:val="22"/>
        </w:rPr>
        <w:t xml:space="preserve"> avizoval, že nebude schopen řádně a včas dokončit předmět díla, </w:t>
      </w:r>
      <w:r w:rsidR="007421AD" w:rsidRPr="008E27AB">
        <w:rPr>
          <w:sz w:val="22"/>
          <w:szCs w:val="22"/>
        </w:rPr>
        <w:t xml:space="preserve">a </w:t>
      </w:r>
      <w:r w:rsidR="001B5372" w:rsidRPr="008E27AB">
        <w:rPr>
          <w:sz w:val="22"/>
          <w:szCs w:val="22"/>
        </w:rPr>
        <w:t xml:space="preserve">příjemce se dohodl na ukončení uzavřené smlouvy. </w:t>
      </w:r>
      <w:r w:rsidRPr="008E27AB">
        <w:rPr>
          <w:sz w:val="22"/>
          <w:szCs w:val="22"/>
        </w:rPr>
        <w:t xml:space="preserve">Byly konzultovány dílčí postupy týkající se podání oznámení o změnách, výběru nového dodavatele, jenž se bude podílet na dopracování projektové dokumentace, případně výběr dodavatele stavby včetně zpracování projektové dokumentace. Za účelem urychlení čerpání dne 26.8.2013 předložilo GŘ ÚP ČR na HQ CRR hromadné Oznámení o změnách v projektu, ve kterém bylo oznámeno ukončení smluvního závazku s firmou </w:t>
      </w:r>
      <w:proofErr w:type="spellStart"/>
      <w:r w:rsidRPr="008E27AB">
        <w:rPr>
          <w:bCs/>
          <w:sz w:val="22"/>
          <w:szCs w:val="22"/>
        </w:rPr>
        <w:t>ArcDesign</w:t>
      </w:r>
      <w:proofErr w:type="spellEnd"/>
      <w:r w:rsidRPr="008E27AB">
        <w:rPr>
          <w:bCs/>
          <w:sz w:val="22"/>
          <w:szCs w:val="22"/>
        </w:rPr>
        <w:t>, s.r.o.</w:t>
      </w:r>
      <w:r w:rsidR="001B5372" w:rsidRPr="008E27AB">
        <w:rPr>
          <w:bCs/>
          <w:sz w:val="22"/>
          <w:szCs w:val="22"/>
        </w:rPr>
        <w:t>, aby bylo umožněno pokračování přípravy uvedených projektů prostřednictví jiných dodavatelů.</w:t>
      </w:r>
    </w:p>
    <w:p w:rsidR="001240AF" w:rsidRPr="001240AF" w:rsidRDefault="001240AF" w:rsidP="001240AF">
      <w:pPr>
        <w:pStyle w:val="Odstavecseseznamem"/>
        <w:spacing w:after="0" w:line="240" w:lineRule="auto"/>
        <w:ind w:left="0"/>
        <w:jc w:val="both"/>
        <w:rPr>
          <w:rFonts w:ascii="Times New Roman" w:hAnsi="Times New Roman"/>
        </w:rPr>
      </w:pPr>
    </w:p>
    <w:p w:rsidR="001240AF" w:rsidRPr="001240AF" w:rsidRDefault="001240AF" w:rsidP="001240AF">
      <w:pPr>
        <w:pStyle w:val="Odstavecseseznamem"/>
        <w:spacing w:after="0" w:line="240" w:lineRule="auto"/>
        <w:ind w:left="0"/>
        <w:jc w:val="both"/>
        <w:rPr>
          <w:rFonts w:ascii="Times New Roman" w:hAnsi="Times New Roman"/>
        </w:rPr>
      </w:pPr>
    </w:p>
    <w:p w:rsidR="001240AF" w:rsidRPr="001240AF" w:rsidRDefault="001240AF" w:rsidP="001240AF">
      <w:pPr>
        <w:jc w:val="both"/>
        <w:rPr>
          <w:b/>
          <w:sz w:val="22"/>
          <w:szCs w:val="22"/>
        </w:rPr>
      </w:pPr>
      <w:r w:rsidRPr="001240AF">
        <w:rPr>
          <w:b/>
          <w:sz w:val="22"/>
          <w:szCs w:val="22"/>
        </w:rPr>
        <w:t xml:space="preserve">Riziko ohrožení realizace </w:t>
      </w:r>
      <w:r w:rsidRPr="006266F5">
        <w:rPr>
          <w:b/>
          <w:sz w:val="22"/>
          <w:szCs w:val="22"/>
        </w:rPr>
        <w:t>projektů</w:t>
      </w:r>
      <w:r w:rsidR="001B5372" w:rsidRPr="006266F5">
        <w:rPr>
          <w:b/>
          <w:sz w:val="22"/>
          <w:szCs w:val="22"/>
        </w:rPr>
        <w:t xml:space="preserve">, jejichž projektovou dokumentaci zpracovávala firma </w:t>
      </w:r>
      <w:proofErr w:type="spellStart"/>
      <w:r w:rsidR="001B5372" w:rsidRPr="006266F5">
        <w:rPr>
          <w:b/>
          <w:sz w:val="22"/>
          <w:szCs w:val="22"/>
        </w:rPr>
        <w:t>ArcDesign</w:t>
      </w:r>
      <w:proofErr w:type="spellEnd"/>
      <w:r w:rsidR="001B5372" w:rsidRPr="006266F5">
        <w:rPr>
          <w:b/>
          <w:sz w:val="22"/>
          <w:szCs w:val="22"/>
        </w:rPr>
        <w:t xml:space="preserve"> s.r.o., </w:t>
      </w:r>
      <w:r w:rsidRPr="006266F5">
        <w:rPr>
          <w:b/>
          <w:sz w:val="22"/>
          <w:szCs w:val="22"/>
        </w:rPr>
        <w:t xml:space="preserve"> a tlak</w:t>
      </w:r>
      <w:r w:rsidR="001B5372" w:rsidRPr="006266F5">
        <w:rPr>
          <w:b/>
          <w:sz w:val="22"/>
          <w:szCs w:val="22"/>
        </w:rPr>
        <w:t xml:space="preserve"> těchto</w:t>
      </w:r>
      <w:r w:rsidRPr="006266F5">
        <w:rPr>
          <w:b/>
          <w:sz w:val="22"/>
          <w:szCs w:val="22"/>
        </w:rPr>
        <w:t xml:space="preserve"> žadatelů/příjemců dotací v OI 3.3 </w:t>
      </w:r>
      <w:r w:rsidR="00C61E91" w:rsidRPr="006266F5">
        <w:rPr>
          <w:b/>
          <w:sz w:val="22"/>
          <w:szCs w:val="22"/>
        </w:rPr>
        <w:t>na</w:t>
      </w:r>
      <w:r w:rsidRPr="006266F5">
        <w:rPr>
          <w:b/>
          <w:sz w:val="22"/>
          <w:szCs w:val="22"/>
        </w:rPr>
        <w:t> prodloužení délky realizace projektů za termín 30. 6. 2015</w:t>
      </w:r>
      <w:r w:rsidR="00C61E91" w:rsidRPr="006266F5">
        <w:rPr>
          <w:b/>
          <w:sz w:val="22"/>
          <w:szCs w:val="22"/>
        </w:rPr>
        <w:t>, který je stanovený ve výzvě</w:t>
      </w:r>
      <w:r w:rsidRPr="006266F5">
        <w:rPr>
          <w:b/>
          <w:sz w:val="22"/>
          <w:szCs w:val="22"/>
        </w:rPr>
        <w:t>.</w:t>
      </w:r>
    </w:p>
    <w:p w:rsidR="001240AF" w:rsidRPr="001240AF" w:rsidRDefault="001240AF" w:rsidP="001240AF">
      <w:pPr>
        <w:pStyle w:val="Odstavecseseznamem"/>
        <w:spacing w:after="0" w:line="240" w:lineRule="auto"/>
        <w:ind w:left="0"/>
        <w:jc w:val="both"/>
        <w:rPr>
          <w:rFonts w:ascii="Times New Roman" w:hAnsi="Times New Roman"/>
        </w:rPr>
      </w:pPr>
    </w:p>
    <w:p w:rsidR="001240AF" w:rsidRPr="001240AF" w:rsidRDefault="001240AF" w:rsidP="001240AF">
      <w:pPr>
        <w:pStyle w:val="Odstavecseseznamem"/>
        <w:spacing w:after="0" w:line="240" w:lineRule="auto"/>
        <w:ind w:left="0"/>
        <w:jc w:val="both"/>
        <w:rPr>
          <w:rFonts w:ascii="Times New Roman" w:hAnsi="Times New Roman"/>
          <w:b/>
          <w:i/>
        </w:rPr>
      </w:pPr>
      <w:r>
        <w:rPr>
          <w:rFonts w:ascii="Times New Roman" w:hAnsi="Times New Roman"/>
          <w:b/>
          <w:i/>
        </w:rPr>
        <w:t>Přijat</w:t>
      </w:r>
      <w:r w:rsidRPr="001240AF">
        <w:rPr>
          <w:rFonts w:ascii="Times New Roman" w:hAnsi="Times New Roman"/>
          <w:b/>
          <w:i/>
        </w:rPr>
        <w:t>á opatření</w:t>
      </w:r>
    </w:p>
    <w:p w:rsidR="001240AF" w:rsidRDefault="001240AF" w:rsidP="001240AF">
      <w:pPr>
        <w:pStyle w:val="Odstavecseseznamem"/>
        <w:spacing w:after="0" w:line="240" w:lineRule="auto"/>
        <w:ind w:left="0"/>
        <w:jc w:val="both"/>
        <w:rPr>
          <w:rFonts w:ascii="Times New Roman" w:hAnsi="Times New Roman"/>
          <w:i/>
        </w:rPr>
      </w:pPr>
    </w:p>
    <w:p w:rsidR="001240AF" w:rsidRPr="001240AF" w:rsidRDefault="001240AF" w:rsidP="001240AF">
      <w:pPr>
        <w:pStyle w:val="Odstavecseseznamem"/>
        <w:spacing w:after="0" w:line="240" w:lineRule="auto"/>
        <w:ind w:left="0"/>
        <w:jc w:val="both"/>
        <w:rPr>
          <w:rFonts w:ascii="Times New Roman" w:hAnsi="Times New Roman"/>
        </w:rPr>
      </w:pPr>
      <w:r w:rsidRPr="001240AF">
        <w:rPr>
          <w:rFonts w:ascii="Times New Roman" w:hAnsi="Times New Roman"/>
        </w:rPr>
        <w:t xml:space="preserve">Vzhledem k délce administrace a realizaci výběrových řízení, a také k napjatosti harmonogramu některých projektů v OI 3.3, a zejména pak projektů „ÚP ČR – Liberec </w:t>
      </w:r>
      <w:r w:rsidRPr="001240AF">
        <w:rPr>
          <w:rFonts w:ascii="Times New Roman" w:hAnsi="Times New Roman"/>
          <w:bCs/>
        </w:rPr>
        <w:t xml:space="preserve">– </w:t>
      </w:r>
      <w:r w:rsidRPr="001240AF">
        <w:rPr>
          <w:rFonts w:ascii="Times New Roman" w:hAnsi="Times New Roman"/>
        </w:rPr>
        <w:t xml:space="preserve">výstavba, nákup, rekonstrukce administrativní budovy“, „ÚP ČR – Havířov – rekonstrukce pavilonu B pro potřeby </w:t>
      </w:r>
      <w:r w:rsidRPr="001240AF">
        <w:rPr>
          <w:rFonts w:ascii="Times New Roman" w:hAnsi="Times New Roman"/>
        </w:rPr>
        <w:lastRenderedPageBreak/>
        <w:t>zaměstnanosti“ a „ÚP ČR – Pardubice- výstavba budovy školicího střediska“</w:t>
      </w:r>
      <w:r w:rsidRPr="001240AF" w:rsidDel="00126BF5">
        <w:rPr>
          <w:rFonts w:ascii="Times New Roman" w:hAnsi="Times New Roman"/>
        </w:rPr>
        <w:t xml:space="preserve"> </w:t>
      </w:r>
      <w:r w:rsidRPr="001240AF">
        <w:rPr>
          <w:rFonts w:ascii="Times New Roman" w:hAnsi="Times New Roman"/>
        </w:rPr>
        <w:t xml:space="preserve">byla s ŘO IOP </w:t>
      </w:r>
      <w:r w:rsidRPr="006266F5">
        <w:rPr>
          <w:rFonts w:ascii="Times New Roman" w:hAnsi="Times New Roman"/>
        </w:rPr>
        <w:t xml:space="preserve">komunikována </w:t>
      </w:r>
      <w:r w:rsidR="00C61E91" w:rsidRPr="006266F5">
        <w:rPr>
          <w:rFonts w:ascii="Times New Roman" w:hAnsi="Times New Roman"/>
        </w:rPr>
        <w:t xml:space="preserve">poprvé v červenci 2013 </w:t>
      </w:r>
      <w:r w:rsidRPr="006266F5">
        <w:rPr>
          <w:rFonts w:ascii="Times New Roman" w:hAnsi="Times New Roman"/>
        </w:rPr>
        <w:t>potřeba</w:t>
      </w:r>
      <w:r w:rsidRPr="001240AF">
        <w:rPr>
          <w:rFonts w:ascii="Times New Roman" w:hAnsi="Times New Roman"/>
        </w:rPr>
        <w:t xml:space="preserve"> prodloužit dobu realizace projektů z 30.6.2015 na termín 31.12.2015. </w:t>
      </w:r>
    </w:p>
    <w:p w:rsidR="00CE107E" w:rsidRDefault="00CE107E" w:rsidP="001240AF">
      <w:pPr>
        <w:jc w:val="both"/>
        <w:rPr>
          <w:sz w:val="22"/>
          <w:szCs w:val="22"/>
        </w:rPr>
      </w:pPr>
    </w:p>
    <w:p w:rsidR="00702F4F" w:rsidRPr="001240AF" w:rsidRDefault="001240AF" w:rsidP="001240AF">
      <w:pPr>
        <w:jc w:val="both"/>
        <w:rPr>
          <w:sz w:val="22"/>
          <w:szCs w:val="22"/>
        </w:rPr>
      </w:pPr>
      <w:r w:rsidRPr="001240AF">
        <w:rPr>
          <w:sz w:val="22"/>
          <w:szCs w:val="22"/>
        </w:rPr>
        <w:t xml:space="preserve">ŘO IOP doporučil MPSV vytvářet tlak na příjemce v dodržování harmonogramu realizace projektu a hledat cesty, kde se nacházejí případné rezervy pro zkrácení těchto lhůt. </w:t>
      </w:r>
      <w:r w:rsidR="00C61E91">
        <w:rPr>
          <w:sz w:val="22"/>
          <w:szCs w:val="22"/>
        </w:rPr>
        <w:t>Nebylo povoleno prodloužení termínu realizace pozdější než 30.6.2015 z důvodu obav řetězení žádostí o prodloužení termínů konce realizace u dalších projektů v OI 3.3 a OI 3.1. V současné době je další vývoj těchto pěti projektů v jednání.</w:t>
      </w:r>
      <w:r w:rsidR="00702F4F" w:rsidRPr="001240AF">
        <w:rPr>
          <w:sz w:val="22"/>
          <w:szCs w:val="22"/>
        </w:rPr>
        <w:t xml:space="preserve"> </w:t>
      </w:r>
    </w:p>
    <w:p w:rsidR="00702F4F" w:rsidRPr="000F0D6F" w:rsidRDefault="00702F4F" w:rsidP="00702F4F">
      <w:pPr>
        <w:jc w:val="both"/>
        <w:rPr>
          <w:sz w:val="22"/>
          <w:szCs w:val="22"/>
        </w:rPr>
      </w:pPr>
    </w:p>
    <w:p w:rsidR="00702F4F" w:rsidRPr="0005431B" w:rsidRDefault="00702F4F" w:rsidP="00702F4F">
      <w:pPr>
        <w:pStyle w:val="TextNOK"/>
        <w:spacing w:line="240" w:lineRule="auto"/>
        <w:rPr>
          <w:b/>
          <w:szCs w:val="22"/>
        </w:rPr>
      </w:pPr>
      <w:r w:rsidRPr="006266F5">
        <w:rPr>
          <w:b/>
          <w:szCs w:val="22"/>
        </w:rPr>
        <w:t>Oblast intervence 3.4</w:t>
      </w:r>
    </w:p>
    <w:p w:rsidR="00702F4F" w:rsidRPr="00A96295" w:rsidRDefault="00702F4F" w:rsidP="00A96295">
      <w:pPr>
        <w:jc w:val="both"/>
        <w:rPr>
          <w:b/>
          <w:sz w:val="22"/>
          <w:szCs w:val="22"/>
        </w:rPr>
      </w:pPr>
    </w:p>
    <w:p w:rsidR="00A96295" w:rsidRPr="00A96295" w:rsidRDefault="00A96295" w:rsidP="00A96295">
      <w:pPr>
        <w:pStyle w:val="Odstavecseseznamem"/>
        <w:spacing w:after="0" w:line="240" w:lineRule="auto"/>
        <w:ind w:left="0"/>
        <w:rPr>
          <w:rFonts w:ascii="Times New Roman" w:hAnsi="Times New Roman"/>
          <w:b/>
        </w:rPr>
      </w:pPr>
      <w:r w:rsidRPr="00A96295">
        <w:rPr>
          <w:rFonts w:ascii="Times New Roman" w:hAnsi="Times New Roman"/>
          <w:b/>
        </w:rPr>
        <w:t>Prodlužování délky realizace projektů výzvy č. 11</w:t>
      </w:r>
    </w:p>
    <w:p w:rsidR="00A96295" w:rsidRDefault="00A96295" w:rsidP="00A96295">
      <w:pPr>
        <w:pStyle w:val="Odstavecseseznamem"/>
        <w:spacing w:after="0" w:line="240" w:lineRule="auto"/>
        <w:ind w:left="0"/>
        <w:rPr>
          <w:rFonts w:ascii="Times New Roman" w:hAnsi="Times New Roman"/>
        </w:rPr>
      </w:pPr>
    </w:p>
    <w:p w:rsidR="00A96295" w:rsidRDefault="00A96295" w:rsidP="00A96295">
      <w:pPr>
        <w:pStyle w:val="Odstavecseseznamem"/>
        <w:spacing w:after="0" w:line="240" w:lineRule="auto"/>
        <w:ind w:left="0"/>
        <w:rPr>
          <w:rFonts w:ascii="Times New Roman" w:hAnsi="Times New Roman"/>
        </w:rPr>
      </w:pPr>
      <w:r w:rsidRPr="00A96295">
        <w:rPr>
          <w:rFonts w:ascii="Times New Roman" w:hAnsi="Times New Roman"/>
        </w:rPr>
        <w:t>V projektech zaměřených na vytvoření Integrovaných operačních středisek IZS je u projektu Národní informační systém IZS dodavatel Odštěpný závod ICT, Česká pošta a stejně jako u projektů krajských ředitelství Hasičského záchranného sboru. Bohužel dochází ke zpoždění realizace výběrových řízení a zpoždění dodávek prototypu systému pro příjem tísňového volání . Tímto dochází ke zpoždění všech navazujících projektů výzvy 11 v </w:t>
      </w:r>
      <w:r w:rsidR="00195524">
        <w:rPr>
          <w:rFonts w:ascii="Times New Roman" w:hAnsi="Times New Roman"/>
        </w:rPr>
        <w:t>OI</w:t>
      </w:r>
      <w:r w:rsidRPr="00A96295">
        <w:rPr>
          <w:rFonts w:ascii="Times New Roman" w:hAnsi="Times New Roman"/>
        </w:rPr>
        <w:t xml:space="preserve"> 3</w:t>
      </w:r>
      <w:r w:rsidR="002A228C">
        <w:rPr>
          <w:rFonts w:ascii="Times New Roman" w:hAnsi="Times New Roman"/>
        </w:rPr>
        <w:t>.</w:t>
      </w:r>
      <w:r w:rsidRPr="00A96295">
        <w:rPr>
          <w:rFonts w:ascii="Times New Roman" w:hAnsi="Times New Roman"/>
        </w:rPr>
        <w:t>4</w:t>
      </w:r>
      <w:r w:rsidR="002A228C">
        <w:rPr>
          <w:rFonts w:ascii="Times New Roman" w:hAnsi="Times New Roman"/>
        </w:rPr>
        <w:t>.</w:t>
      </w:r>
    </w:p>
    <w:p w:rsidR="004C09AE" w:rsidRDefault="004C09AE" w:rsidP="00A96295">
      <w:pPr>
        <w:pStyle w:val="Odstavecseseznamem"/>
        <w:spacing w:after="0" w:line="240" w:lineRule="auto"/>
        <w:ind w:left="0"/>
        <w:rPr>
          <w:rFonts w:ascii="Times New Roman" w:hAnsi="Times New Roman"/>
        </w:rPr>
      </w:pPr>
    </w:p>
    <w:p w:rsidR="004C09AE" w:rsidRPr="00A96295" w:rsidRDefault="00924B73" w:rsidP="00CB2209">
      <w:pPr>
        <w:pStyle w:val="Odstavecseseznamem"/>
        <w:spacing w:after="0" w:line="240" w:lineRule="auto"/>
        <w:ind w:left="0"/>
        <w:jc w:val="both"/>
        <w:rPr>
          <w:rFonts w:ascii="Times New Roman" w:hAnsi="Times New Roman"/>
        </w:rPr>
      </w:pPr>
      <w:r>
        <w:rPr>
          <w:rFonts w:ascii="Times New Roman" w:hAnsi="Times New Roman"/>
        </w:rPr>
        <w:t>P</w:t>
      </w:r>
      <w:r w:rsidR="00010AF2">
        <w:rPr>
          <w:rFonts w:ascii="Times New Roman" w:hAnsi="Times New Roman"/>
        </w:rPr>
        <w:t xml:space="preserve">rojekty </w:t>
      </w:r>
      <w:r>
        <w:rPr>
          <w:rFonts w:ascii="Times New Roman" w:hAnsi="Times New Roman"/>
        </w:rPr>
        <w:t xml:space="preserve">se </w:t>
      </w:r>
      <w:r w:rsidR="00010AF2">
        <w:rPr>
          <w:rFonts w:ascii="Times New Roman" w:hAnsi="Times New Roman"/>
        </w:rPr>
        <w:t>zpožď</w:t>
      </w:r>
      <w:r>
        <w:rPr>
          <w:rFonts w:ascii="Times New Roman" w:hAnsi="Times New Roman"/>
        </w:rPr>
        <w:t xml:space="preserve">ují dlouhou </w:t>
      </w:r>
      <w:r w:rsidR="00010AF2">
        <w:rPr>
          <w:rFonts w:ascii="Times New Roman" w:hAnsi="Times New Roman"/>
        </w:rPr>
        <w:t xml:space="preserve">realizací výběrových řízení. </w:t>
      </w:r>
      <w:r w:rsidR="00F15594">
        <w:rPr>
          <w:rFonts w:ascii="Times New Roman" w:hAnsi="Times New Roman"/>
        </w:rPr>
        <w:t>Do výběrového řízení se buď přihlásí málo zájemců pro technickou náročnost a specifičnost požadovaných služeb a dodávek nebo se jedná o vysoce konkurenční prostředí, kde se neúspěšní uchazeči několikrát odvolávají a ve spojení s nepružností a zahlceností ÚOHS dochází k podstatnému prodlužování projektu.</w:t>
      </w:r>
    </w:p>
    <w:p w:rsidR="00A96295" w:rsidRDefault="00A96295" w:rsidP="00A96295">
      <w:pPr>
        <w:pStyle w:val="Odstavecseseznamem"/>
        <w:spacing w:after="0" w:line="240" w:lineRule="auto"/>
        <w:ind w:left="0"/>
        <w:rPr>
          <w:rFonts w:ascii="Times New Roman" w:hAnsi="Times New Roman"/>
        </w:rPr>
      </w:pPr>
    </w:p>
    <w:p w:rsidR="00A96295" w:rsidRDefault="00A96295" w:rsidP="00A96295">
      <w:pPr>
        <w:pStyle w:val="Odstavecseseznamem"/>
        <w:spacing w:after="0" w:line="240" w:lineRule="auto"/>
        <w:ind w:left="0"/>
        <w:rPr>
          <w:rFonts w:ascii="Times New Roman" w:hAnsi="Times New Roman"/>
          <w:b/>
          <w:i/>
        </w:rPr>
      </w:pPr>
      <w:r w:rsidRPr="00A96295">
        <w:rPr>
          <w:rFonts w:ascii="Times New Roman" w:hAnsi="Times New Roman"/>
          <w:b/>
          <w:i/>
        </w:rPr>
        <w:t xml:space="preserve">Přijaté opatření </w:t>
      </w:r>
    </w:p>
    <w:p w:rsidR="00A96295" w:rsidRPr="00A96295" w:rsidRDefault="00A96295" w:rsidP="00A96295">
      <w:pPr>
        <w:pStyle w:val="Odstavecseseznamem"/>
        <w:spacing w:after="0" w:line="240" w:lineRule="auto"/>
        <w:ind w:left="0"/>
        <w:rPr>
          <w:rFonts w:ascii="Times New Roman" w:hAnsi="Times New Roman"/>
          <w:b/>
          <w:i/>
        </w:rPr>
      </w:pPr>
    </w:p>
    <w:p w:rsidR="00290E47" w:rsidRDefault="00A96295" w:rsidP="00A96295">
      <w:pPr>
        <w:jc w:val="both"/>
        <w:rPr>
          <w:sz w:val="22"/>
          <w:szCs w:val="22"/>
        </w:rPr>
      </w:pPr>
      <w:r w:rsidRPr="00A96295">
        <w:rPr>
          <w:sz w:val="22"/>
          <w:szCs w:val="22"/>
        </w:rPr>
        <w:t>Ze strany zřizovatele České pošty – Ministerstva vnitra došlo k personálním změnám ve vedení Odštěpného závodu ICT, Česka pošta a k posílení realizačního týmu.</w:t>
      </w:r>
    </w:p>
    <w:p w:rsidR="004C09AE" w:rsidRDefault="004C09AE" w:rsidP="00A96295">
      <w:pPr>
        <w:jc w:val="both"/>
        <w:rPr>
          <w:sz w:val="22"/>
          <w:szCs w:val="22"/>
        </w:rPr>
      </w:pPr>
    </w:p>
    <w:p w:rsidR="004C09AE" w:rsidRDefault="004C09AE" w:rsidP="00A96295">
      <w:pPr>
        <w:jc w:val="both"/>
        <w:rPr>
          <w:sz w:val="22"/>
          <w:szCs w:val="22"/>
        </w:rPr>
      </w:pPr>
      <w:r>
        <w:rPr>
          <w:sz w:val="22"/>
          <w:szCs w:val="22"/>
        </w:rPr>
        <w:t xml:space="preserve">Navrhované změny jsou předběžně konzultovány s ŘO a CRR, aby byl minimalizován zásah do harmonogramu čerpání. </w:t>
      </w:r>
    </w:p>
    <w:p w:rsidR="00924B73" w:rsidRDefault="00924B73" w:rsidP="00A96295">
      <w:pPr>
        <w:jc w:val="both"/>
        <w:rPr>
          <w:sz w:val="22"/>
          <w:szCs w:val="22"/>
        </w:rPr>
      </w:pPr>
    </w:p>
    <w:p w:rsidR="004C09AE" w:rsidRPr="00A96295" w:rsidRDefault="00924B73" w:rsidP="00A96295">
      <w:pPr>
        <w:jc w:val="both"/>
        <w:rPr>
          <w:sz w:val="22"/>
          <w:szCs w:val="22"/>
        </w:rPr>
      </w:pPr>
      <w:r>
        <w:rPr>
          <w:sz w:val="22"/>
          <w:szCs w:val="22"/>
        </w:rPr>
        <w:t>V</w:t>
      </w:r>
      <w:r w:rsidR="004C09AE">
        <w:rPr>
          <w:sz w:val="22"/>
          <w:szCs w:val="22"/>
        </w:rPr>
        <w:t>e spolupráci s</w:t>
      </w:r>
      <w:r w:rsidR="00EB3353">
        <w:rPr>
          <w:sz w:val="22"/>
          <w:szCs w:val="22"/>
        </w:rPr>
        <w:t> </w:t>
      </w:r>
      <w:r w:rsidR="004C09AE">
        <w:rPr>
          <w:sz w:val="22"/>
          <w:szCs w:val="22"/>
        </w:rPr>
        <w:t>CRR</w:t>
      </w:r>
      <w:r w:rsidR="00EB3353">
        <w:rPr>
          <w:sz w:val="22"/>
          <w:szCs w:val="22"/>
        </w:rPr>
        <w:t xml:space="preserve"> </w:t>
      </w:r>
      <w:r>
        <w:rPr>
          <w:sz w:val="22"/>
          <w:szCs w:val="22"/>
        </w:rPr>
        <w:t>se</w:t>
      </w:r>
      <w:r w:rsidR="004C09AE">
        <w:rPr>
          <w:sz w:val="22"/>
          <w:szCs w:val="22"/>
        </w:rPr>
        <w:t> </w:t>
      </w:r>
      <w:r>
        <w:rPr>
          <w:sz w:val="22"/>
          <w:szCs w:val="22"/>
        </w:rPr>
        <w:t>u</w:t>
      </w:r>
      <w:r w:rsidR="004C09AE">
        <w:rPr>
          <w:sz w:val="22"/>
          <w:szCs w:val="22"/>
        </w:rPr>
        <w:t>prav</w:t>
      </w:r>
      <w:r>
        <w:rPr>
          <w:sz w:val="22"/>
          <w:szCs w:val="22"/>
        </w:rPr>
        <w:t>uje</w:t>
      </w:r>
      <w:r w:rsidR="004C09AE">
        <w:rPr>
          <w:sz w:val="22"/>
          <w:szCs w:val="22"/>
        </w:rPr>
        <w:t xml:space="preserve"> etapizace projektů, aby nedocházelo k podávání Monitorovacích zpráv a Žádostí o platbu na nízké částky a tím ke zbytečnému zatěžování příjemce. Během jednání jsou zvažována různá řešení, včetně podávání mimořádných Žádostí o platbu v okamžiku fakturace.</w:t>
      </w:r>
    </w:p>
    <w:p w:rsidR="00D644B0" w:rsidRPr="006266F5" w:rsidRDefault="00D644B0">
      <w:pPr>
        <w:pStyle w:val="Nadpis3"/>
        <w:rPr>
          <w:rFonts w:ascii="Times New Roman" w:hAnsi="Times New Roman"/>
          <w:sz w:val="24"/>
          <w:szCs w:val="24"/>
        </w:rPr>
      </w:pPr>
      <w:bookmarkStart w:id="104" w:name="_Toc372011095"/>
      <w:r w:rsidRPr="006266F5">
        <w:rPr>
          <w:rFonts w:ascii="Times New Roman" w:hAnsi="Times New Roman"/>
          <w:sz w:val="24"/>
          <w:szCs w:val="24"/>
        </w:rPr>
        <w:t>3.3.5 Příklad projektu</w:t>
      </w:r>
      <w:bookmarkEnd w:id="104"/>
    </w:p>
    <w:p w:rsidR="0005630A" w:rsidRPr="006266F5" w:rsidRDefault="0005630A" w:rsidP="00A55174">
      <w:pPr>
        <w:jc w:val="both"/>
        <w:rPr>
          <w:b/>
          <w:sz w:val="22"/>
          <w:szCs w:val="22"/>
        </w:rPr>
      </w:pPr>
    </w:p>
    <w:p w:rsidR="00A55174" w:rsidRPr="006266F5" w:rsidRDefault="00D644B0" w:rsidP="007D2C25">
      <w:pPr>
        <w:jc w:val="both"/>
        <w:rPr>
          <w:sz w:val="22"/>
          <w:szCs w:val="22"/>
        </w:rPr>
      </w:pPr>
      <w:r w:rsidRPr="006266F5">
        <w:rPr>
          <w:b/>
          <w:sz w:val="22"/>
          <w:szCs w:val="22"/>
        </w:rPr>
        <w:t xml:space="preserve">Oblast intervence: 3.1 Služby v oblasti sociální </w:t>
      </w:r>
      <w:r w:rsidR="00A55174" w:rsidRPr="006266F5">
        <w:rPr>
          <w:b/>
          <w:sz w:val="22"/>
          <w:szCs w:val="22"/>
        </w:rPr>
        <w:t>integrace</w:t>
      </w:r>
    </w:p>
    <w:p w:rsidR="00D644B0" w:rsidRPr="00786175" w:rsidRDefault="00D644B0" w:rsidP="007D2C25">
      <w:pPr>
        <w:ind w:left="3402" w:hanging="3402"/>
        <w:jc w:val="both"/>
        <w:rPr>
          <w:i/>
          <w:sz w:val="22"/>
          <w:szCs w:val="22"/>
        </w:rPr>
      </w:pPr>
      <w:r w:rsidRPr="006266F5">
        <w:rPr>
          <w:b/>
          <w:sz w:val="22"/>
          <w:szCs w:val="22"/>
        </w:rPr>
        <w:t>Název projektu</w:t>
      </w:r>
      <w:r w:rsidR="00CD7A49" w:rsidRPr="006266F5">
        <w:rPr>
          <w:b/>
          <w:sz w:val="22"/>
          <w:szCs w:val="22"/>
        </w:rPr>
        <w:t>, registrační</w:t>
      </w:r>
      <w:r w:rsidR="00CD7A49">
        <w:rPr>
          <w:b/>
          <w:sz w:val="22"/>
          <w:szCs w:val="22"/>
        </w:rPr>
        <w:t xml:space="preserve"> číslo</w:t>
      </w:r>
      <w:r w:rsidRPr="00B72432">
        <w:rPr>
          <w:b/>
          <w:sz w:val="22"/>
          <w:szCs w:val="22"/>
        </w:rPr>
        <w:t>:</w:t>
      </w:r>
      <w:r w:rsidRPr="00B72432">
        <w:rPr>
          <w:sz w:val="22"/>
          <w:szCs w:val="22"/>
        </w:rPr>
        <w:t xml:space="preserve"> </w:t>
      </w:r>
      <w:r w:rsidR="007D2C25">
        <w:rPr>
          <w:sz w:val="22"/>
          <w:szCs w:val="22"/>
        </w:rPr>
        <w:t xml:space="preserve">Transformace </w:t>
      </w:r>
      <w:proofErr w:type="spellStart"/>
      <w:r w:rsidR="007D2C25">
        <w:rPr>
          <w:sz w:val="22"/>
          <w:szCs w:val="22"/>
        </w:rPr>
        <w:t>Vincentina</w:t>
      </w:r>
      <w:proofErr w:type="spellEnd"/>
      <w:r w:rsidR="007D2C25">
        <w:rPr>
          <w:sz w:val="22"/>
          <w:szCs w:val="22"/>
        </w:rPr>
        <w:t xml:space="preserve"> Šternberk - byty</w:t>
      </w:r>
      <w:r w:rsidR="00E71CD6" w:rsidRPr="0043630E">
        <w:rPr>
          <w:sz w:val="22"/>
          <w:szCs w:val="22"/>
        </w:rPr>
        <w:t xml:space="preserve">, </w:t>
      </w:r>
      <w:r w:rsidR="00E71CD6">
        <w:rPr>
          <w:sz w:val="22"/>
          <w:szCs w:val="22"/>
        </w:rPr>
        <w:t>CZ.1.06/3.1.0</w:t>
      </w:r>
      <w:r w:rsidR="007D2C25">
        <w:rPr>
          <w:sz w:val="22"/>
          <w:szCs w:val="22"/>
        </w:rPr>
        <w:t>0</w:t>
      </w:r>
      <w:r w:rsidR="00E71CD6">
        <w:rPr>
          <w:sz w:val="22"/>
          <w:szCs w:val="22"/>
        </w:rPr>
        <w:t>/0</w:t>
      </w:r>
      <w:r w:rsidR="007D2C25">
        <w:rPr>
          <w:sz w:val="22"/>
          <w:szCs w:val="22"/>
        </w:rPr>
        <w:t>7</w:t>
      </w:r>
      <w:r w:rsidR="00E71CD6">
        <w:rPr>
          <w:sz w:val="22"/>
          <w:szCs w:val="22"/>
        </w:rPr>
        <w:t>.0</w:t>
      </w:r>
      <w:r w:rsidR="007D2C25">
        <w:rPr>
          <w:sz w:val="22"/>
          <w:szCs w:val="22"/>
        </w:rPr>
        <w:t>8396</w:t>
      </w:r>
      <w:r w:rsidR="001F3CD0">
        <w:rPr>
          <w:b/>
          <w:sz w:val="22"/>
          <w:szCs w:val="22"/>
        </w:rPr>
        <w:t xml:space="preserve">  </w:t>
      </w:r>
    </w:p>
    <w:p w:rsidR="00D644B0" w:rsidRPr="00B72432" w:rsidRDefault="00D644B0" w:rsidP="007D2C25">
      <w:pPr>
        <w:ind w:left="3261" w:hanging="3261"/>
        <w:jc w:val="both"/>
        <w:rPr>
          <w:sz w:val="22"/>
          <w:szCs w:val="22"/>
        </w:rPr>
      </w:pPr>
      <w:r w:rsidRPr="00B72432">
        <w:rPr>
          <w:b/>
          <w:sz w:val="22"/>
          <w:szCs w:val="22"/>
        </w:rPr>
        <w:t>Příjemce:</w:t>
      </w:r>
      <w:r w:rsidRPr="00B72432">
        <w:rPr>
          <w:sz w:val="22"/>
          <w:szCs w:val="22"/>
        </w:rPr>
        <w:t xml:space="preserve"> </w:t>
      </w:r>
      <w:r w:rsidR="007D2C25">
        <w:rPr>
          <w:sz w:val="22"/>
          <w:szCs w:val="22"/>
        </w:rPr>
        <w:t>Olomoucký kraj</w:t>
      </w:r>
    </w:p>
    <w:p w:rsidR="00D644B0" w:rsidRPr="001F3CD0" w:rsidRDefault="00CD7A49" w:rsidP="007D2C25">
      <w:pPr>
        <w:jc w:val="both"/>
        <w:rPr>
          <w:sz w:val="22"/>
          <w:szCs w:val="22"/>
        </w:rPr>
      </w:pPr>
      <w:r>
        <w:rPr>
          <w:b/>
          <w:sz w:val="22"/>
          <w:szCs w:val="22"/>
        </w:rPr>
        <w:t xml:space="preserve">Financování </w:t>
      </w:r>
      <w:r w:rsidR="00D644B0" w:rsidRPr="00B72432">
        <w:rPr>
          <w:b/>
          <w:sz w:val="22"/>
          <w:szCs w:val="22"/>
        </w:rPr>
        <w:t>projektu</w:t>
      </w:r>
      <w:r w:rsidR="00D644B0">
        <w:rPr>
          <w:b/>
          <w:sz w:val="22"/>
          <w:szCs w:val="22"/>
        </w:rPr>
        <w:t>:</w:t>
      </w:r>
      <w:r w:rsidR="00D644B0" w:rsidRPr="00B72432">
        <w:rPr>
          <w:b/>
          <w:sz w:val="22"/>
          <w:szCs w:val="22"/>
        </w:rPr>
        <w:t xml:space="preserve"> </w:t>
      </w:r>
      <w:r w:rsidR="00D644B0" w:rsidRPr="00B72432">
        <w:rPr>
          <w:sz w:val="22"/>
          <w:szCs w:val="22"/>
        </w:rPr>
        <w:t xml:space="preserve"> </w:t>
      </w:r>
      <w:r w:rsidR="005C44D7">
        <w:rPr>
          <w:sz w:val="22"/>
          <w:szCs w:val="22"/>
        </w:rPr>
        <w:t>c</w:t>
      </w:r>
      <w:r w:rsidR="00E71CD6">
        <w:rPr>
          <w:sz w:val="22"/>
          <w:szCs w:val="22"/>
        </w:rPr>
        <w:t xml:space="preserve">elkový rozpočet </w:t>
      </w:r>
      <w:r w:rsidR="007D2C25">
        <w:rPr>
          <w:sz w:val="22"/>
          <w:szCs w:val="22"/>
        </w:rPr>
        <w:t>2</w:t>
      </w:r>
      <w:r w:rsidR="00C83B5E">
        <w:rPr>
          <w:sz w:val="22"/>
          <w:szCs w:val="22"/>
        </w:rPr>
        <w:t> </w:t>
      </w:r>
      <w:r w:rsidR="007D2C25">
        <w:rPr>
          <w:sz w:val="22"/>
          <w:szCs w:val="22"/>
        </w:rPr>
        <w:t>545</w:t>
      </w:r>
      <w:r w:rsidR="00C83B5E">
        <w:rPr>
          <w:sz w:val="22"/>
          <w:szCs w:val="22"/>
        </w:rPr>
        <w:t xml:space="preserve"> </w:t>
      </w:r>
      <w:r w:rsidR="007D2C25">
        <w:rPr>
          <w:sz w:val="22"/>
          <w:szCs w:val="22"/>
        </w:rPr>
        <w:t>026</w:t>
      </w:r>
      <w:r w:rsidR="00E71CD6" w:rsidRPr="008E14E5">
        <w:rPr>
          <w:sz w:val="22"/>
          <w:szCs w:val="22"/>
        </w:rPr>
        <w:t xml:space="preserve"> Kč</w:t>
      </w:r>
      <w:r w:rsidR="00E71CD6">
        <w:rPr>
          <w:sz w:val="22"/>
          <w:szCs w:val="22"/>
        </w:rPr>
        <w:t xml:space="preserve">, z toho </w:t>
      </w:r>
      <w:r w:rsidR="007D2C25">
        <w:rPr>
          <w:sz w:val="22"/>
          <w:szCs w:val="22"/>
        </w:rPr>
        <w:t>2 162 272</w:t>
      </w:r>
      <w:r w:rsidR="00E71CD6" w:rsidRPr="008E14E5">
        <w:rPr>
          <w:sz w:val="22"/>
          <w:szCs w:val="22"/>
        </w:rPr>
        <w:t xml:space="preserve"> Kč</w:t>
      </w:r>
      <w:r w:rsidR="00E71CD6">
        <w:rPr>
          <w:sz w:val="22"/>
          <w:szCs w:val="22"/>
        </w:rPr>
        <w:t xml:space="preserve"> ze strukturálních fondů</w:t>
      </w:r>
      <w:r w:rsidR="00E71CD6" w:rsidRPr="008E14E5">
        <w:rPr>
          <w:sz w:val="22"/>
          <w:szCs w:val="22"/>
        </w:rPr>
        <w:t>,</w:t>
      </w:r>
      <w:r w:rsidR="007D2C25">
        <w:rPr>
          <w:sz w:val="22"/>
          <w:szCs w:val="22"/>
        </w:rPr>
        <w:t xml:space="preserve"> 381 754</w:t>
      </w:r>
      <w:r w:rsidR="00E71CD6" w:rsidRPr="008E14E5">
        <w:rPr>
          <w:sz w:val="22"/>
          <w:szCs w:val="22"/>
        </w:rPr>
        <w:t xml:space="preserve"> </w:t>
      </w:r>
      <w:r w:rsidR="007D2C25">
        <w:rPr>
          <w:sz w:val="22"/>
          <w:szCs w:val="22"/>
        </w:rPr>
        <w:t>K</w:t>
      </w:r>
      <w:r w:rsidR="00E71CD6" w:rsidRPr="008E14E5">
        <w:rPr>
          <w:sz w:val="22"/>
          <w:szCs w:val="22"/>
        </w:rPr>
        <w:t>č</w:t>
      </w:r>
      <w:r w:rsidR="00E71CD6">
        <w:rPr>
          <w:sz w:val="22"/>
          <w:szCs w:val="22"/>
        </w:rPr>
        <w:t xml:space="preserve"> ze státního rozpočtu</w:t>
      </w:r>
      <w:r w:rsidR="00D644B0" w:rsidRPr="001F3CD0">
        <w:rPr>
          <w:sz w:val="22"/>
          <w:szCs w:val="22"/>
        </w:rPr>
        <w:t xml:space="preserve"> </w:t>
      </w:r>
    </w:p>
    <w:p w:rsidR="006C230F" w:rsidRDefault="006C230F" w:rsidP="007D2C25">
      <w:pPr>
        <w:jc w:val="both"/>
        <w:rPr>
          <w:sz w:val="24"/>
        </w:rPr>
      </w:pPr>
    </w:p>
    <w:p w:rsidR="007D2C25" w:rsidRDefault="007D2C25" w:rsidP="007D2C25">
      <w:pPr>
        <w:jc w:val="both"/>
        <w:rPr>
          <w:sz w:val="22"/>
          <w:szCs w:val="22"/>
        </w:rPr>
      </w:pPr>
      <w:r w:rsidRPr="005A5B49">
        <w:rPr>
          <w:sz w:val="22"/>
          <w:szCs w:val="22"/>
        </w:rPr>
        <w:t xml:space="preserve">Projekt </w:t>
      </w:r>
      <w:r>
        <w:rPr>
          <w:sz w:val="22"/>
          <w:szCs w:val="22"/>
        </w:rPr>
        <w:t>„</w:t>
      </w:r>
      <w:r w:rsidRPr="005A5B49">
        <w:rPr>
          <w:sz w:val="22"/>
          <w:szCs w:val="22"/>
        </w:rPr>
        <w:t xml:space="preserve">Transformace </w:t>
      </w:r>
      <w:proofErr w:type="spellStart"/>
      <w:r w:rsidRPr="005A5B49">
        <w:rPr>
          <w:sz w:val="22"/>
          <w:szCs w:val="22"/>
        </w:rPr>
        <w:t>Vincentina</w:t>
      </w:r>
      <w:proofErr w:type="spellEnd"/>
      <w:r w:rsidRPr="005A5B49">
        <w:rPr>
          <w:sz w:val="22"/>
          <w:szCs w:val="22"/>
        </w:rPr>
        <w:t xml:space="preserve"> Šternberk </w:t>
      </w:r>
      <w:r>
        <w:rPr>
          <w:sz w:val="22"/>
          <w:szCs w:val="22"/>
        </w:rPr>
        <w:t>–</w:t>
      </w:r>
      <w:r w:rsidRPr="005A5B49">
        <w:rPr>
          <w:sz w:val="22"/>
          <w:szCs w:val="22"/>
        </w:rPr>
        <w:t xml:space="preserve"> byty</w:t>
      </w:r>
      <w:r>
        <w:rPr>
          <w:sz w:val="22"/>
          <w:szCs w:val="22"/>
        </w:rPr>
        <w:t>“</w:t>
      </w:r>
      <w:r w:rsidRPr="005A5B49">
        <w:rPr>
          <w:sz w:val="22"/>
          <w:szCs w:val="22"/>
        </w:rPr>
        <w:t xml:space="preserve"> řeší vytvoření vhodných podmínek a prostředí pro nový způsob poskytování pobytových sociálních služeb v Olomouckém kraji, které umožní kvalitnější život lidem s mentálním a kombinovaným postižením. Olomoucký kraj společně s partnerem projektu </w:t>
      </w:r>
      <w:proofErr w:type="spellStart"/>
      <w:r w:rsidRPr="005A5B49">
        <w:rPr>
          <w:sz w:val="22"/>
          <w:szCs w:val="22"/>
        </w:rPr>
        <w:t>Vincentinum</w:t>
      </w:r>
      <w:proofErr w:type="spellEnd"/>
      <w:r w:rsidRPr="005A5B49">
        <w:rPr>
          <w:sz w:val="22"/>
          <w:szCs w:val="22"/>
        </w:rPr>
        <w:t xml:space="preserve"> - poskytovatel sociálních služeb, vybudoval tímto projektem chráněné bydlení ve dvou bytech pro dvě skupinové domácnosti v lokalitě Šternberk</w:t>
      </w:r>
      <w:r>
        <w:rPr>
          <w:sz w:val="22"/>
          <w:szCs w:val="22"/>
        </w:rPr>
        <w:t xml:space="preserve"> a vytvořil tak podmínky pro přechod z ústavního způsobu života do přirozeného prostředí</w:t>
      </w:r>
      <w:r w:rsidRPr="005A5B49">
        <w:rPr>
          <w:sz w:val="22"/>
          <w:szCs w:val="22"/>
        </w:rPr>
        <w:t>.</w:t>
      </w:r>
    </w:p>
    <w:p w:rsidR="007D2C25" w:rsidRPr="005A5B49" w:rsidRDefault="007D2C25" w:rsidP="007D2C25">
      <w:pPr>
        <w:jc w:val="both"/>
        <w:rPr>
          <w:sz w:val="22"/>
          <w:szCs w:val="22"/>
        </w:rPr>
      </w:pPr>
      <w:r w:rsidRPr="005A5B49">
        <w:rPr>
          <w:sz w:val="22"/>
          <w:szCs w:val="22"/>
        </w:rPr>
        <w:t xml:space="preserve"> </w:t>
      </w:r>
    </w:p>
    <w:p w:rsidR="007D2C25" w:rsidRPr="005A5B49" w:rsidRDefault="007D2C25" w:rsidP="007D2C25">
      <w:pPr>
        <w:jc w:val="both"/>
        <w:rPr>
          <w:sz w:val="22"/>
          <w:szCs w:val="22"/>
        </w:rPr>
      </w:pPr>
      <w:r w:rsidRPr="005A5B49">
        <w:rPr>
          <w:sz w:val="22"/>
          <w:szCs w:val="22"/>
        </w:rPr>
        <w:lastRenderedPageBreak/>
        <w:t>Projekt vychází ze schv</w:t>
      </w:r>
      <w:r>
        <w:rPr>
          <w:sz w:val="22"/>
          <w:szCs w:val="22"/>
        </w:rPr>
        <w:t xml:space="preserve">áleného Transformačního plánu a </w:t>
      </w:r>
      <w:r w:rsidRPr="005A5B49">
        <w:rPr>
          <w:sz w:val="22"/>
          <w:szCs w:val="22"/>
        </w:rPr>
        <w:t xml:space="preserve">navazuje na první projekt Transformace </w:t>
      </w:r>
      <w:proofErr w:type="spellStart"/>
      <w:r w:rsidRPr="005A5B49">
        <w:rPr>
          <w:sz w:val="22"/>
          <w:szCs w:val="22"/>
        </w:rPr>
        <w:t>Vincentina</w:t>
      </w:r>
      <w:proofErr w:type="spellEnd"/>
      <w:r>
        <w:rPr>
          <w:sz w:val="22"/>
          <w:szCs w:val="22"/>
        </w:rPr>
        <w:t xml:space="preserve">. V rámci tohoto projektu došlo k </w:t>
      </w:r>
      <w:r w:rsidRPr="005A5B49">
        <w:rPr>
          <w:sz w:val="22"/>
          <w:szCs w:val="22"/>
        </w:rPr>
        <w:t xml:space="preserve">pořízení 2 bytů </w:t>
      </w:r>
      <w:r>
        <w:rPr>
          <w:sz w:val="22"/>
          <w:szCs w:val="22"/>
        </w:rPr>
        <w:t xml:space="preserve">o </w:t>
      </w:r>
      <w:r w:rsidRPr="005A5B49">
        <w:rPr>
          <w:sz w:val="22"/>
          <w:szCs w:val="22"/>
        </w:rPr>
        <w:t>velikosti 3+1 v lokalitě Šternberk. V každém z nově pořízených a vybave</w:t>
      </w:r>
      <w:r>
        <w:rPr>
          <w:sz w:val="22"/>
          <w:szCs w:val="22"/>
        </w:rPr>
        <w:t xml:space="preserve">ných bytů </w:t>
      </w:r>
      <w:r w:rsidRPr="005A5B49">
        <w:rPr>
          <w:sz w:val="22"/>
          <w:szCs w:val="22"/>
        </w:rPr>
        <w:t>budou žít ve skupinové domácnosti 4 klienti.</w:t>
      </w:r>
      <w:r w:rsidRPr="00144275">
        <w:t xml:space="preserve"> </w:t>
      </w:r>
      <w:r>
        <w:rPr>
          <w:sz w:val="22"/>
          <w:szCs w:val="22"/>
        </w:rPr>
        <w:t xml:space="preserve">Cílem projektu bylo především </w:t>
      </w:r>
      <w:r w:rsidRPr="005A5B49">
        <w:rPr>
          <w:sz w:val="22"/>
          <w:szCs w:val="22"/>
        </w:rPr>
        <w:t>zajištění sociálních služeb v souladu s individuálními potřebami uživatelů, které jim umožní život v přirozeném prostředí a podporu při vstupu na trh práce.</w:t>
      </w:r>
    </w:p>
    <w:p w:rsidR="007D2C25" w:rsidRDefault="007D2C25" w:rsidP="007D2C25">
      <w:pPr>
        <w:jc w:val="both"/>
        <w:rPr>
          <w:sz w:val="22"/>
          <w:szCs w:val="22"/>
        </w:rPr>
      </w:pPr>
    </w:p>
    <w:p w:rsidR="00860263" w:rsidRDefault="007D2C25" w:rsidP="007D2C25">
      <w:pPr>
        <w:jc w:val="both"/>
        <w:rPr>
          <w:sz w:val="22"/>
          <w:szCs w:val="22"/>
        </w:rPr>
      </w:pPr>
      <w:r w:rsidRPr="005A5B49">
        <w:rPr>
          <w:sz w:val="22"/>
          <w:szCs w:val="22"/>
        </w:rPr>
        <w:t>Díky projektu došlo k vybudování vhodných objektů sociální infrastruktury, která zajistí podmínky pro zcela nový způsob poskytování pobytových služeb v Olomouckém kraji.</w:t>
      </w:r>
    </w:p>
    <w:p w:rsidR="004E200E" w:rsidRDefault="004E200E" w:rsidP="009454E7">
      <w:pPr>
        <w:jc w:val="both"/>
        <w:rPr>
          <w:sz w:val="22"/>
          <w:szCs w:val="22"/>
        </w:rPr>
      </w:pPr>
    </w:p>
    <w:p w:rsidR="009454E7" w:rsidRDefault="009454E7" w:rsidP="002A715F">
      <w:pPr>
        <w:jc w:val="both"/>
        <w:rPr>
          <w:i/>
          <w:highlight w:val="yellow"/>
        </w:rPr>
      </w:pPr>
    </w:p>
    <w:p w:rsidR="007D2C25" w:rsidRDefault="001F1D25" w:rsidP="0056559E">
      <w:pPr>
        <w:spacing w:before="360"/>
        <w:jc w:val="both"/>
        <w:rPr>
          <w:color w:val="000080"/>
          <w:sz w:val="22"/>
          <w:szCs w:val="22"/>
        </w:rPr>
      </w:pPr>
      <w:r>
        <w:rPr>
          <w:i/>
          <w:noProof/>
        </w:rPr>
        <w:drawing>
          <wp:anchor distT="0" distB="0" distL="114300" distR="114300" simplePos="0" relativeHeight="251644928" behindDoc="0" locked="0" layoutInCell="1" allowOverlap="1">
            <wp:simplePos x="0" y="0"/>
            <wp:positionH relativeFrom="column">
              <wp:posOffset>13970</wp:posOffset>
            </wp:positionH>
            <wp:positionV relativeFrom="paragraph">
              <wp:posOffset>27940</wp:posOffset>
            </wp:positionV>
            <wp:extent cx="3086100" cy="2832735"/>
            <wp:effectExtent l="19050" t="0" r="0" b="0"/>
            <wp:wrapSquare wrapText="bothSides"/>
            <wp:docPr id="7" name="obrázek 2" descr="DSC_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9536"/>
                    <pic:cNvPicPr>
                      <a:picLocks noChangeAspect="1" noChangeArrowheads="1"/>
                    </pic:cNvPicPr>
                  </pic:nvPicPr>
                  <pic:blipFill>
                    <a:blip r:embed="rId48" cstate="print"/>
                    <a:srcRect/>
                    <a:stretch>
                      <a:fillRect/>
                    </a:stretch>
                  </pic:blipFill>
                  <pic:spPr bwMode="auto">
                    <a:xfrm>
                      <a:off x="0" y="0"/>
                      <a:ext cx="3086100" cy="2832735"/>
                    </a:xfrm>
                    <a:prstGeom prst="rect">
                      <a:avLst/>
                    </a:prstGeom>
                    <a:noFill/>
                    <a:ln w="9525">
                      <a:noFill/>
                      <a:miter lim="800000"/>
                      <a:headEnd/>
                      <a:tailEnd/>
                    </a:ln>
                  </pic:spPr>
                </pic:pic>
              </a:graphicData>
            </a:graphic>
          </wp:anchor>
        </w:drawing>
      </w:r>
      <w:r>
        <w:rPr>
          <w:noProof/>
          <w:color w:val="000080"/>
          <w:sz w:val="22"/>
          <w:szCs w:val="22"/>
        </w:rPr>
        <w:drawing>
          <wp:inline distT="0" distB="0" distL="0" distR="0">
            <wp:extent cx="1905000" cy="2819400"/>
            <wp:effectExtent l="19050" t="0" r="0" b="0"/>
            <wp:docPr id="31" name="obrázek 31" descr="Vincenti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incentinum"/>
                    <pic:cNvPicPr>
                      <a:picLocks noChangeAspect="1" noChangeArrowheads="1"/>
                    </pic:cNvPicPr>
                  </pic:nvPicPr>
                  <pic:blipFill>
                    <a:blip r:embed="rId49" cstate="print"/>
                    <a:srcRect/>
                    <a:stretch>
                      <a:fillRect/>
                    </a:stretch>
                  </pic:blipFill>
                  <pic:spPr bwMode="auto">
                    <a:xfrm>
                      <a:off x="0" y="0"/>
                      <a:ext cx="1905000" cy="2819400"/>
                    </a:xfrm>
                    <a:prstGeom prst="rect">
                      <a:avLst/>
                    </a:prstGeom>
                    <a:noFill/>
                    <a:ln w="9525">
                      <a:noFill/>
                      <a:miter lim="800000"/>
                      <a:headEnd/>
                      <a:tailEnd/>
                    </a:ln>
                  </pic:spPr>
                </pic:pic>
              </a:graphicData>
            </a:graphic>
          </wp:inline>
        </w:drawing>
      </w:r>
    </w:p>
    <w:p w:rsidR="0056559E" w:rsidRPr="007D2C25" w:rsidRDefault="001F1D25" w:rsidP="0056559E">
      <w:pPr>
        <w:spacing w:before="360"/>
        <w:jc w:val="both"/>
        <w:rPr>
          <w:color w:val="000080"/>
          <w:sz w:val="22"/>
          <w:szCs w:val="22"/>
        </w:rPr>
      </w:pPr>
      <w:r>
        <w:rPr>
          <w:b/>
          <w:noProof/>
          <w:sz w:val="22"/>
          <w:szCs w:val="22"/>
        </w:rPr>
        <w:drawing>
          <wp:anchor distT="0" distB="0" distL="114300" distR="114300" simplePos="0" relativeHeight="251645952" behindDoc="0" locked="0" layoutInCell="1" allowOverlap="1">
            <wp:simplePos x="0" y="0"/>
            <wp:positionH relativeFrom="column">
              <wp:posOffset>4445</wp:posOffset>
            </wp:positionH>
            <wp:positionV relativeFrom="paragraph">
              <wp:posOffset>16510</wp:posOffset>
            </wp:positionV>
            <wp:extent cx="3213100" cy="2828925"/>
            <wp:effectExtent l="19050" t="0" r="6350" b="0"/>
            <wp:wrapSquare wrapText="bothSides"/>
            <wp:docPr id="6" name="obrázek 2" descr="http://www.vincentinum.cz/core/imgresampler.aspx?p=/UserFiles/Obrazky_nove/Chranene_bydleni/DSC_9546.jpg,35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http://www.vincentinum.cz/core/imgresampler.aspx?p=/UserFiles/Obrazky_nove/Chranene_bydleni/DSC_9546.jpg,350,233"/>
                    <pic:cNvPicPr>
                      <a:picLocks noChangeAspect="1" noChangeArrowheads="1"/>
                    </pic:cNvPicPr>
                  </pic:nvPicPr>
                  <pic:blipFill>
                    <a:blip r:embed="rId50" cstate="print"/>
                    <a:srcRect/>
                    <a:stretch>
                      <a:fillRect/>
                    </a:stretch>
                  </pic:blipFill>
                  <pic:spPr bwMode="auto">
                    <a:xfrm>
                      <a:off x="0" y="0"/>
                      <a:ext cx="3213100" cy="2828925"/>
                    </a:xfrm>
                    <a:prstGeom prst="rect">
                      <a:avLst/>
                    </a:prstGeom>
                    <a:noFill/>
                    <a:ln w="9525">
                      <a:noFill/>
                      <a:miter lim="800000"/>
                      <a:headEnd/>
                      <a:tailEnd/>
                    </a:ln>
                  </pic:spPr>
                </pic:pic>
              </a:graphicData>
            </a:graphic>
          </wp:anchor>
        </w:drawing>
      </w:r>
      <w:r>
        <w:rPr>
          <w:noProof/>
          <w:color w:val="000080"/>
          <w:sz w:val="22"/>
          <w:szCs w:val="22"/>
        </w:rPr>
        <w:drawing>
          <wp:inline distT="0" distB="0" distL="0" distR="0">
            <wp:extent cx="2085975" cy="2867025"/>
            <wp:effectExtent l="19050" t="0" r="9525" b="0"/>
            <wp:docPr id="32" name="obrázek 32" descr="Vincentinu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incentinum 2"/>
                    <pic:cNvPicPr>
                      <a:picLocks noChangeAspect="1" noChangeArrowheads="1"/>
                    </pic:cNvPicPr>
                  </pic:nvPicPr>
                  <pic:blipFill>
                    <a:blip r:embed="rId51" cstate="print"/>
                    <a:srcRect/>
                    <a:stretch>
                      <a:fillRect/>
                    </a:stretch>
                  </pic:blipFill>
                  <pic:spPr bwMode="auto">
                    <a:xfrm>
                      <a:off x="0" y="0"/>
                      <a:ext cx="2085975" cy="2867025"/>
                    </a:xfrm>
                    <a:prstGeom prst="rect">
                      <a:avLst/>
                    </a:prstGeom>
                    <a:noFill/>
                    <a:ln w="9525">
                      <a:noFill/>
                      <a:miter lim="800000"/>
                      <a:headEnd/>
                      <a:tailEnd/>
                    </a:ln>
                  </pic:spPr>
                </pic:pic>
              </a:graphicData>
            </a:graphic>
          </wp:inline>
        </w:drawing>
      </w:r>
      <w:r w:rsidR="00187B4D">
        <w:rPr>
          <w:b/>
          <w:sz w:val="22"/>
          <w:szCs w:val="22"/>
        </w:rPr>
        <w:br w:type="page"/>
      </w:r>
      <w:r w:rsidR="0056559E" w:rsidRPr="006266F5">
        <w:rPr>
          <w:b/>
          <w:sz w:val="22"/>
          <w:szCs w:val="22"/>
        </w:rPr>
        <w:lastRenderedPageBreak/>
        <w:t>Oblast intervence: 3.2</w:t>
      </w:r>
      <w:r w:rsidR="0056559E" w:rsidRPr="00DA2235">
        <w:rPr>
          <w:b/>
          <w:sz w:val="22"/>
          <w:szCs w:val="22"/>
        </w:rPr>
        <w:t xml:space="preserve"> </w:t>
      </w:r>
      <w:r w:rsidR="0056559E" w:rsidRPr="00DA2235">
        <w:rPr>
          <w:b/>
          <w:bCs/>
          <w:iCs/>
          <w:sz w:val="22"/>
          <w:szCs w:val="22"/>
        </w:rPr>
        <w:t>Služby v oblasti veřejného zdraví</w:t>
      </w:r>
    </w:p>
    <w:p w:rsidR="0056559E" w:rsidRPr="004F026A" w:rsidRDefault="0056559E" w:rsidP="00A4794E">
      <w:pPr>
        <w:spacing w:before="60"/>
        <w:jc w:val="both"/>
        <w:rPr>
          <w:sz w:val="22"/>
          <w:szCs w:val="22"/>
        </w:rPr>
      </w:pPr>
      <w:r w:rsidRPr="00DA2235">
        <w:rPr>
          <w:b/>
          <w:sz w:val="22"/>
          <w:szCs w:val="22"/>
        </w:rPr>
        <w:t>Název projektu, registrační</w:t>
      </w:r>
      <w:r w:rsidRPr="004F026A">
        <w:rPr>
          <w:b/>
          <w:sz w:val="22"/>
          <w:szCs w:val="22"/>
        </w:rPr>
        <w:t xml:space="preserve"> číslo</w:t>
      </w:r>
      <w:r w:rsidR="00A4794E" w:rsidRPr="004F026A">
        <w:rPr>
          <w:bCs/>
          <w:sz w:val="22"/>
          <w:szCs w:val="22"/>
        </w:rPr>
        <w:t xml:space="preserve"> Modernizace </w:t>
      </w:r>
      <w:r w:rsidR="00792DFF">
        <w:rPr>
          <w:bCs/>
          <w:sz w:val="22"/>
          <w:szCs w:val="22"/>
        </w:rPr>
        <w:t>a obnova přístrojového</w:t>
      </w:r>
      <w:r w:rsidR="00A4794E" w:rsidRPr="004F026A">
        <w:rPr>
          <w:bCs/>
          <w:sz w:val="22"/>
          <w:szCs w:val="22"/>
        </w:rPr>
        <w:t xml:space="preserve"> vybavení </w:t>
      </w:r>
      <w:r w:rsidR="00792DFF">
        <w:rPr>
          <w:bCs/>
          <w:sz w:val="22"/>
          <w:szCs w:val="22"/>
        </w:rPr>
        <w:t>Iktového centra Nemocnice Jihlava</w:t>
      </w:r>
      <w:r w:rsidR="0042682A" w:rsidRPr="004F026A">
        <w:rPr>
          <w:bCs/>
          <w:sz w:val="22"/>
          <w:szCs w:val="22"/>
        </w:rPr>
        <w:t>, CZ.1.06/3.2.01/0</w:t>
      </w:r>
      <w:r w:rsidR="00792DFF">
        <w:rPr>
          <w:bCs/>
          <w:sz w:val="22"/>
          <w:szCs w:val="22"/>
        </w:rPr>
        <w:t>8</w:t>
      </w:r>
      <w:r w:rsidR="0042682A" w:rsidRPr="004F026A">
        <w:rPr>
          <w:bCs/>
          <w:sz w:val="22"/>
          <w:szCs w:val="22"/>
        </w:rPr>
        <w:t>.0</w:t>
      </w:r>
      <w:r w:rsidR="00792DFF">
        <w:rPr>
          <w:bCs/>
          <w:sz w:val="22"/>
          <w:szCs w:val="22"/>
        </w:rPr>
        <w:t>7638</w:t>
      </w:r>
    </w:p>
    <w:p w:rsidR="0056559E" w:rsidRPr="004F026A" w:rsidRDefault="0056559E" w:rsidP="0056559E">
      <w:pPr>
        <w:spacing w:before="60"/>
        <w:jc w:val="both"/>
        <w:rPr>
          <w:b/>
          <w:bCs/>
          <w:sz w:val="22"/>
          <w:szCs w:val="22"/>
        </w:rPr>
      </w:pPr>
      <w:r w:rsidRPr="004F026A">
        <w:rPr>
          <w:b/>
          <w:sz w:val="22"/>
          <w:szCs w:val="22"/>
        </w:rPr>
        <w:t>Příjemce:</w:t>
      </w:r>
      <w:r w:rsidRPr="004F026A">
        <w:rPr>
          <w:sz w:val="22"/>
          <w:szCs w:val="22"/>
        </w:rPr>
        <w:t xml:space="preserve"> </w:t>
      </w:r>
      <w:r w:rsidR="00792DFF">
        <w:rPr>
          <w:bCs/>
          <w:sz w:val="22"/>
          <w:szCs w:val="22"/>
        </w:rPr>
        <w:t>Nemocnice Jihlava, příspěvková organizace</w:t>
      </w:r>
    </w:p>
    <w:p w:rsidR="0056559E" w:rsidRPr="002A0C7C" w:rsidRDefault="00B70C19" w:rsidP="005C44D7">
      <w:pPr>
        <w:jc w:val="both"/>
        <w:rPr>
          <w:sz w:val="22"/>
          <w:szCs w:val="22"/>
        </w:rPr>
      </w:pPr>
      <w:r w:rsidRPr="002A0C7C">
        <w:rPr>
          <w:b/>
          <w:sz w:val="22"/>
          <w:szCs w:val="22"/>
        </w:rPr>
        <w:t>Financování projek</w:t>
      </w:r>
      <w:r w:rsidR="00AC25E4" w:rsidRPr="002A0C7C">
        <w:rPr>
          <w:b/>
          <w:sz w:val="22"/>
          <w:szCs w:val="22"/>
        </w:rPr>
        <w:t>t</w:t>
      </w:r>
      <w:r w:rsidRPr="002A0C7C">
        <w:rPr>
          <w:b/>
          <w:sz w:val="22"/>
          <w:szCs w:val="22"/>
        </w:rPr>
        <w:t>u</w:t>
      </w:r>
      <w:r w:rsidR="0056559E" w:rsidRPr="002A0C7C">
        <w:rPr>
          <w:b/>
          <w:sz w:val="22"/>
          <w:szCs w:val="22"/>
        </w:rPr>
        <w:t xml:space="preserve">: </w:t>
      </w:r>
      <w:r w:rsidR="00AC25E4" w:rsidRPr="002A0C7C">
        <w:rPr>
          <w:sz w:val="22"/>
          <w:szCs w:val="22"/>
        </w:rPr>
        <w:t xml:space="preserve">celkový rozpočet </w:t>
      </w:r>
      <w:r w:rsidR="00792DFF">
        <w:rPr>
          <w:sz w:val="22"/>
          <w:szCs w:val="22"/>
        </w:rPr>
        <w:t>20 161 776</w:t>
      </w:r>
      <w:r w:rsidR="0042682A" w:rsidRPr="002A0C7C">
        <w:rPr>
          <w:sz w:val="22"/>
          <w:szCs w:val="22"/>
        </w:rPr>
        <w:t xml:space="preserve"> Kč</w:t>
      </w:r>
      <w:r w:rsidR="00AC25E4" w:rsidRPr="002A0C7C">
        <w:rPr>
          <w:sz w:val="22"/>
          <w:szCs w:val="22"/>
        </w:rPr>
        <w:t xml:space="preserve">, z toho </w:t>
      </w:r>
      <w:r w:rsidR="00792DFF">
        <w:rPr>
          <w:sz w:val="22"/>
          <w:szCs w:val="22"/>
        </w:rPr>
        <w:t>17 137 509</w:t>
      </w:r>
      <w:r w:rsidR="0042682A" w:rsidRPr="002A0C7C">
        <w:rPr>
          <w:sz w:val="22"/>
          <w:szCs w:val="22"/>
        </w:rPr>
        <w:t xml:space="preserve"> Kč </w:t>
      </w:r>
      <w:r w:rsidR="00AC25E4" w:rsidRPr="002A0C7C">
        <w:rPr>
          <w:sz w:val="22"/>
          <w:szCs w:val="22"/>
        </w:rPr>
        <w:t xml:space="preserve">příspěvek SF a </w:t>
      </w:r>
      <w:r w:rsidR="00792DFF">
        <w:rPr>
          <w:sz w:val="22"/>
          <w:szCs w:val="22"/>
        </w:rPr>
        <w:t>3</w:t>
      </w:r>
      <w:r w:rsidR="002A0C7C" w:rsidRPr="002A0C7C">
        <w:rPr>
          <w:sz w:val="22"/>
          <w:szCs w:val="22"/>
        </w:rPr>
        <w:t> </w:t>
      </w:r>
      <w:r w:rsidR="00792DFF">
        <w:rPr>
          <w:sz w:val="22"/>
          <w:szCs w:val="22"/>
        </w:rPr>
        <w:t>024</w:t>
      </w:r>
      <w:r w:rsidR="002A0C7C" w:rsidRPr="002A0C7C">
        <w:rPr>
          <w:sz w:val="22"/>
          <w:szCs w:val="22"/>
        </w:rPr>
        <w:t> </w:t>
      </w:r>
      <w:r w:rsidR="00792DFF">
        <w:rPr>
          <w:sz w:val="22"/>
          <w:szCs w:val="22"/>
        </w:rPr>
        <w:t>267</w:t>
      </w:r>
      <w:r w:rsidR="0042682A" w:rsidRPr="002A0C7C">
        <w:rPr>
          <w:sz w:val="22"/>
          <w:szCs w:val="22"/>
        </w:rPr>
        <w:t xml:space="preserve"> Kč </w:t>
      </w:r>
      <w:r w:rsidR="00AC25E4" w:rsidRPr="002A0C7C">
        <w:rPr>
          <w:sz w:val="22"/>
          <w:szCs w:val="22"/>
        </w:rPr>
        <w:t xml:space="preserve">příspěvek </w:t>
      </w:r>
      <w:r w:rsidR="002A0C7C" w:rsidRPr="002A0C7C">
        <w:rPr>
          <w:sz w:val="22"/>
          <w:szCs w:val="22"/>
        </w:rPr>
        <w:t>z národních veřejných prostředků</w:t>
      </w:r>
    </w:p>
    <w:p w:rsidR="004C2E0E" w:rsidRDefault="004C2E0E" w:rsidP="004C2E0E">
      <w:pPr>
        <w:spacing w:line="276" w:lineRule="auto"/>
        <w:jc w:val="both"/>
        <w:rPr>
          <w:sz w:val="22"/>
          <w:szCs w:val="22"/>
        </w:rPr>
      </w:pPr>
    </w:p>
    <w:p w:rsidR="00FF4251" w:rsidRDefault="00FF4251" w:rsidP="00FF4251">
      <w:pPr>
        <w:jc w:val="both"/>
        <w:rPr>
          <w:sz w:val="22"/>
          <w:szCs w:val="22"/>
        </w:rPr>
      </w:pPr>
      <w:r w:rsidRPr="00FF4251">
        <w:rPr>
          <w:sz w:val="22"/>
          <w:szCs w:val="22"/>
        </w:rPr>
        <w:t xml:space="preserve">Realizace projektu umožní doplnění a modernizaci přístrojového vybavení Iktového centra Nemocnice Jihlava na úroveň splňující požadavky standardů Ministerstva zdravotnictví. Jedná se o jediné pracoviště v kraji Vysočina zařazené ministerstvem do sítě Iktových center. Nemocnice Jihlava má proto povinnost zabezpečovat tuto vysoce </w:t>
      </w:r>
      <w:proofErr w:type="spellStart"/>
      <w:r w:rsidRPr="00FF4251">
        <w:rPr>
          <w:sz w:val="22"/>
          <w:szCs w:val="22"/>
        </w:rPr>
        <w:t>specializováno</w:t>
      </w:r>
      <w:r w:rsidR="00413D73">
        <w:rPr>
          <w:sz w:val="22"/>
          <w:szCs w:val="22"/>
        </w:rPr>
        <w:t>u</w:t>
      </w:r>
      <w:proofErr w:type="spellEnd"/>
      <w:r w:rsidRPr="00FF4251">
        <w:rPr>
          <w:sz w:val="22"/>
          <w:szCs w:val="22"/>
        </w:rPr>
        <w:t xml:space="preserve"> péči pro všechny pacienty spádového území, tvořeného především územím kraje. Cílovou skupinou jsou osoby s rizikem cévní mozkové příhody či pacienti již postiženi tímto onemocněním.</w:t>
      </w:r>
    </w:p>
    <w:p w:rsidR="00FF4251" w:rsidRPr="00FF4251" w:rsidRDefault="00FF4251" w:rsidP="00FF4251">
      <w:pPr>
        <w:jc w:val="both"/>
        <w:rPr>
          <w:sz w:val="22"/>
          <w:szCs w:val="22"/>
        </w:rPr>
      </w:pPr>
    </w:p>
    <w:p w:rsidR="00FF4251" w:rsidRPr="00FF4251" w:rsidRDefault="00FF4251" w:rsidP="00FF4251">
      <w:pPr>
        <w:jc w:val="both"/>
        <w:rPr>
          <w:sz w:val="22"/>
          <w:szCs w:val="22"/>
        </w:rPr>
      </w:pPr>
      <w:r w:rsidRPr="00FF4251">
        <w:rPr>
          <w:sz w:val="22"/>
          <w:szCs w:val="22"/>
        </w:rPr>
        <w:t xml:space="preserve">V rámci projektu dojde k pořízení či obměně přístrojového vybavení Iktového centra Nemocnice Jihlava, </w:t>
      </w:r>
      <w:proofErr w:type="spellStart"/>
      <w:r w:rsidRPr="00FF4251">
        <w:rPr>
          <w:sz w:val="22"/>
          <w:szCs w:val="22"/>
        </w:rPr>
        <w:t>p.o</w:t>
      </w:r>
      <w:proofErr w:type="spellEnd"/>
      <w:r w:rsidRPr="00FF4251">
        <w:rPr>
          <w:sz w:val="22"/>
          <w:szCs w:val="22"/>
        </w:rPr>
        <w:t>. Na dodavatele požadované zdravotnické technologie bude realizov</w:t>
      </w:r>
      <w:r w:rsidR="00012366">
        <w:rPr>
          <w:sz w:val="22"/>
          <w:szCs w:val="22"/>
        </w:rPr>
        <w:t>á</w:t>
      </w:r>
      <w:r w:rsidRPr="00FF4251">
        <w:rPr>
          <w:sz w:val="22"/>
          <w:szCs w:val="22"/>
        </w:rPr>
        <w:t xml:space="preserve">no výběrové řízení (zakázky malého rozsahu 1. kategorie, typ A). Budou organizována i dvě VŘ kategorie A do </w:t>
      </w:r>
      <w:r w:rsidR="00413D73">
        <w:rPr>
          <w:sz w:val="22"/>
          <w:szCs w:val="22"/>
        </w:rPr>
        <w:br/>
      </w:r>
      <w:r w:rsidRPr="00FF4251">
        <w:rPr>
          <w:sz w:val="22"/>
          <w:szCs w:val="22"/>
        </w:rPr>
        <w:t xml:space="preserve">200 tis. </w:t>
      </w:r>
      <w:r w:rsidR="00413D73">
        <w:rPr>
          <w:sz w:val="22"/>
          <w:szCs w:val="22"/>
        </w:rPr>
        <w:t>K</w:t>
      </w:r>
      <w:r w:rsidRPr="00FF4251">
        <w:rPr>
          <w:sz w:val="22"/>
          <w:szCs w:val="22"/>
        </w:rPr>
        <w:t>č na management projektu a zajištění publicity projektu.</w:t>
      </w:r>
    </w:p>
    <w:p w:rsidR="00FF4251" w:rsidRDefault="00FF4251" w:rsidP="00FF4251">
      <w:pPr>
        <w:jc w:val="both"/>
        <w:rPr>
          <w:sz w:val="22"/>
          <w:szCs w:val="22"/>
        </w:rPr>
      </w:pPr>
    </w:p>
    <w:p w:rsidR="00FF4251" w:rsidRPr="00FF4251" w:rsidRDefault="00FF4251" w:rsidP="00FF4251">
      <w:pPr>
        <w:jc w:val="both"/>
        <w:rPr>
          <w:sz w:val="22"/>
          <w:szCs w:val="22"/>
        </w:rPr>
      </w:pPr>
      <w:r w:rsidRPr="00FF4251">
        <w:rPr>
          <w:sz w:val="22"/>
          <w:szCs w:val="22"/>
        </w:rPr>
        <w:t>V rámci projektu bude též zajištěna jeho nezbytná publicita - pamětní deska, vydání tiskové zprávy, zajištění konferencí a publicita na internetových stránkách žadatele.</w:t>
      </w:r>
    </w:p>
    <w:p w:rsidR="00FF4251" w:rsidRDefault="00FF4251" w:rsidP="00FF4251">
      <w:pPr>
        <w:jc w:val="both"/>
        <w:rPr>
          <w:sz w:val="22"/>
          <w:szCs w:val="22"/>
        </w:rPr>
      </w:pPr>
    </w:p>
    <w:p w:rsidR="00FF4251" w:rsidRPr="00FF4251" w:rsidRDefault="00FF4251" w:rsidP="00FF4251">
      <w:pPr>
        <w:jc w:val="both"/>
        <w:rPr>
          <w:sz w:val="22"/>
          <w:szCs w:val="22"/>
        </w:rPr>
      </w:pPr>
      <w:r w:rsidRPr="00FF4251">
        <w:rPr>
          <w:sz w:val="22"/>
          <w:szCs w:val="22"/>
        </w:rPr>
        <w:t xml:space="preserve">Projekt bude realizován jako </w:t>
      </w:r>
      <w:proofErr w:type="spellStart"/>
      <w:r w:rsidRPr="00FF4251">
        <w:rPr>
          <w:sz w:val="22"/>
          <w:szCs w:val="22"/>
        </w:rPr>
        <w:t>jednoetapový</w:t>
      </w:r>
      <w:proofErr w:type="spellEnd"/>
      <w:r w:rsidRPr="00FF4251">
        <w:rPr>
          <w:sz w:val="22"/>
          <w:szCs w:val="22"/>
        </w:rPr>
        <w:t xml:space="preserve">. Počátek realizace </w:t>
      </w:r>
      <w:r w:rsidR="00D541BF">
        <w:rPr>
          <w:sz w:val="22"/>
          <w:szCs w:val="22"/>
        </w:rPr>
        <w:t>byl</w:t>
      </w:r>
      <w:r w:rsidRPr="00FF4251">
        <w:rPr>
          <w:sz w:val="22"/>
          <w:szCs w:val="22"/>
        </w:rPr>
        <w:t xml:space="preserve"> 1.1.201</w:t>
      </w:r>
      <w:r w:rsidR="00D541BF">
        <w:rPr>
          <w:sz w:val="22"/>
          <w:szCs w:val="22"/>
        </w:rPr>
        <w:t>2</w:t>
      </w:r>
      <w:r w:rsidRPr="00FF4251">
        <w:rPr>
          <w:sz w:val="22"/>
          <w:szCs w:val="22"/>
        </w:rPr>
        <w:t>, ukončení 1</w:t>
      </w:r>
      <w:r w:rsidR="00D541BF">
        <w:rPr>
          <w:sz w:val="22"/>
          <w:szCs w:val="22"/>
        </w:rPr>
        <w:t>5</w:t>
      </w:r>
      <w:r w:rsidRPr="00FF4251">
        <w:rPr>
          <w:sz w:val="22"/>
          <w:szCs w:val="22"/>
        </w:rPr>
        <w:t>.</w:t>
      </w:r>
      <w:r w:rsidR="00D541BF">
        <w:rPr>
          <w:sz w:val="22"/>
          <w:szCs w:val="22"/>
        </w:rPr>
        <w:t>1</w:t>
      </w:r>
      <w:r w:rsidRPr="00FF4251">
        <w:rPr>
          <w:sz w:val="22"/>
          <w:szCs w:val="22"/>
        </w:rPr>
        <w:t>.201</w:t>
      </w:r>
      <w:r w:rsidR="00D541BF">
        <w:rPr>
          <w:sz w:val="22"/>
          <w:szCs w:val="22"/>
        </w:rPr>
        <w:t>3</w:t>
      </w:r>
      <w:r w:rsidRPr="00FF4251">
        <w:rPr>
          <w:sz w:val="22"/>
          <w:szCs w:val="22"/>
        </w:rPr>
        <w:t xml:space="preserve"> (délka projektu </w:t>
      </w:r>
      <w:r w:rsidR="00D541BF">
        <w:rPr>
          <w:sz w:val="22"/>
          <w:szCs w:val="22"/>
        </w:rPr>
        <w:t>byla</w:t>
      </w:r>
      <w:r w:rsidRPr="00FF4251">
        <w:rPr>
          <w:sz w:val="22"/>
          <w:szCs w:val="22"/>
        </w:rPr>
        <w:t xml:space="preserve"> 1</w:t>
      </w:r>
      <w:r w:rsidR="00D541BF">
        <w:rPr>
          <w:sz w:val="22"/>
          <w:szCs w:val="22"/>
        </w:rPr>
        <w:t>2,5</w:t>
      </w:r>
      <w:r w:rsidRPr="00FF4251">
        <w:rPr>
          <w:sz w:val="22"/>
          <w:szCs w:val="22"/>
        </w:rPr>
        <w:t xml:space="preserve"> měsíc</w:t>
      </w:r>
      <w:r w:rsidR="007421AD">
        <w:rPr>
          <w:sz w:val="22"/>
          <w:szCs w:val="22"/>
        </w:rPr>
        <w:t>e</w:t>
      </w:r>
      <w:r w:rsidRPr="00FF4251">
        <w:rPr>
          <w:sz w:val="22"/>
          <w:szCs w:val="22"/>
        </w:rPr>
        <w:t>).</w:t>
      </w:r>
    </w:p>
    <w:p w:rsidR="00FF4251" w:rsidRDefault="00FF4251" w:rsidP="00FF4251">
      <w:pPr>
        <w:jc w:val="both"/>
        <w:rPr>
          <w:sz w:val="22"/>
          <w:szCs w:val="22"/>
        </w:rPr>
      </w:pPr>
    </w:p>
    <w:p w:rsidR="00FF4251" w:rsidRPr="00FF4251" w:rsidRDefault="00FF4251" w:rsidP="00FF4251">
      <w:pPr>
        <w:jc w:val="both"/>
        <w:rPr>
          <w:sz w:val="22"/>
          <w:szCs w:val="22"/>
        </w:rPr>
      </w:pPr>
      <w:r w:rsidRPr="00FF4251">
        <w:rPr>
          <w:sz w:val="22"/>
          <w:szCs w:val="22"/>
        </w:rPr>
        <w:t xml:space="preserve">Nositelem projektu je Nemocnice Jihlava, samostatná iktová jednotka je umístěna v rámci Neurologického oddělení. </w:t>
      </w:r>
    </w:p>
    <w:p w:rsidR="00FF4251" w:rsidRDefault="00FF4251" w:rsidP="00FF4251">
      <w:pPr>
        <w:jc w:val="both"/>
        <w:rPr>
          <w:sz w:val="22"/>
          <w:szCs w:val="22"/>
        </w:rPr>
      </w:pPr>
    </w:p>
    <w:p w:rsidR="00FF4251" w:rsidRPr="00FF4251" w:rsidRDefault="00FF4251" w:rsidP="00FF4251">
      <w:pPr>
        <w:jc w:val="both"/>
        <w:rPr>
          <w:sz w:val="22"/>
          <w:szCs w:val="22"/>
        </w:rPr>
      </w:pPr>
      <w:r w:rsidRPr="00FF4251">
        <w:rPr>
          <w:sz w:val="22"/>
          <w:szCs w:val="22"/>
        </w:rPr>
        <w:t xml:space="preserve">Management nemocnice je přímo zapojen do přípravy a realizace projektu. Špičkoví odborníci centra, členové odborné společnosti, se přímo podílejí na stanovení potřeb, vymezení okruhu pořizovaných technologií, výběru dodavatelů, zapojení přístrojů a jejich uvedení do provozu, včetně proškolení personálu. </w:t>
      </w:r>
    </w:p>
    <w:p w:rsidR="00FF4251" w:rsidRDefault="00FF4251" w:rsidP="00FF4251">
      <w:pPr>
        <w:jc w:val="both"/>
        <w:rPr>
          <w:sz w:val="22"/>
          <w:szCs w:val="22"/>
        </w:rPr>
      </w:pPr>
    </w:p>
    <w:p w:rsidR="003720F3" w:rsidRDefault="00FF4251" w:rsidP="00FF4251">
      <w:pPr>
        <w:jc w:val="both"/>
        <w:rPr>
          <w:sz w:val="22"/>
          <w:szCs w:val="22"/>
        </w:rPr>
      </w:pPr>
      <w:r w:rsidRPr="00FF4251">
        <w:rPr>
          <w:sz w:val="22"/>
          <w:szCs w:val="22"/>
        </w:rPr>
        <w:t>Péči v Iktové</w:t>
      </w:r>
      <w:r w:rsidR="00322D58">
        <w:rPr>
          <w:sz w:val="22"/>
          <w:szCs w:val="22"/>
        </w:rPr>
        <w:t>m</w:t>
      </w:r>
      <w:r w:rsidRPr="00FF4251">
        <w:rPr>
          <w:sz w:val="22"/>
          <w:szCs w:val="22"/>
        </w:rPr>
        <w:t xml:space="preserve"> centru bude zajišťovat odborně zdatný lékařský a nelékařský personál.</w:t>
      </w:r>
    </w:p>
    <w:p w:rsidR="00FF4251" w:rsidRPr="002A0C7C" w:rsidRDefault="00FF4251" w:rsidP="00FF4251">
      <w:pPr>
        <w:jc w:val="both"/>
        <w:rPr>
          <w:sz w:val="22"/>
          <w:szCs w:val="22"/>
        </w:rPr>
      </w:pPr>
    </w:p>
    <w:p w:rsidR="009446AE" w:rsidRPr="002A0C7C" w:rsidRDefault="001F1D25" w:rsidP="003720F3">
      <w:pPr>
        <w:jc w:val="both"/>
        <w:rPr>
          <w:sz w:val="22"/>
          <w:szCs w:val="22"/>
        </w:rPr>
      </w:pPr>
      <w:r>
        <w:rPr>
          <w:bCs/>
          <w:noProof/>
        </w:rPr>
        <w:lastRenderedPageBreak/>
        <w:drawing>
          <wp:inline distT="0" distB="0" distL="0" distR="0">
            <wp:extent cx="5133975" cy="3409950"/>
            <wp:effectExtent l="19050" t="0" r="9525" b="0"/>
            <wp:docPr id="33" name="obrázek 33" descr="CL8G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8G7855"/>
                    <pic:cNvPicPr>
                      <a:picLocks noChangeAspect="1" noChangeArrowheads="1"/>
                    </pic:cNvPicPr>
                  </pic:nvPicPr>
                  <pic:blipFill>
                    <a:blip r:embed="rId52" cstate="print"/>
                    <a:srcRect/>
                    <a:stretch>
                      <a:fillRect/>
                    </a:stretch>
                  </pic:blipFill>
                  <pic:spPr bwMode="auto">
                    <a:xfrm>
                      <a:off x="0" y="0"/>
                      <a:ext cx="5133975" cy="3409950"/>
                    </a:xfrm>
                    <a:prstGeom prst="rect">
                      <a:avLst/>
                    </a:prstGeom>
                    <a:noFill/>
                    <a:ln w="9525">
                      <a:noFill/>
                      <a:miter lim="800000"/>
                      <a:headEnd/>
                      <a:tailEnd/>
                    </a:ln>
                  </pic:spPr>
                </pic:pic>
              </a:graphicData>
            </a:graphic>
          </wp:inline>
        </w:drawing>
      </w:r>
    </w:p>
    <w:p w:rsidR="00D47951" w:rsidRPr="00D47951" w:rsidRDefault="00CA3671" w:rsidP="00440C40">
      <w:pPr>
        <w:jc w:val="both"/>
        <w:rPr>
          <w:b/>
        </w:rPr>
      </w:pPr>
      <w:r>
        <w:rPr>
          <w:color w:val="FF0000"/>
          <w:sz w:val="22"/>
          <w:szCs w:val="22"/>
        </w:rPr>
        <w:t xml:space="preserve">           </w:t>
      </w:r>
    </w:p>
    <w:p w:rsidR="00D644B0" w:rsidRPr="00590AD6" w:rsidRDefault="00187B4D" w:rsidP="00462176">
      <w:pPr>
        <w:jc w:val="both"/>
        <w:rPr>
          <w:b/>
          <w:sz w:val="22"/>
          <w:szCs w:val="22"/>
        </w:rPr>
      </w:pPr>
      <w:r>
        <w:rPr>
          <w:b/>
          <w:sz w:val="22"/>
          <w:szCs w:val="22"/>
        </w:rPr>
        <w:br w:type="page"/>
      </w:r>
      <w:r w:rsidR="00D644B0" w:rsidRPr="006266F5">
        <w:rPr>
          <w:b/>
          <w:sz w:val="22"/>
          <w:szCs w:val="22"/>
        </w:rPr>
        <w:lastRenderedPageBreak/>
        <w:t>Oblast intervence: 3.3 Služby</w:t>
      </w:r>
      <w:r w:rsidR="00D644B0" w:rsidRPr="003218E6">
        <w:rPr>
          <w:b/>
          <w:sz w:val="22"/>
          <w:szCs w:val="22"/>
        </w:rPr>
        <w:t xml:space="preserve"> v oblasti zaměstnanosti</w:t>
      </w:r>
    </w:p>
    <w:p w:rsidR="00D644B0" w:rsidRPr="00780800" w:rsidRDefault="00D644B0" w:rsidP="00462176">
      <w:pPr>
        <w:jc w:val="both"/>
        <w:rPr>
          <w:sz w:val="22"/>
          <w:szCs w:val="22"/>
        </w:rPr>
      </w:pPr>
      <w:r w:rsidRPr="00B72432">
        <w:rPr>
          <w:b/>
          <w:sz w:val="22"/>
          <w:szCs w:val="22"/>
        </w:rPr>
        <w:t>Název projektu</w:t>
      </w:r>
      <w:r w:rsidR="00033FFF">
        <w:rPr>
          <w:b/>
          <w:sz w:val="22"/>
          <w:szCs w:val="22"/>
        </w:rPr>
        <w:t>, registrační číslo</w:t>
      </w:r>
      <w:r w:rsidRPr="00B72432">
        <w:rPr>
          <w:b/>
          <w:sz w:val="22"/>
          <w:szCs w:val="22"/>
        </w:rPr>
        <w:t>:</w:t>
      </w:r>
      <w:r w:rsidRPr="00B72432">
        <w:rPr>
          <w:sz w:val="22"/>
          <w:szCs w:val="22"/>
        </w:rPr>
        <w:t xml:space="preserve"> </w:t>
      </w:r>
      <w:r w:rsidR="00CE107E">
        <w:rPr>
          <w:sz w:val="22"/>
        </w:rPr>
        <w:t>Vybudování informačně-vzdělávacího střediska v Jihočeském kraji</w:t>
      </w:r>
      <w:r w:rsidR="000702E9">
        <w:rPr>
          <w:sz w:val="22"/>
        </w:rPr>
        <w:t>,</w:t>
      </w:r>
      <w:r w:rsidR="00462176">
        <w:rPr>
          <w:sz w:val="22"/>
        </w:rPr>
        <w:t xml:space="preserve"> </w:t>
      </w:r>
      <w:r w:rsidR="000702E9" w:rsidRPr="000702E9">
        <w:rPr>
          <w:sz w:val="22"/>
          <w:szCs w:val="22"/>
        </w:rPr>
        <w:t>CZ.1.06/3.3.00/0</w:t>
      </w:r>
      <w:r w:rsidR="00CE107E">
        <w:rPr>
          <w:sz w:val="22"/>
          <w:szCs w:val="22"/>
        </w:rPr>
        <w:t>5</w:t>
      </w:r>
      <w:r w:rsidR="000702E9" w:rsidRPr="000702E9">
        <w:rPr>
          <w:sz w:val="22"/>
          <w:szCs w:val="22"/>
        </w:rPr>
        <w:t>.0</w:t>
      </w:r>
      <w:r w:rsidR="00462176">
        <w:rPr>
          <w:sz w:val="22"/>
          <w:szCs w:val="22"/>
        </w:rPr>
        <w:t>7</w:t>
      </w:r>
      <w:r w:rsidR="00CE107E">
        <w:rPr>
          <w:sz w:val="22"/>
          <w:szCs w:val="22"/>
        </w:rPr>
        <w:t>566</w:t>
      </w:r>
    </w:p>
    <w:p w:rsidR="00D644B0" w:rsidRPr="00B72432" w:rsidRDefault="00D644B0" w:rsidP="00462176">
      <w:pPr>
        <w:ind w:left="993" w:hanging="993"/>
        <w:jc w:val="both"/>
        <w:rPr>
          <w:sz w:val="22"/>
          <w:szCs w:val="22"/>
        </w:rPr>
      </w:pPr>
      <w:r w:rsidRPr="00B72432">
        <w:rPr>
          <w:b/>
          <w:sz w:val="22"/>
          <w:szCs w:val="22"/>
        </w:rPr>
        <w:t>Příjemce:</w:t>
      </w:r>
      <w:r w:rsidRPr="00B72432">
        <w:rPr>
          <w:sz w:val="22"/>
          <w:szCs w:val="22"/>
        </w:rPr>
        <w:t xml:space="preserve"> </w:t>
      </w:r>
      <w:r w:rsidR="00CE107E" w:rsidRPr="00C8524D">
        <w:rPr>
          <w:sz w:val="22"/>
          <w:szCs w:val="22"/>
        </w:rPr>
        <w:t>Vyšší odborná škola, Střední škola, Centrum odborné přípravy, Sezimovo Ústí, Budějovická 421</w:t>
      </w:r>
    </w:p>
    <w:p w:rsidR="000843A3" w:rsidRDefault="000843A3" w:rsidP="00462176">
      <w:pPr>
        <w:jc w:val="both"/>
        <w:rPr>
          <w:sz w:val="22"/>
          <w:szCs w:val="22"/>
        </w:rPr>
      </w:pPr>
      <w:r>
        <w:rPr>
          <w:b/>
          <w:sz w:val="22"/>
          <w:szCs w:val="22"/>
        </w:rPr>
        <w:t>Financování</w:t>
      </w:r>
      <w:r w:rsidR="00D644B0" w:rsidRPr="00B72432">
        <w:rPr>
          <w:b/>
          <w:sz w:val="22"/>
          <w:szCs w:val="22"/>
        </w:rPr>
        <w:t xml:space="preserve"> projektu</w:t>
      </w:r>
      <w:r w:rsidR="00D644B0">
        <w:rPr>
          <w:b/>
          <w:sz w:val="22"/>
          <w:szCs w:val="22"/>
        </w:rPr>
        <w:t>:</w:t>
      </w:r>
      <w:r w:rsidR="00D644B0" w:rsidRPr="00B72432">
        <w:rPr>
          <w:b/>
          <w:sz w:val="22"/>
          <w:szCs w:val="22"/>
        </w:rPr>
        <w:t xml:space="preserve"> </w:t>
      </w:r>
      <w:r w:rsidR="00D5797E" w:rsidRPr="0015143C">
        <w:rPr>
          <w:sz w:val="22"/>
          <w:szCs w:val="22"/>
        </w:rPr>
        <w:t>celkový rozpočet</w:t>
      </w:r>
      <w:r w:rsidR="00CE107E">
        <w:rPr>
          <w:sz w:val="22"/>
          <w:szCs w:val="22"/>
        </w:rPr>
        <w:t xml:space="preserve"> 26</w:t>
      </w:r>
      <w:r w:rsidR="00E06175">
        <w:rPr>
          <w:color w:val="000000"/>
          <w:sz w:val="22"/>
          <w:szCs w:val="18"/>
        </w:rPr>
        <w:t> </w:t>
      </w:r>
      <w:r w:rsidR="00CE107E">
        <w:rPr>
          <w:color w:val="000000"/>
          <w:sz w:val="22"/>
          <w:szCs w:val="18"/>
        </w:rPr>
        <w:t>100</w:t>
      </w:r>
      <w:r w:rsidR="00E06175">
        <w:rPr>
          <w:color w:val="000000"/>
          <w:sz w:val="22"/>
          <w:szCs w:val="18"/>
        </w:rPr>
        <w:t xml:space="preserve"> </w:t>
      </w:r>
      <w:r w:rsidR="00CE107E">
        <w:rPr>
          <w:color w:val="000000"/>
          <w:sz w:val="22"/>
          <w:szCs w:val="18"/>
        </w:rPr>
        <w:t>00</w:t>
      </w:r>
      <w:r w:rsidR="00E06175">
        <w:rPr>
          <w:color w:val="000000"/>
          <w:sz w:val="22"/>
          <w:szCs w:val="18"/>
        </w:rPr>
        <w:t>0</w:t>
      </w:r>
      <w:r w:rsidR="00D5797E" w:rsidRPr="00CF5C51">
        <w:rPr>
          <w:color w:val="000000"/>
          <w:sz w:val="22"/>
          <w:szCs w:val="18"/>
        </w:rPr>
        <w:t xml:space="preserve"> Kč</w:t>
      </w:r>
      <w:r w:rsidR="00D5797E" w:rsidRPr="00CF5C51">
        <w:rPr>
          <w:sz w:val="22"/>
          <w:szCs w:val="22"/>
        </w:rPr>
        <w:t xml:space="preserve">, </w:t>
      </w:r>
      <w:r w:rsidR="00D5797E">
        <w:rPr>
          <w:sz w:val="22"/>
          <w:szCs w:val="22"/>
        </w:rPr>
        <w:t>z</w:t>
      </w:r>
      <w:r w:rsidR="00F43EFC">
        <w:rPr>
          <w:sz w:val="22"/>
          <w:szCs w:val="22"/>
        </w:rPr>
        <w:t xml:space="preserve"> toho </w:t>
      </w:r>
      <w:r w:rsidR="00CE107E">
        <w:rPr>
          <w:sz w:val="22"/>
          <w:szCs w:val="22"/>
        </w:rPr>
        <w:t>22</w:t>
      </w:r>
      <w:r w:rsidR="00E06175">
        <w:rPr>
          <w:sz w:val="22"/>
          <w:szCs w:val="22"/>
        </w:rPr>
        <w:t> </w:t>
      </w:r>
      <w:r w:rsidR="00CE107E">
        <w:rPr>
          <w:sz w:val="22"/>
          <w:szCs w:val="22"/>
        </w:rPr>
        <w:t>185</w:t>
      </w:r>
      <w:r w:rsidR="00E06175">
        <w:rPr>
          <w:sz w:val="22"/>
          <w:szCs w:val="22"/>
        </w:rPr>
        <w:t xml:space="preserve"> </w:t>
      </w:r>
      <w:r w:rsidR="00CE107E">
        <w:rPr>
          <w:sz w:val="22"/>
          <w:szCs w:val="22"/>
        </w:rPr>
        <w:t>000</w:t>
      </w:r>
      <w:r w:rsidR="00D5797E" w:rsidRPr="00CF5C51">
        <w:rPr>
          <w:sz w:val="22"/>
          <w:szCs w:val="22"/>
        </w:rPr>
        <w:t xml:space="preserve"> Kč</w:t>
      </w:r>
      <w:r w:rsidR="00F43EFC">
        <w:rPr>
          <w:sz w:val="22"/>
          <w:szCs w:val="22"/>
        </w:rPr>
        <w:t xml:space="preserve"> ze strukturálních fondů</w:t>
      </w:r>
      <w:r w:rsidR="00D5797E" w:rsidRPr="00CF5C51">
        <w:rPr>
          <w:sz w:val="22"/>
          <w:szCs w:val="22"/>
        </w:rPr>
        <w:t xml:space="preserve">, </w:t>
      </w:r>
      <w:r w:rsidR="00F03895">
        <w:rPr>
          <w:sz w:val="22"/>
          <w:szCs w:val="22"/>
        </w:rPr>
        <w:t>3</w:t>
      </w:r>
      <w:r w:rsidR="00E06175">
        <w:rPr>
          <w:sz w:val="22"/>
          <w:szCs w:val="22"/>
        </w:rPr>
        <w:t> </w:t>
      </w:r>
      <w:r w:rsidR="00CE107E">
        <w:rPr>
          <w:sz w:val="22"/>
          <w:szCs w:val="22"/>
        </w:rPr>
        <w:t>915</w:t>
      </w:r>
      <w:r w:rsidR="00E06175">
        <w:rPr>
          <w:sz w:val="22"/>
          <w:szCs w:val="22"/>
        </w:rPr>
        <w:t xml:space="preserve"> 0</w:t>
      </w:r>
      <w:r w:rsidR="00CE107E">
        <w:rPr>
          <w:sz w:val="22"/>
          <w:szCs w:val="22"/>
        </w:rPr>
        <w:t>00</w:t>
      </w:r>
      <w:r w:rsidR="00D5797E" w:rsidRPr="00CF5C51">
        <w:rPr>
          <w:sz w:val="22"/>
          <w:szCs w:val="22"/>
        </w:rPr>
        <w:t xml:space="preserve"> Kč</w:t>
      </w:r>
      <w:r w:rsidR="00F03895">
        <w:rPr>
          <w:sz w:val="22"/>
          <w:szCs w:val="22"/>
        </w:rPr>
        <w:t xml:space="preserve"> </w:t>
      </w:r>
      <w:r w:rsidR="00E06175">
        <w:rPr>
          <w:sz w:val="22"/>
          <w:szCs w:val="22"/>
        </w:rPr>
        <w:t>ze státního</w:t>
      </w:r>
      <w:r w:rsidR="00467B88">
        <w:rPr>
          <w:sz w:val="22"/>
          <w:szCs w:val="22"/>
        </w:rPr>
        <w:t xml:space="preserve"> rozpočtu</w:t>
      </w:r>
      <w:r w:rsidR="00D5797E" w:rsidRPr="00CF5C51">
        <w:rPr>
          <w:sz w:val="22"/>
          <w:szCs w:val="22"/>
        </w:rPr>
        <w:t>.</w:t>
      </w:r>
    </w:p>
    <w:p w:rsidR="00134F2D" w:rsidRDefault="00134F2D" w:rsidP="00134F2D">
      <w:pPr>
        <w:jc w:val="both"/>
        <w:rPr>
          <w:sz w:val="22"/>
          <w:szCs w:val="22"/>
        </w:rPr>
      </w:pPr>
    </w:p>
    <w:p w:rsidR="002A715F" w:rsidRDefault="00CE107E" w:rsidP="00702F4F">
      <w:pPr>
        <w:jc w:val="both"/>
        <w:rPr>
          <w:sz w:val="22"/>
          <w:szCs w:val="22"/>
        </w:rPr>
      </w:pPr>
      <w:r w:rsidRPr="004D0049">
        <w:rPr>
          <w:sz w:val="22"/>
          <w:szCs w:val="22"/>
        </w:rPr>
        <w:t>Posláním projektu "Vybudování informačně-vzdělávacího střediska v Jihočeském kraji" (IVS) je prostřednictvím modernizace veřejných služeb zaměstnanosti zlepšit dostupnost a kvalitu informačních, poradenských a školících služeb pro zájemce o zaměstnání nejen z Jihočeského kraje.  IVS vybudované v budově střední školy v Sezimově Ústí nabí</w:t>
      </w:r>
      <w:r>
        <w:rPr>
          <w:sz w:val="22"/>
          <w:szCs w:val="22"/>
        </w:rPr>
        <w:t>zí</w:t>
      </w:r>
      <w:r w:rsidRPr="004D0049">
        <w:rPr>
          <w:sz w:val="22"/>
          <w:szCs w:val="22"/>
        </w:rPr>
        <w:t xml:space="preserve"> uchazečům o zaměstnání především z ohrožených skupin (dlouhodobě nezaměstnaní, absolventi a mladiství, osoby se ZP, lidé starší 50 let) a zaměstnancům ohroženým ukončením pracovního poměru širokou škálu poradenských a informačních služeb. Ve středisku vybaveném moderní ICT technikou získají </w:t>
      </w:r>
      <w:r>
        <w:rPr>
          <w:sz w:val="22"/>
          <w:szCs w:val="22"/>
        </w:rPr>
        <w:t xml:space="preserve">klienti </w:t>
      </w:r>
      <w:r w:rsidRPr="004D0049">
        <w:rPr>
          <w:sz w:val="22"/>
          <w:szCs w:val="22"/>
        </w:rPr>
        <w:t>od poradců informace o možnostech rekvalifikace, uplatnění na trhu práce a v pracovních a motivačních střediscích</w:t>
      </w:r>
      <w:r>
        <w:rPr>
          <w:sz w:val="22"/>
          <w:szCs w:val="22"/>
        </w:rPr>
        <w:t xml:space="preserve"> se prakticky seznámí </w:t>
      </w:r>
      <w:r w:rsidRPr="004D0049">
        <w:rPr>
          <w:sz w:val="22"/>
          <w:szCs w:val="22"/>
        </w:rPr>
        <w:t>s pracovními pozicemi</w:t>
      </w:r>
      <w:r>
        <w:rPr>
          <w:sz w:val="22"/>
          <w:szCs w:val="22"/>
        </w:rPr>
        <w:t>. Projekt je zaměřen zejména na podporu vzdělávání technického směru se zaměřením na výrobu, automatizaci, energetiku, zabezpečení budov, apod. Klientům budou poskytovány také komplexní informační a poradenské služby v oblasti celoživotního vzdělávání.</w:t>
      </w:r>
    </w:p>
    <w:p w:rsidR="00E06175" w:rsidRDefault="00E06175" w:rsidP="00E06175">
      <w:pPr>
        <w:jc w:val="both"/>
        <w:rPr>
          <w:sz w:val="22"/>
          <w:szCs w:val="22"/>
        </w:rPr>
      </w:pPr>
    </w:p>
    <w:p w:rsidR="00134F2D" w:rsidRDefault="001F1D25" w:rsidP="00626938">
      <w:pPr>
        <w:jc w:val="center"/>
        <w:rPr>
          <w:noProof/>
        </w:rPr>
      </w:pPr>
      <w:r>
        <w:rPr>
          <w:noProof/>
        </w:rPr>
        <w:drawing>
          <wp:inline distT="0" distB="0" distL="0" distR="0">
            <wp:extent cx="3619500" cy="2419350"/>
            <wp:effectExtent l="19050" t="0" r="0" b="0"/>
            <wp:docPr id="34" name="Obrázek 3" descr="K:\03 OBLAST INTERVENCE 3.3\IVS Jihočeský kraj\VSK na místě\02 - 10.07.2013\Fotodokumentace\2013_0711Sezimák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K:\03 OBLAST INTERVENCE 3.3\IVS Jihočeský kraj\VSK na místě\02 - 10.07.2013\Fotodokumentace\2013_0711Sezimák0086.JPG"/>
                    <pic:cNvPicPr>
                      <a:picLocks noChangeAspect="1" noChangeArrowheads="1"/>
                    </pic:cNvPicPr>
                  </pic:nvPicPr>
                  <pic:blipFill>
                    <a:blip r:embed="rId53" cstate="print"/>
                    <a:srcRect/>
                    <a:stretch>
                      <a:fillRect/>
                    </a:stretch>
                  </pic:blipFill>
                  <pic:spPr bwMode="auto">
                    <a:xfrm>
                      <a:off x="0" y="0"/>
                      <a:ext cx="3619500" cy="2419350"/>
                    </a:xfrm>
                    <a:prstGeom prst="rect">
                      <a:avLst/>
                    </a:prstGeom>
                    <a:noFill/>
                    <a:ln w="9525">
                      <a:noFill/>
                      <a:miter lim="800000"/>
                      <a:headEnd/>
                      <a:tailEnd/>
                    </a:ln>
                  </pic:spPr>
                </pic:pic>
              </a:graphicData>
            </a:graphic>
          </wp:inline>
        </w:drawing>
      </w:r>
    </w:p>
    <w:p w:rsidR="00CE107E" w:rsidRDefault="00CE107E" w:rsidP="00626938">
      <w:pPr>
        <w:jc w:val="center"/>
        <w:rPr>
          <w:noProof/>
        </w:rPr>
      </w:pPr>
    </w:p>
    <w:p w:rsidR="00CE107E" w:rsidRDefault="001F1D25" w:rsidP="00626938">
      <w:pPr>
        <w:jc w:val="center"/>
        <w:rPr>
          <w:i/>
        </w:rPr>
      </w:pPr>
      <w:r>
        <w:rPr>
          <w:noProof/>
        </w:rPr>
        <w:drawing>
          <wp:inline distT="0" distB="0" distL="0" distR="0">
            <wp:extent cx="3619500" cy="2390775"/>
            <wp:effectExtent l="19050" t="0" r="0" b="0"/>
            <wp:docPr id="35" name="Obrázek 4" descr="K:\03 OBLAST INTERVENCE 3.3\IVS Jihočeský kraj\VSK na místě\02 - 10.07.2013\Fotodokumentace\2013_0711Sezimák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K:\03 OBLAST INTERVENCE 3.3\IVS Jihočeský kraj\VSK na místě\02 - 10.07.2013\Fotodokumentace\2013_0711Sezimák0077.JPG"/>
                    <pic:cNvPicPr>
                      <a:picLocks noChangeAspect="1" noChangeArrowheads="1"/>
                    </pic:cNvPicPr>
                  </pic:nvPicPr>
                  <pic:blipFill>
                    <a:blip r:embed="rId54" cstate="print"/>
                    <a:srcRect/>
                    <a:stretch>
                      <a:fillRect/>
                    </a:stretch>
                  </pic:blipFill>
                  <pic:spPr bwMode="auto">
                    <a:xfrm>
                      <a:off x="0" y="0"/>
                      <a:ext cx="3619500" cy="2390775"/>
                    </a:xfrm>
                    <a:prstGeom prst="rect">
                      <a:avLst/>
                    </a:prstGeom>
                    <a:noFill/>
                    <a:ln w="9525">
                      <a:noFill/>
                      <a:miter lim="800000"/>
                      <a:headEnd/>
                      <a:tailEnd/>
                    </a:ln>
                  </pic:spPr>
                </pic:pic>
              </a:graphicData>
            </a:graphic>
          </wp:inline>
        </w:drawing>
      </w:r>
    </w:p>
    <w:p w:rsidR="00187B4D" w:rsidRDefault="00187B4D" w:rsidP="003E4A31">
      <w:pPr>
        <w:spacing w:before="60"/>
        <w:jc w:val="both"/>
        <w:rPr>
          <w:b/>
          <w:sz w:val="22"/>
          <w:szCs w:val="22"/>
        </w:rPr>
      </w:pPr>
    </w:p>
    <w:p w:rsidR="003E4A31" w:rsidRPr="003E4A31" w:rsidRDefault="00187B4D" w:rsidP="003E4A31">
      <w:pPr>
        <w:spacing w:before="60"/>
        <w:jc w:val="both"/>
        <w:rPr>
          <w:b/>
          <w:sz w:val="22"/>
          <w:szCs w:val="22"/>
        </w:rPr>
      </w:pPr>
      <w:r>
        <w:rPr>
          <w:b/>
          <w:sz w:val="22"/>
          <w:szCs w:val="22"/>
        </w:rPr>
        <w:br w:type="page"/>
      </w:r>
      <w:r w:rsidR="003E4A31" w:rsidRPr="006266F5">
        <w:rPr>
          <w:b/>
          <w:sz w:val="22"/>
          <w:szCs w:val="22"/>
        </w:rPr>
        <w:lastRenderedPageBreak/>
        <w:t>Oblast intervence: 3.4 Služby</w:t>
      </w:r>
      <w:r w:rsidR="003E4A31" w:rsidRPr="003218E6">
        <w:rPr>
          <w:b/>
          <w:sz w:val="22"/>
          <w:szCs w:val="22"/>
        </w:rPr>
        <w:t xml:space="preserve"> v oblasti bezpečnosti, prevence a řešení rizik</w:t>
      </w:r>
    </w:p>
    <w:p w:rsidR="003E4A31" w:rsidRPr="00C153FB" w:rsidRDefault="003E4A31" w:rsidP="009A6538">
      <w:pPr>
        <w:spacing w:before="60"/>
        <w:ind w:left="1843" w:hanging="1843"/>
        <w:jc w:val="both"/>
        <w:rPr>
          <w:sz w:val="22"/>
          <w:szCs w:val="22"/>
        </w:rPr>
      </w:pPr>
      <w:r w:rsidRPr="00C153FB">
        <w:rPr>
          <w:b/>
          <w:sz w:val="22"/>
          <w:szCs w:val="22"/>
        </w:rPr>
        <w:t>Název projektu</w:t>
      </w:r>
      <w:r w:rsidR="00033FFF">
        <w:rPr>
          <w:b/>
          <w:sz w:val="22"/>
          <w:szCs w:val="22"/>
        </w:rPr>
        <w:t>, registrační číslo</w:t>
      </w:r>
      <w:r w:rsidR="009A6538" w:rsidRPr="00FD616A">
        <w:rPr>
          <w:b/>
          <w:sz w:val="22"/>
          <w:szCs w:val="22"/>
        </w:rPr>
        <w:t xml:space="preserve">:   </w:t>
      </w:r>
      <w:r w:rsidR="00CE0B3B">
        <w:rPr>
          <w:sz w:val="22"/>
          <w:szCs w:val="22"/>
        </w:rPr>
        <w:t xml:space="preserve">Zvýšení akceschopnosti HZS </w:t>
      </w:r>
      <w:proofErr w:type="spellStart"/>
      <w:r w:rsidR="00CE0B3B">
        <w:rPr>
          <w:sz w:val="22"/>
          <w:szCs w:val="22"/>
        </w:rPr>
        <w:t>Jihomoravs</w:t>
      </w:r>
      <w:proofErr w:type="spellEnd"/>
      <w:r w:rsidR="00CE0B3B">
        <w:rPr>
          <w:sz w:val="22"/>
          <w:szCs w:val="22"/>
        </w:rPr>
        <w:t>. kraje pro záchranné a likvidační práce při živelních pohromách</w:t>
      </w:r>
      <w:r w:rsidR="009A6538" w:rsidRPr="009A6538">
        <w:rPr>
          <w:sz w:val="22"/>
          <w:szCs w:val="22"/>
        </w:rPr>
        <w:t>, CZ.1.06/3.4.00/</w:t>
      </w:r>
      <w:r w:rsidR="00CE0B3B">
        <w:rPr>
          <w:sz w:val="22"/>
          <w:szCs w:val="22"/>
        </w:rPr>
        <w:t>13</w:t>
      </w:r>
      <w:r w:rsidR="009A6538" w:rsidRPr="009A6538">
        <w:rPr>
          <w:sz w:val="22"/>
          <w:szCs w:val="22"/>
        </w:rPr>
        <w:t>.</w:t>
      </w:r>
      <w:r w:rsidR="00797CDB">
        <w:rPr>
          <w:sz w:val="22"/>
          <w:szCs w:val="22"/>
        </w:rPr>
        <w:t>0</w:t>
      </w:r>
      <w:r w:rsidR="00CE0B3B">
        <w:rPr>
          <w:sz w:val="22"/>
          <w:szCs w:val="22"/>
        </w:rPr>
        <w:t>8146</w:t>
      </w:r>
    </w:p>
    <w:p w:rsidR="003E4A31" w:rsidRPr="00C153FB" w:rsidRDefault="003E4A31" w:rsidP="003E4A31">
      <w:pPr>
        <w:spacing w:before="60"/>
        <w:jc w:val="both"/>
        <w:rPr>
          <w:sz w:val="22"/>
          <w:szCs w:val="22"/>
        </w:rPr>
      </w:pPr>
      <w:r w:rsidRPr="00C153FB">
        <w:rPr>
          <w:b/>
          <w:sz w:val="22"/>
          <w:szCs w:val="22"/>
        </w:rPr>
        <w:t>Příjemce:</w:t>
      </w:r>
      <w:r w:rsidR="00661BA3">
        <w:rPr>
          <w:sz w:val="22"/>
          <w:szCs w:val="22"/>
        </w:rPr>
        <w:t xml:space="preserve"> </w:t>
      </w:r>
      <w:r w:rsidR="00CE0B3B">
        <w:rPr>
          <w:sz w:val="22"/>
          <w:szCs w:val="22"/>
        </w:rPr>
        <w:t>Jihomoravský kraj</w:t>
      </w:r>
    </w:p>
    <w:p w:rsidR="003E4A31" w:rsidRPr="00892C88" w:rsidRDefault="00F64336" w:rsidP="00892C88">
      <w:pPr>
        <w:spacing w:before="60"/>
        <w:jc w:val="both"/>
        <w:rPr>
          <w:sz w:val="22"/>
          <w:szCs w:val="22"/>
        </w:rPr>
      </w:pPr>
      <w:r>
        <w:rPr>
          <w:b/>
          <w:sz w:val="22"/>
          <w:szCs w:val="22"/>
        </w:rPr>
        <w:t xml:space="preserve">Financování </w:t>
      </w:r>
      <w:r w:rsidRPr="00892C88">
        <w:rPr>
          <w:b/>
          <w:sz w:val="22"/>
          <w:szCs w:val="22"/>
        </w:rPr>
        <w:t xml:space="preserve">projektu: </w:t>
      </w:r>
      <w:r w:rsidR="00DF7B5F" w:rsidRPr="00892C88">
        <w:rPr>
          <w:sz w:val="22"/>
          <w:szCs w:val="22"/>
        </w:rPr>
        <w:t>celkový rozpočet</w:t>
      </w:r>
      <w:r w:rsidR="00634BFA">
        <w:rPr>
          <w:sz w:val="22"/>
          <w:szCs w:val="22"/>
        </w:rPr>
        <w:t xml:space="preserve"> </w:t>
      </w:r>
      <w:r w:rsidR="00CE0B3B">
        <w:rPr>
          <w:sz w:val="22"/>
          <w:szCs w:val="22"/>
        </w:rPr>
        <w:t>14 480 000</w:t>
      </w:r>
      <w:r w:rsidR="00DF7B5F" w:rsidRPr="00892C88">
        <w:rPr>
          <w:sz w:val="22"/>
          <w:szCs w:val="22"/>
        </w:rPr>
        <w:t xml:space="preserve"> Kč</w:t>
      </w:r>
      <w:r w:rsidR="00634BFA">
        <w:rPr>
          <w:sz w:val="22"/>
          <w:szCs w:val="22"/>
        </w:rPr>
        <w:t xml:space="preserve">, z toho </w:t>
      </w:r>
      <w:r w:rsidR="00CE0B3B">
        <w:rPr>
          <w:sz w:val="22"/>
          <w:szCs w:val="22"/>
        </w:rPr>
        <w:t>12 308 000</w:t>
      </w:r>
      <w:r w:rsidR="00892C88" w:rsidRPr="00892C88">
        <w:rPr>
          <w:sz w:val="22"/>
          <w:szCs w:val="22"/>
        </w:rPr>
        <w:t xml:space="preserve"> Kč </w:t>
      </w:r>
      <w:r w:rsidR="00634BFA">
        <w:rPr>
          <w:sz w:val="22"/>
          <w:szCs w:val="22"/>
        </w:rPr>
        <w:t xml:space="preserve">ze strukturálních fondů, </w:t>
      </w:r>
      <w:r w:rsidR="00CE0B3B">
        <w:rPr>
          <w:sz w:val="22"/>
          <w:szCs w:val="22"/>
        </w:rPr>
        <w:t>2 172 000</w:t>
      </w:r>
      <w:r w:rsidR="00634BFA">
        <w:rPr>
          <w:sz w:val="22"/>
          <w:szCs w:val="22"/>
        </w:rPr>
        <w:t xml:space="preserve"> Kč ze státního rozpočtu</w:t>
      </w:r>
    </w:p>
    <w:p w:rsidR="00892C88" w:rsidRPr="00CE0B3B" w:rsidRDefault="00892C88" w:rsidP="00CE0B3B">
      <w:pPr>
        <w:spacing w:before="60"/>
        <w:jc w:val="both"/>
        <w:rPr>
          <w:sz w:val="22"/>
          <w:szCs w:val="22"/>
        </w:rPr>
      </w:pPr>
    </w:p>
    <w:p w:rsidR="00CE0B3B" w:rsidRDefault="00CE0B3B" w:rsidP="00CE0B3B">
      <w:pPr>
        <w:jc w:val="both"/>
        <w:rPr>
          <w:sz w:val="22"/>
          <w:szCs w:val="22"/>
        </w:rPr>
      </w:pPr>
      <w:r w:rsidRPr="00CE0B3B">
        <w:rPr>
          <w:sz w:val="22"/>
          <w:szCs w:val="22"/>
        </w:rPr>
        <w:t>Cílem projektu je zvýšení mobility a akceschopnosti HZS Jihomoravského kraj</w:t>
      </w:r>
      <w:r w:rsidR="002A228C">
        <w:rPr>
          <w:sz w:val="22"/>
          <w:szCs w:val="22"/>
        </w:rPr>
        <w:t>e</w:t>
      </w:r>
      <w:r w:rsidRPr="00CE0B3B">
        <w:rPr>
          <w:sz w:val="22"/>
          <w:szCs w:val="22"/>
        </w:rPr>
        <w:t xml:space="preserve">, na území Jihomoravského kraje v případě mimořádných událostí. Cíle bude dosaženo pořízením speciální mobilní záchranné soupravy pro HZS Jihomoravského kraje. Pořízená technika - mobilní záchranná souprava bude sloužit ke zvýšení akceschopnosti pro záchranné a likvidační práce při živelních pohromách, a k zajištění větší efektivity těchto prací. </w:t>
      </w:r>
    </w:p>
    <w:p w:rsidR="00CE0B3B" w:rsidRPr="00CE0B3B" w:rsidRDefault="00CE0B3B" w:rsidP="00CE0B3B">
      <w:pPr>
        <w:jc w:val="both"/>
        <w:rPr>
          <w:sz w:val="22"/>
          <w:szCs w:val="22"/>
        </w:rPr>
      </w:pPr>
    </w:p>
    <w:p w:rsidR="003E4A31" w:rsidRDefault="00CE0B3B" w:rsidP="00CE0B3B">
      <w:pPr>
        <w:jc w:val="both"/>
        <w:rPr>
          <w:sz w:val="22"/>
          <w:szCs w:val="22"/>
        </w:rPr>
      </w:pPr>
      <w:r w:rsidRPr="00CE0B3B">
        <w:rPr>
          <w:sz w:val="22"/>
          <w:szCs w:val="22"/>
        </w:rPr>
        <w:t>Projekt je součástí operace Zvýšení akceschopnosti HZS ČR pro záchranné a likvidační práce při živelních pohromách. Realizací obdobných projektů na území ostatních krajů (s výjimkou hl. m. Prahy) dojde k synergickému nadregionálnímu efektu projektů v rámci operace</w:t>
      </w:r>
      <w:r w:rsidR="00D7476A" w:rsidRPr="00CE0B3B">
        <w:rPr>
          <w:sz w:val="22"/>
          <w:szCs w:val="22"/>
        </w:rPr>
        <w:t>.</w:t>
      </w:r>
    </w:p>
    <w:p w:rsidR="00184741" w:rsidRPr="00CE0B3B" w:rsidRDefault="001F1D25" w:rsidP="00CE0B3B">
      <w:pPr>
        <w:jc w:val="both"/>
        <w:rPr>
          <w:sz w:val="22"/>
          <w:szCs w:val="22"/>
        </w:rPr>
      </w:pPr>
      <w:r>
        <w:rPr>
          <w:noProof/>
          <w:sz w:val="22"/>
          <w:szCs w:val="22"/>
        </w:rPr>
        <w:drawing>
          <wp:inline distT="0" distB="0" distL="0" distR="0">
            <wp:extent cx="5743575" cy="3829050"/>
            <wp:effectExtent l="19050" t="0" r="9525" b="0"/>
            <wp:docPr id="36" name="obrázek 36" descr="IMG_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7215"/>
                    <pic:cNvPicPr>
                      <a:picLocks noChangeAspect="1" noChangeArrowheads="1"/>
                    </pic:cNvPicPr>
                  </pic:nvPicPr>
                  <pic:blipFill>
                    <a:blip r:embed="rId55" cstate="print"/>
                    <a:srcRect/>
                    <a:stretch>
                      <a:fillRect/>
                    </a:stretch>
                  </pic:blipFill>
                  <pic:spPr bwMode="auto">
                    <a:xfrm>
                      <a:off x="0" y="0"/>
                      <a:ext cx="5743575" cy="3829050"/>
                    </a:xfrm>
                    <a:prstGeom prst="rect">
                      <a:avLst/>
                    </a:prstGeom>
                    <a:noFill/>
                    <a:ln w="9525">
                      <a:noFill/>
                      <a:miter lim="800000"/>
                      <a:headEnd/>
                      <a:tailEnd/>
                    </a:ln>
                  </pic:spPr>
                </pic:pic>
              </a:graphicData>
            </a:graphic>
          </wp:inline>
        </w:drawing>
      </w:r>
    </w:p>
    <w:p w:rsidR="00D7476A" w:rsidRPr="00D7476A" w:rsidRDefault="00D7476A" w:rsidP="00D7476A">
      <w:pPr>
        <w:jc w:val="both"/>
        <w:rPr>
          <w:sz w:val="22"/>
          <w:szCs w:val="22"/>
        </w:rPr>
      </w:pPr>
    </w:p>
    <w:p w:rsidR="007D2950" w:rsidRPr="00D7476A" w:rsidRDefault="007D2950" w:rsidP="00F64336">
      <w:pPr>
        <w:jc w:val="both"/>
        <w:rPr>
          <w:sz w:val="22"/>
          <w:szCs w:val="22"/>
        </w:rPr>
      </w:pPr>
    </w:p>
    <w:p w:rsidR="00C26724" w:rsidRPr="00C153FB" w:rsidRDefault="00C26724" w:rsidP="00F64336">
      <w:pPr>
        <w:jc w:val="both"/>
        <w:rPr>
          <w:sz w:val="22"/>
          <w:szCs w:val="22"/>
        </w:rPr>
      </w:pPr>
    </w:p>
    <w:p w:rsidR="00D644B0" w:rsidRPr="00413E5F" w:rsidRDefault="002261DD">
      <w:pPr>
        <w:pStyle w:val="Nadpis2"/>
        <w:rPr>
          <w:rFonts w:ascii="Times New Roman" w:hAnsi="Times New Roman"/>
          <w:i w:val="0"/>
        </w:rPr>
      </w:pPr>
      <w:r>
        <w:rPr>
          <w:rFonts w:ascii="Times New Roman" w:hAnsi="Times New Roman"/>
          <w:i w:val="0"/>
        </w:rPr>
        <w:br w:type="page"/>
      </w:r>
      <w:bookmarkStart w:id="105" w:name="_Toc372011096"/>
      <w:r w:rsidR="00D644B0" w:rsidRPr="00413E5F">
        <w:rPr>
          <w:rFonts w:ascii="Times New Roman" w:hAnsi="Times New Roman"/>
          <w:i w:val="0"/>
        </w:rPr>
        <w:lastRenderedPageBreak/>
        <w:t>3.4 Prioritní osa 4a, 4b – Národní podpora cestovního ruchu</w:t>
      </w:r>
      <w:bookmarkEnd w:id="105"/>
    </w:p>
    <w:p w:rsidR="00D644B0" w:rsidRPr="00860233" w:rsidRDefault="00D644B0">
      <w:pPr>
        <w:rPr>
          <w:b/>
          <w:i/>
          <w:sz w:val="18"/>
          <w:szCs w:val="18"/>
        </w:rPr>
      </w:pPr>
    </w:p>
    <w:p w:rsidR="00D644B0" w:rsidRPr="00413E5F" w:rsidRDefault="00D644B0">
      <w:pPr>
        <w:pStyle w:val="Nadpis3"/>
        <w:rPr>
          <w:rFonts w:ascii="Times New Roman" w:hAnsi="Times New Roman"/>
          <w:sz w:val="24"/>
          <w:szCs w:val="24"/>
        </w:rPr>
      </w:pPr>
      <w:bookmarkStart w:id="106" w:name="_Toc372011097"/>
      <w:r w:rsidRPr="006266F5">
        <w:rPr>
          <w:rFonts w:ascii="Times New Roman" w:hAnsi="Times New Roman"/>
          <w:sz w:val="24"/>
          <w:szCs w:val="24"/>
        </w:rPr>
        <w:t>3.4.1 Zaměření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106"/>
    </w:p>
    <w:p w:rsidR="00D644B0" w:rsidRDefault="00D644B0">
      <w:pPr>
        <w:rPr>
          <w:sz w:val="22"/>
          <w:szCs w:val="22"/>
        </w:rPr>
      </w:pPr>
    </w:p>
    <w:p w:rsidR="00D644B0" w:rsidRDefault="00D644B0">
      <w:pPr>
        <w:jc w:val="both"/>
        <w:rPr>
          <w:sz w:val="22"/>
          <w:szCs w:val="22"/>
        </w:rPr>
      </w:pPr>
      <w:r>
        <w:rPr>
          <w:sz w:val="22"/>
          <w:szCs w:val="22"/>
        </w:rPr>
        <w:t xml:space="preserve">Cílem prioritních os 4a a 4b je podpora vytvoření základního prostředí a nezbytných podmínek pro rozvoj CR na národní úrovni. Ve prospěch jeho efektivního rozvoje je nezbytné řídit a koordinovat některé aktivity CR z národní úrovně, což přispívá k vytváření vhodných podmínek pro rozvoj podnikání, růstu konkurenceschopnosti a zaměstnanosti v této oblasti. </w:t>
      </w:r>
    </w:p>
    <w:p w:rsidR="00D644B0" w:rsidRDefault="00D644B0">
      <w:pPr>
        <w:jc w:val="both"/>
        <w:rPr>
          <w:sz w:val="22"/>
          <w:szCs w:val="22"/>
        </w:rPr>
      </w:pPr>
    </w:p>
    <w:p w:rsidR="00D644B0" w:rsidRDefault="00D644B0">
      <w:pPr>
        <w:jc w:val="both"/>
        <w:rPr>
          <w:sz w:val="22"/>
          <w:szCs w:val="22"/>
        </w:rPr>
      </w:pPr>
      <w:r>
        <w:rPr>
          <w:sz w:val="22"/>
          <w:szCs w:val="22"/>
        </w:rPr>
        <w:t>Prioritní osa zahrnuje a Cíl Konvergence (4a) a Cíl Regionální konkurenceschopnost a zaměstnanost (4b).</w:t>
      </w:r>
    </w:p>
    <w:p w:rsidR="00D644B0" w:rsidRDefault="00D644B0">
      <w:pPr>
        <w:jc w:val="both"/>
        <w:rPr>
          <w:sz w:val="22"/>
          <w:szCs w:val="22"/>
        </w:rPr>
      </w:pPr>
    </w:p>
    <w:p w:rsidR="00D644B0" w:rsidRDefault="00D644B0">
      <w:pPr>
        <w:jc w:val="both"/>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pPr>
        <w:jc w:val="both"/>
        <w:rPr>
          <w:sz w:val="22"/>
          <w:szCs w:val="22"/>
        </w:rPr>
      </w:pPr>
    </w:p>
    <w:p w:rsidR="00D644B0" w:rsidRDefault="00D644B0" w:rsidP="006C00EF">
      <w:pPr>
        <w:numPr>
          <w:ilvl w:val="0"/>
          <w:numId w:val="17"/>
        </w:numPr>
        <w:jc w:val="both"/>
        <w:rPr>
          <w:sz w:val="22"/>
          <w:szCs w:val="22"/>
        </w:rPr>
      </w:pPr>
      <w:r>
        <w:rPr>
          <w:sz w:val="22"/>
          <w:szCs w:val="22"/>
        </w:rPr>
        <w:t>zvýšení počtu subjektů napojených na rezervační systém CR,</w:t>
      </w:r>
    </w:p>
    <w:p w:rsidR="00D644B0" w:rsidRDefault="00D644B0" w:rsidP="006C00EF">
      <w:pPr>
        <w:numPr>
          <w:ilvl w:val="0"/>
          <w:numId w:val="17"/>
        </w:numPr>
        <w:jc w:val="both"/>
        <w:rPr>
          <w:sz w:val="22"/>
          <w:szCs w:val="22"/>
        </w:rPr>
      </w:pPr>
      <w:r>
        <w:rPr>
          <w:sz w:val="22"/>
          <w:szCs w:val="22"/>
        </w:rPr>
        <w:t>zajištění zvýšení kvality poskytovaných služeb CR, jejich jednotnou certifikací a standardizací,</w:t>
      </w:r>
    </w:p>
    <w:p w:rsidR="00D644B0" w:rsidRDefault="00D644B0" w:rsidP="006C00EF">
      <w:pPr>
        <w:numPr>
          <w:ilvl w:val="0"/>
          <w:numId w:val="17"/>
        </w:numPr>
        <w:jc w:val="both"/>
        <w:rPr>
          <w:sz w:val="22"/>
          <w:szCs w:val="22"/>
        </w:rPr>
      </w:pPr>
      <w:r>
        <w:rPr>
          <w:sz w:val="22"/>
          <w:szCs w:val="22"/>
        </w:rPr>
        <w:t>zkvalitnění statistik a informací o cestovním ruchu,</w:t>
      </w:r>
    </w:p>
    <w:p w:rsidR="00D644B0" w:rsidRDefault="00D644B0" w:rsidP="006C00EF">
      <w:pPr>
        <w:numPr>
          <w:ilvl w:val="0"/>
          <w:numId w:val="17"/>
        </w:numPr>
        <w:jc w:val="both"/>
        <w:rPr>
          <w:sz w:val="22"/>
          <w:szCs w:val="22"/>
        </w:rPr>
      </w:pPr>
      <w:r>
        <w:rPr>
          <w:sz w:val="22"/>
          <w:szCs w:val="22"/>
        </w:rPr>
        <w:t>zvýšení počtu propagačních nebo marketingových produktů cestovního ruchu.</w:t>
      </w:r>
    </w:p>
    <w:p w:rsidR="00D644B0" w:rsidRDefault="00D644B0">
      <w:pPr>
        <w:jc w:val="both"/>
        <w:rPr>
          <w:sz w:val="22"/>
          <w:szCs w:val="22"/>
        </w:rPr>
      </w:pPr>
    </w:p>
    <w:p w:rsidR="00D644B0" w:rsidRDefault="00D644B0">
      <w:pPr>
        <w:jc w:val="both"/>
        <w:rPr>
          <w:sz w:val="22"/>
          <w:szCs w:val="22"/>
        </w:rPr>
      </w:pPr>
      <w:r>
        <w:rPr>
          <w:sz w:val="22"/>
          <w:szCs w:val="22"/>
        </w:rPr>
        <w:t xml:space="preserve">Podporované aktivity: </w:t>
      </w:r>
    </w:p>
    <w:p w:rsidR="00D644B0" w:rsidRDefault="00D644B0" w:rsidP="006C00EF">
      <w:pPr>
        <w:numPr>
          <w:ilvl w:val="0"/>
          <w:numId w:val="27"/>
        </w:numPr>
        <w:jc w:val="both"/>
        <w:rPr>
          <w:sz w:val="22"/>
          <w:szCs w:val="22"/>
        </w:rPr>
      </w:pPr>
      <w:r>
        <w:rPr>
          <w:sz w:val="22"/>
          <w:szCs w:val="22"/>
        </w:rPr>
        <w:t>zavedení národního informačního a rezervačního systému,</w:t>
      </w:r>
    </w:p>
    <w:p w:rsidR="00D644B0" w:rsidRDefault="00D644B0" w:rsidP="006C00EF">
      <w:pPr>
        <w:numPr>
          <w:ilvl w:val="0"/>
          <w:numId w:val="27"/>
        </w:numPr>
        <w:jc w:val="both"/>
        <w:rPr>
          <w:sz w:val="22"/>
          <w:szCs w:val="22"/>
        </w:rPr>
      </w:pPr>
      <w:r>
        <w:rPr>
          <w:sz w:val="22"/>
          <w:szCs w:val="22"/>
        </w:rPr>
        <w:t>zavádění a informační podpora národních a mezinárodních standardů ve službách CR,</w:t>
      </w:r>
    </w:p>
    <w:p w:rsidR="00D644B0" w:rsidRDefault="00D644B0" w:rsidP="006C00EF">
      <w:pPr>
        <w:numPr>
          <w:ilvl w:val="0"/>
          <w:numId w:val="27"/>
        </w:numPr>
        <w:jc w:val="both"/>
        <w:rPr>
          <w:sz w:val="22"/>
          <w:szCs w:val="22"/>
        </w:rPr>
      </w:pPr>
      <w:r>
        <w:rPr>
          <w:sz w:val="22"/>
          <w:szCs w:val="22"/>
        </w:rPr>
        <w:t>podpora marketingu na národní úrovni a tvorby zdrojových  databází,</w:t>
      </w:r>
    </w:p>
    <w:p w:rsidR="00D644B0" w:rsidRDefault="00D644B0" w:rsidP="006C00EF">
      <w:pPr>
        <w:numPr>
          <w:ilvl w:val="0"/>
          <w:numId w:val="27"/>
        </w:numPr>
        <w:jc w:val="both"/>
        <w:rPr>
          <w:sz w:val="22"/>
          <w:szCs w:val="22"/>
        </w:rPr>
      </w:pPr>
      <w:r>
        <w:rPr>
          <w:sz w:val="22"/>
          <w:szCs w:val="22"/>
        </w:rPr>
        <w:t>prezentace a propagace kulturního a přírodního bohatství, kulturního průmyslu a služeb s využitím pro cestovní ruch na národní úrovni,</w:t>
      </w:r>
    </w:p>
    <w:p w:rsidR="00D644B0" w:rsidRPr="007937C5" w:rsidRDefault="00D644B0" w:rsidP="006C00EF">
      <w:pPr>
        <w:numPr>
          <w:ilvl w:val="0"/>
          <w:numId w:val="27"/>
        </w:numPr>
        <w:jc w:val="both"/>
        <w:rPr>
          <w:sz w:val="22"/>
          <w:szCs w:val="22"/>
        </w:rPr>
      </w:pPr>
      <w:r>
        <w:rPr>
          <w:sz w:val="22"/>
          <w:szCs w:val="22"/>
        </w:rPr>
        <w:t>podpora prezentace ČR jako destinace CR.</w:t>
      </w:r>
    </w:p>
    <w:p w:rsidR="00D644B0" w:rsidRDefault="00D644B0">
      <w:pPr>
        <w:jc w:val="both"/>
        <w:rPr>
          <w:sz w:val="22"/>
          <w:szCs w:val="22"/>
        </w:rPr>
      </w:pPr>
    </w:p>
    <w:p w:rsidR="00D644B0" w:rsidRDefault="00D644B0">
      <w:pPr>
        <w:jc w:val="both"/>
        <w:rPr>
          <w:sz w:val="22"/>
          <w:szCs w:val="22"/>
        </w:rPr>
      </w:pPr>
      <w:r>
        <w:rPr>
          <w:sz w:val="22"/>
          <w:szCs w:val="22"/>
        </w:rPr>
        <w:t>Příjemci:</w:t>
      </w:r>
    </w:p>
    <w:p w:rsidR="00D644B0" w:rsidRDefault="00D644B0">
      <w:pPr>
        <w:jc w:val="both"/>
        <w:rPr>
          <w:sz w:val="22"/>
          <w:szCs w:val="22"/>
        </w:rPr>
      </w:pPr>
    </w:p>
    <w:p w:rsidR="00D644B0" w:rsidRDefault="00D644B0" w:rsidP="006C00EF">
      <w:pPr>
        <w:numPr>
          <w:ilvl w:val="0"/>
          <w:numId w:val="28"/>
        </w:numPr>
        <w:jc w:val="both"/>
        <w:rPr>
          <w:sz w:val="22"/>
          <w:szCs w:val="22"/>
        </w:rPr>
      </w:pPr>
      <w:r>
        <w:rPr>
          <w:sz w:val="22"/>
          <w:szCs w:val="22"/>
        </w:rPr>
        <w:t>organizační složky státu a jimi zřizované příspěvkové organizace (aktivity a, b, c, e),</w:t>
      </w:r>
    </w:p>
    <w:p w:rsidR="00D644B0" w:rsidRDefault="00D644B0" w:rsidP="006C00EF">
      <w:pPr>
        <w:numPr>
          <w:ilvl w:val="0"/>
          <w:numId w:val="28"/>
        </w:numPr>
        <w:jc w:val="both"/>
        <w:rPr>
          <w:sz w:val="22"/>
          <w:szCs w:val="22"/>
        </w:rPr>
      </w:pPr>
      <w:r>
        <w:rPr>
          <w:sz w:val="22"/>
          <w:szCs w:val="22"/>
        </w:rPr>
        <w:t xml:space="preserve">nestátní neziskové organizace a zájmová sdružení právnických osob s celorepublikovou působností v cestovním ruchu (aktivita d). </w:t>
      </w:r>
    </w:p>
    <w:p w:rsidR="00D644B0" w:rsidRDefault="00D644B0">
      <w:pPr>
        <w:rPr>
          <w:sz w:val="22"/>
          <w:szCs w:val="22"/>
        </w:rPr>
        <w:sectPr w:rsidR="00D644B0" w:rsidSect="00E82B27">
          <w:pgSz w:w="11907" w:h="16840" w:code="9"/>
          <w:pgMar w:top="1418" w:right="1418" w:bottom="1418" w:left="1418" w:header="709" w:footer="709" w:gutter="0"/>
          <w:cols w:space="708"/>
          <w:docGrid w:linePitch="360"/>
        </w:sectPr>
      </w:pPr>
    </w:p>
    <w:p w:rsidR="00D644B0" w:rsidRPr="007D4D79" w:rsidRDefault="00D644B0">
      <w:pPr>
        <w:pStyle w:val="Nadpis3"/>
        <w:rPr>
          <w:b w:val="0"/>
          <w:sz w:val="28"/>
          <w:szCs w:val="28"/>
        </w:rPr>
      </w:pPr>
      <w:bookmarkStart w:id="107" w:name="_Toc372011098"/>
      <w:r w:rsidRPr="006266F5">
        <w:rPr>
          <w:rFonts w:ascii="Times New Roman" w:hAnsi="Times New Roman"/>
          <w:sz w:val="24"/>
          <w:szCs w:val="24"/>
        </w:rPr>
        <w:lastRenderedPageBreak/>
        <w:t>3.4.2</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Pokrok</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v realizaci</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prioritních</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os/oblastí</w:t>
      </w:r>
      <w:smartTag w:uri="urn:schemas-microsoft-com:office:smarttags" w:element="PersonName">
        <w:r w:rsidRPr="006266F5">
          <w:rPr>
            <w:rFonts w:ascii="Times New Roman" w:hAnsi="Times New Roman"/>
            <w:sz w:val="24"/>
            <w:szCs w:val="24"/>
          </w:rPr>
          <w:t xml:space="preserve"> </w:t>
        </w:r>
      </w:smartTag>
      <w:r w:rsidRPr="006266F5">
        <w:rPr>
          <w:rFonts w:ascii="Times New Roman" w:hAnsi="Times New Roman"/>
          <w:sz w:val="24"/>
          <w:szCs w:val="24"/>
        </w:rPr>
        <w:t>intervence</w:t>
      </w:r>
      <w:bookmarkEnd w:id="107"/>
      <w:r w:rsidRPr="007D4D79">
        <w:rPr>
          <w:b w:val="0"/>
          <w:sz w:val="28"/>
          <w:szCs w:val="28"/>
        </w:rPr>
        <w:t xml:space="preserve"> </w:t>
      </w:r>
    </w:p>
    <w:p w:rsidR="00D644B0" w:rsidRDefault="00D644B0">
      <w:pPr>
        <w:rPr>
          <w:sz w:val="22"/>
          <w:szCs w:val="22"/>
        </w:rPr>
      </w:pPr>
    </w:p>
    <w:p w:rsidR="00A5234C" w:rsidRDefault="009434A2" w:rsidP="00456964">
      <w:pPr>
        <w:jc w:val="both"/>
        <w:rPr>
          <w:sz w:val="22"/>
          <w:szCs w:val="22"/>
        </w:rPr>
      </w:pPr>
      <w:r w:rsidRPr="006B1A1E">
        <w:rPr>
          <w:b/>
          <w:sz w:val="22"/>
          <w:szCs w:val="22"/>
        </w:rPr>
        <w:t>V oblastech intervence 4.1a a 4.1b</w:t>
      </w:r>
      <w:r>
        <w:rPr>
          <w:sz w:val="22"/>
          <w:szCs w:val="22"/>
        </w:rPr>
        <w:t xml:space="preserve"> bylo celkem předloženo </w:t>
      </w:r>
      <w:r w:rsidR="0064438B">
        <w:rPr>
          <w:sz w:val="22"/>
          <w:szCs w:val="22"/>
        </w:rPr>
        <w:t>176</w:t>
      </w:r>
      <w:r>
        <w:rPr>
          <w:sz w:val="22"/>
          <w:szCs w:val="22"/>
        </w:rPr>
        <w:t xml:space="preserve"> projektových žádostí</w:t>
      </w:r>
      <w:r w:rsidR="0064438B">
        <w:rPr>
          <w:sz w:val="22"/>
          <w:szCs w:val="22"/>
        </w:rPr>
        <w:t xml:space="preserve"> o objemu 164,77 mil. EUR, z toho bylo v období od 1.4.2013 do 30.9.2013 podáno 12 projektových žádostí ve výši 23,82 mil. EUR. Celkem je schváleno 62 projektů o objemu 70,17 mil. EUR</w:t>
      </w:r>
      <w:r w:rsidR="007421AD">
        <w:rPr>
          <w:sz w:val="22"/>
          <w:szCs w:val="22"/>
        </w:rPr>
        <w:t>,</w:t>
      </w:r>
      <w:r w:rsidR="006B1A1E">
        <w:rPr>
          <w:sz w:val="22"/>
          <w:szCs w:val="22"/>
        </w:rPr>
        <w:t xml:space="preserve"> </w:t>
      </w:r>
      <w:r w:rsidR="0064438B">
        <w:rPr>
          <w:sz w:val="22"/>
          <w:szCs w:val="22"/>
        </w:rPr>
        <w:t xml:space="preserve">pro 10 projektů bylo za sledované období vydáno Rozhodnutí o poskytnutí dotace, částka se oproti údajům uvedeným v předchozí </w:t>
      </w:r>
      <w:proofErr w:type="spellStart"/>
      <w:r w:rsidR="0064438B">
        <w:rPr>
          <w:sz w:val="22"/>
          <w:szCs w:val="22"/>
        </w:rPr>
        <w:t>ZoR</w:t>
      </w:r>
      <w:proofErr w:type="spellEnd"/>
      <w:r w:rsidR="006B1A1E">
        <w:rPr>
          <w:sz w:val="22"/>
          <w:szCs w:val="22"/>
        </w:rPr>
        <w:t xml:space="preserve"> zvýšila o 10,94 mil. EUR.</w:t>
      </w:r>
      <w:r w:rsidR="0064438B">
        <w:rPr>
          <w:sz w:val="22"/>
          <w:szCs w:val="22"/>
        </w:rPr>
        <w:t xml:space="preserve"> Proplaceno bylo celkem 15,81 mil. EUR a v souhrnných žádostech PCO zaúčtoval 13,94 mil. EUR. Certifikované výdaje činí 9,08 mil. EUR.</w:t>
      </w:r>
    </w:p>
    <w:p w:rsidR="006B1A1E" w:rsidRPr="006B1A1E" w:rsidRDefault="006B1A1E" w:rsidP="00456964">
      <w:pPr>
        <w:jc w:val="both"/>
        <w:rPr>
          <w:sz w:val="22"/>
          <w:szCs w:val="22"/>
        </w:rPr>
      </w:pPr>
    </w:p>
    <w:p w:rsidR="006B1A1E" w:rsidRPr="006B1A1E" w:rsidRDefault="006B1A1E" w:rsidP="006B1A1E">
      <w:pPr>
        <w:jc w:val="both"/>
        <w:rPr>
          <w:sz w:val="22"/>
          <w:szCs w:val="22"/>
        </w:rPr>
      </w:pPr>
      <w:r>
        <w:rPr>
          <w:sz w:val="22"/>
          <w:szCs w:val="22"/>
        </w:rPr>
        <w:t>Důvodem celkově nevýrazného</w:t>
      </w:r>
      <w:r w:rsidRPr="006B1A1E">
        <w:rPr>
          <w:sz w:val="22"/>
          <w:szCs w:val="22"/>
        </w:rPr>
        <w:t xml:space="preserve"> pokrok</w:t>
      </w:r>
      <w:r>
        <w:rPr>
          <w:sz w:val="22"/>
          <w:szCs w:val="22"/>
        </w:rPr>
        <w:t>u</w:t>
      </w:r>
      <w:r w:rsidRPr="006B1A1E">
        <w:rPr>
          <w:sz w:val="22"/>
          <w:szCs w:val="22"/>
        </w:rPr>
        <w:t xml:space="preserve"> </w:t>
      </w:r>
      <w:r>
        <w:rPr>
          <w:sz w:val="22"/>
          <w:szCs w:val="22"/>
        </w:rPr>
        <w:t>této</w:t>
      </w:r>
      <w:r w:rsidRPr="006B1A1E">
        <w:rPr>
          <w:sz w:val="22"/>
          <w:szCs w:val="22"/>
        </w:rPr>
        <w:t> oblasti</w:t>
      </w:r>
      <w:r>
        <w:rPr>
          <w:sz w:val="22"/>
          <w:szCs w:val="22"/>
        </w:rPr>
        <w:t xml:space="preserve"> intervence</w:t>
      </w:r>
      <w:r w:rsidRPr="006B1A1E">
        <w:rPr>
          <w:sz w:val="22"/>
          <w:szCs w:val="22"/>
        </w:rPr>
        <w:t xml:space="preserve"> </w:t>
      </w:r>
      <w:r>
        <w:rPr>
          <w:sz w:val="22"/>
          <w:szCs w:val="22"/>
        </w:rPr>
        <w:t>je</w:t>
      </w:r>
      <w:r w:rsidRPr="006B1A1E">
        <w:rPr>
          <w:sz w:val="22"/>
          <w:szCs w:val="22"/>
        </w:rPr>
        <w:t xml:space="preserve"> skluz v realizaci projektů z předešlých dvou let. Příjemci v období duben až září 2013 nejvíce pracovali na výběrových řízeních. V období od 30. 6. do 30. 9. 2013 došlo k výrazné změně v objemu </w:t>
      </w:r>
      <w:proofErr w:type="spellStart"/>
      <w:r w:rsidRPr="006B1A1E">
        <w:rPr>
          <w:sz w:val="22"/>
          <w:szCs w:val="22"/>
        </w:rPr>
        <w:t>vyten</w:t>
      </w:r>
      <w:r>
        <w:rPr>
          <w:sz w:val="22"/>
          <w:szCs w:val="22"/>
        </w:rPr>
        <w:t>drovaných</w:t>
      </w:r>
      <w:proofErr w:type="spellEnd"/>
      <w:r>
        <w:rPr>
          <w:sz w:val="22"/>
          <w:szCs w:val="22"/>
        </w:rPr>
        <w:t xml:space="preserve"> prostředků, což </w:t>
      </w:r>
      <w:r w:rsidRPr="006B1A1E">
        <w:rPr>
          <w:sz w:val="22"/>
          <w:szCs w:val="22"/>
        </w:rPr>
        <w:t xml:space="preserve">výrazně ovlivní čerpání až v následujícím období, protože zatím nedošlo k věcnému plnění předmětů uzavřených smluv. </w:t>
      </w:r>
    </w:p>
    <w:p w:rsidR="006B1A1E" w:rsidRPr="006B1A1E" w:rsidRDefault="006B1A1E" w:rsidP="006B1A1E">
      <w:pPr>
        <w:jc w:val="both"/>
        <w:rPr>
          <w:sz w:val="22"/>
          <w:szCs w:val="22"/>
        </w:rPr>
      </w:pPr>
      <w:r w:rsidRPr="006B1A1E">
        <w:rPr>
          <w:sz w:val="22"/>
          <w:szCs w:val="22"/>
        </w:rPr>
        <w:t xml:space="preserve">   </w:t>
      </w:r>
    </w:p>
    <w:p w:rsidR="006B1A1E" w:rsidRPr="006B1A1E" w:rsidRDefault="006B1A1E" w:rsidP="006B1A1E">
      <w:pPr>
        <w:jc w:val="both"/>
        <w:rPr>
          <w:sz w:val="22"/>
          <w:szCs w:val="22"/>
        </w:rPr>
      </w:pPr>
      <w:r w:rsidRPr="006B1A1E">
        <w:rPr>
          <w:sz w:val="22"/>
          <w:szCs w:val="22"/>
        </w:rPr>
        <w:t>ŘO IOP a pracovníci CRR sledují v měsíčních intervalech dodržování harmonogramů stanovených k vyhlašování jednotlivých výběrových řízení. Ze strany příjemců v této oblasti intervence dochází k časovým posunům v řádu dní</w:t>
      </w:r>
      <w:r w:rsidR="007421AD">
        <w:rPr>
          <w:sz w:val="22"/>
          <w:szCs w:val="22"/>
        </w:rPr>
        <w:t>,</w:t>
      </w:r>
      <w:r w:rsidRPr="006B1A1E">
        <w:rPr>
          <w:sz w:val="22"/>
          <w:szCs w:val="22"/>
        </w:rPr>
        <w:t xml:space="preserve"> nikoliv měsíců. </w:t>
      </w:r>
      <w:r w:rsidR="007421AD">
        <w:rPr>
          <w:sz w:val="22"/>
          <w:szCs w:val="22"/>
        </w:rPr>
        <w:t>P</w:t>
      </w:r>
      <w:r w:rsidRPr="006B1A1E">
        <w:rPr>
          <w:sz w:val="22"/>
          <w:szCs w:val="22"/>
        </w:rPr>
        <w:t>říjemc</w:t>
      </w:r>
      <w:r w:rsidR="007421AD">
        <w:rPr>
          <w:sz w:val="22"/>
          <w:szCs w:val="22"/>
        </w:rPr>
        <w:t>i</w:t>
      </w:r>
      <w:r w:rsidRPr="006B1A1E">
        <w:rPr>
          <w:sz w:val="22"/>
          <w:szCs w:val="22"/>
        </w:rPr>
        <w:t xml:space="preserve"> také sníž</w:t>
      </w:r>
      <w:r w:rsidR="007421AD">
        <w:rPr>
          <w:sz w:val="22"/>
          <w:szCs w:val="22"/>
        </w:rPr>
        <w:t>ili</w:t>
      </w:r>
      <w:r w:rsidRPr="006B1A1E">
        <w:rPr>
          <w:sz w:val="22"/>
          <w:szCs w:val="22"/>
        </w:rPr>
        <w:t xml:space="preserve"> poč</w:t>
      </w:r>
      <w:r w:rsidR="007421AD">
        <w:rPr>
          <w:sz w:val="22"/>
          <w:szCs w:val="22"/>
        </w:rPr>
        <w:t>e</w:t>
      </w:r>
      <w:r w:rsidRPr="006B1A1E">
        <w:rPr>
          <w:sz w:val="22"/>
          <w:szCs w:val="22"/>
        </w:rPr>
        <w:t>t předložených oznámení o změně.</w:t>
      </w:r>
    </w:p>
    <w:p w:rsidR="003218E6" w:rsidRPr="006B1A1E" w:rsidRDefault="002D1780" w:rsidP="007B747D">
      <w:pPr>
        <w:jc w:val="both"/>
        <w:rPr>
          <w:sz w:val="22"/>
          <w:szCs w:val="22"/>
        </w:rPr>
      </w:pPr>
      <w:r w:rsidRPr="006B1A1E">
        <w:rPr>
          <w:sz w:val="22"/>
          <w:szCs w:val="22"/>
        </w:rPr>
        <w:t xml:space="preserve"> </w:t>
      </w:r>
    </w:p>
    <w:p w:rsidR="008B4362" w:rsidRPr="007A3602" w:rsidRDefault="008B4362" w:rsidP="0045005C">
      <w:pPr>
        <w:pStyle w:val="Tabulkanzev"/>
        <w:ind w:left="0" w:firstLine="0"/>
        <w:jc w:val="center"/>
        <w:rPr>
          <w:rStyle w:val="Siln"/>
        </w:rPr>
      </w:pPr>
      <w:bookmarkStart w:id="108" w:name="_Toc372011223"/>
      <w:r w:rsidRPr="00DB3722">
        <w:rPr>
          <w:rStyle w:val="Siln"/>
        </w:rPr>
        <w:t>Kumulativní pokrok na úrovni oblastí intervence 4.1a a 4.1b (v mil. CZK/EUR)</w:t>
      </w:r>
      <w:bookmarkEnd w:id="108"/>
    </w:p>
    <w:tbl>
      <w:tblPr>
        <w:tblW w:w="14880" w:type="dxa"/>
        <w:tblInd w:w="47" w:type="dxa"/>
        <w:tblCellMar>
          <w:left w:w="70" w:type="dxa"/>
          <w:right w:w="70" w:type="dxa"/>
        </w:tblCellMar>
        <w:tblLook w:val="04A0" w:firstRow="1" w:lastRow="0" w:firstColumn="1" w:lastColumn="0" w:noHBand="0" w:noVBand="1"/>
      </w:tblPr>
      <w:tblGrid>
        <w:gridCol w:w="1120"/>
        <w:gridCol w:w="898"/>
        <w:gridCol w:w="581"/>
        <w:gridCol w:w="546"/>
        <w:gridCol w:w="848"/>
        <w:gridCol w:w="836"/>
        <w:gridCol w:w="650"/>
        <w:gridCol w:w="553"/>
        <w:gridCol w:w="834"/>
        <w:gridCol w:w="747"/>
        <w:gridCol w:w="546"/>
        <w:gridCol w:w="884"/>
        <w:gridCol w:w="793"/>
        <w:gridCol w:w="563"/>
        <w:gridCol w:w="902"/>
        <w:gridCol w:w="808"/>
        <w:gridCol w:w="591"/>
        <w:gridCol w:w="855"/>
        <w:gridCol w:w="776"/>
        <w:gridCol w:w="549"/>
      </w:tblGrid>
      <w:tr w:rsidR="00EF1D7C" w:rsidRPr="00EF1D7C" w:rsidTr="002857D5">
        <w:trPr>
          <w:trHeight w:val="292"/>
          <w:tblHeader/>
        </w:trPr>
        <w:tc>
          <w:tcPr>
            <w:tcW w:w="1120" w:type="dxa"/>
            <w:vMerge w:val="restart"/>
            <w:tcBorders>
              <w:top w:val="double" w:sz="6"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4.1a</w:t>
            </w:r>
          </w:p>
        </w:tc>
        <w:tc>
          <w:tcPr>
            <w:tcW w:w="1479" w:type="dxa"/>
            <w:gridSpan w:val="2"/>
            <w:tcBorders>
              <w:top w:val="double" w:sz="6"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double" w:sz="6"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double" w:sz="6"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5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4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7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49"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1 820,53</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71,26</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88</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3 930,56</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215,90%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153,00</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31</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1 664,09</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91,41%</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65,16</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367,11</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20,17%</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14,68</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322,51</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17,72%</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12,94</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208,04</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11,43%</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8,43</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1 823,08</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71,26</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76</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3 368,78</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184,80%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130,88</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1 404,92</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77,10%</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55,00</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285,66</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15,70%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11,53</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279,07</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15,30%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11,27</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208,04</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11,40%</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8,43</w:t>
            </w:r>
          </w:p>
        </w:tc>
      </w:tr>
      <w:tr w:rsidR="00EF1D7C" w:rsidRPr="00EF1D7C" w:rsidTr="00EF1D7C">
        <w:trPr>
          <w:trHeight w:val="421"/>
        </w:trPr>
        <w:tc>
          <w:tcPr>
            <w:tcW w:w="1120" w:type="dxa"/>
            <w:vMerge w:val="restart"/>
            <w:tcBorders>
              <w:top w:val="nil"/>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4.1.b</w:t>
            </w:r>
          </w:p>
        </w:tc>
        <w:tc>
          <w:tcPr>
            <w:tcW w:w="1479"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EF1D7C">
        <w:trPr>
          <w:trHeight w:val="270"/>
        </w:trPr>
        <w:tc>
          <w:tcPr>
            <w:tcW w:w="1120" w:type="dxa"/>
            <w:vMerge/>
            <w:tcBorders>
              <w:top w:val="nil"/>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5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4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7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49"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140,04</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88</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302,32</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215,87%</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11,77</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31</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127,99</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91,40%</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5,01</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28,24</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20,16%</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1,13</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24,81</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17,71%</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1,00</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16,00</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11,43%</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0,65</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140,24</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5,48</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76</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259,10</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184,80%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10,07</w:t>
            </w:r>
          </w:p>
        </w:tc>
        <w:tc>
          <w:tcPr>
            <w:tcW w:w="55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26</w:t>
            </w:r>
          </w:p>
        </w:tc>
        <w:tc>
          <w:tcPr>
            <w:tcW w:w="8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108,08</w:t>
            </w:r>
          </w:p>
        </w:tc>
        <w:tc>
          <w:tcPr>
            <w:tcW w:w="74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77,10%</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4,23</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21,97</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15,70%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0,89</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21,47</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15,30%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0,87</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16,00</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11,40%</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0,65</w:t>
            </w:r>
          </w:p>
        </w:tc>
      </w:tr>
    </w:tbl>
    <w:p w:rsidR="00BB1333" w:rsidRPr="00277C9A"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2.10.2013</w:t>
      </w:r>
    </w:p>
    <w:p w:rsidR="00BB1333" w:rsidRPr="00277C9A" w:rsidRDefault="00BB1333" w:rsidP="00BB1333">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4.4.2013</w:t>
      </w:r>
    </w:p>
    <w:p w:rsidR="00BB1333" w:rsidRPr="00277C9A" w:rsidRDefault="00BB1333" w:rsidP="00BB1333">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Pr>
          <w:i/>
          <w:sz w:val="18"/>
          <w:szCs w:val="18"/>
        </w:rPr>
        <w:t>25,690</w:t>
      </w:r>
    </w:p>
    <w:p w:rsidR="00BB1333" w:rsidRPr="00277C9A" w:rsidRDefault="00BB1333" w:rsidP="00BB1333">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Pr>
          <w:i/>
          <w:sz w:val="18"/>
          <w:szCs w:val="18"/>
        </w:rPr>
        <w:t xml:space="preserve"> </w:t>
      </w:r>
      <w:r w:rsidRPr="00277C9A">
        <w:rPr>
          <w:i/>
          <w:sz w:val="18"/>
          <w:szCs w:val="18"/>
        </w:rPr>
        <w:t xml:space="preserve">– </w:t>
      </w:r>
      <w:r>
        <w:rPr>
          <w:i/>
          <w:sz w:val="18"/>
          <w:szCs w:val="18"/>
        </w:rPr>
        <w:t>25,740</w:t>
      </w:r>
    </w:p>
    <w:p w:rsidR="002F2C3F" w:rsidRDefault="00BB1333" w:rsidP="00BB1333">
      <w:pPr>
        <w:rPr>
          <w:sz w:val="22"/>
          <w:szCs w:val="22"/>
        </w:rPr>
        <w:sectPr w:rsidR="002F2C3F" w:rsidSect="00E82B27">
          <w:pgSz w:w="16840" w:h="11907" w:orient="landscape" w:code="9"/>
          <w:pgMar w:top="1418" w:right="1418" w:bottom="1418" w:left="1418" w:header="709" w:footer="709" w:gutter="0"/>
          <w:cols w:space="708"/>
          <w:docGrid w:linePitch="360"/>
        </w:sect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00581AEF" w:rsidRPr="00277C9A">
        <w:rPr>
          <w:i/>
          <w:sz w:val="18"/>
          <w:szCs w:val="18"/>
        </w:rPr>
        <w:t>celkem</w:t>
      </w:r>
    </w:p>
    <w:p w:rsidR="008B4362" w:rsidRDefault="008B4362" w:rsidP="002F2C3F">
      <w:pPr>
        <w:rPr>
          <w:b/>
          <w:sz w:val="24"/>
          <w:szCs w:val="24"/>
          <w:highlight w:val="yellow"/>
        </w:rPr>
      </w:pPr>
    </w:p>
    <w:p w:rsidR="002F2C3F" w:rsidRPr="0042676F" w:rsidRDefault="002F2C3F" w:rsidP="002F2C3F">
      <w:pPr>
        <w:rPr>
          <w:b/>
          <w:sz w:val="24"/>
          <w:szCs w:val="24"/>
        </w:rPr>
      </w:pPr>
      <w:r w:rsidRPr="006266F5">
        <w:rPr>
          <w:b/>
          <w:sz w:val="24"/>
          <w:szCs w:val="24"/>
        </w:rPr>
        <w:t>Přehled probíhajících výzev</w:t>
      </w:r>
      <w:r w:rsidRPr="0042676F">
        <w:rPr>
          <w:b/>
          <w:sz w:val="24"/>
          <w:szCs w:val="24"/>
        </w:rPr>
        <w:t xml:space="preserve"> </w:t>
      </w:r>
    </w:p>
    <w:p w:rsidR="002F2C3F" w:rsidRDefault="002F2C3F" w:rsidP="002F2C3F">
      <w:pPr>
        <w:rPr>
          <w:sz w:val="22"/>
          <w:szCs w:val="22"/>
        </w:rPr>
      </w:pPr>
    </w:p>
    <w:p w:rsidR="0096093C" w:rsidRDefault="00C92792" w:rsidP="00E67901">
      <w:pPr>
        <w:jc w:val="both"/>
        <w:rPr>
          <w:sz w:val="22"/>
          <w:szCs w:val="22"/>
        </w:rPr>
      </w:pPr>
      <w:r w:rsidRPr="00C92792">
        <w:rPr>
          <w:b/>
          <w:sz w:val="22"/>
          <w:szCs w:val="22"/>
        </w:rPr>
        <w:t>V oblastech intervence 4.1a a 4.1b</w:t>
      </w:r>
      <w:r>
        <w:rPr>
          <w:sz w:val="22"/>
          <w:szCs w:val="22"/>
        </w:rPr>
        <w:t xml:space="preserve"> probíhá výzva číslo 12 s alokací 50,7 mil. EUR. Předloženo bylo celkem 46 projektových žádostí o objemu 70,9 mil. EUR, schváleno 26 projektů na částku 51,0 mil. EUR.</w:t>
      </w:r>
    </w:p>
    <w:p w:rsidR="00C92792" w:rsidRPr="00ED17F7" w:rsidRDefault="00C92792" w:rsidP="002F2C3F">
      <w:pPr>
        <w:rPr>
          <w:sz w:val="22"/>
          <w:szCs w:val="22"/>
        </w:rPr>
      </w:pPr>
    </w:p>
    <w:p w:rsidR="00B02ECB" w:rsidRPr="00DB3722" w:rsidRDefault="00B02ECB" w:rsidP="0045005C">
      <w:pPr>
        <w:pStyle w:val="Tabulkanzev"/>
        <w:ind w:left="0" w:firstLine="0"/>
        <w:jc w:val="center"/>
        <w:rPr>
          <w:rStyle w:val="Siln"/>
        </w:rPr>
      </w:pPr>
      <w:bookmarkStart w:id="109" w:name="_Toc372011224"/>
      <w:r w:rsidRPr="00DB3722">
        <w:rPr>
          <w:rStyle w:val="Siln"/>
        </w:rPr>
        <w:t xml:space="preserve">Přehled probíhajících výzev </w:t>
      </w:r>
      <w:r w:rsidR="00017350" w:rsidRPr="00DB3722">
        <w:rPr>
          <w:rStyle w:val="Siln"/>
        </w:rPr>
        <w:t>v</w:t>
      </w:r>
      <w:r w:rsidRPr="00DB3722">
        <w:rPr>
          <w:rStyle w:val="Siln"/>
        </w:rPr>
        <w:t xml:space="preserve"> období 1.</w:t>
      </w:r>
      <w:r w:rsidR="009E1D61">
        <w:rPr>
          <w:rStyle w:val="Siln"/>
        </w:rPr>
        <w:t>4</w:t>
      </w:r>
      <w:r w:rsidR="00017350" w:rsidRPr="00DB3722">
        <w:rPr>
          <w:rStyle w:val="Siln"/>
        </w:rPr>
        <w:t>.</w:t>
      </w:r>
      <w:r w:rsidR="009720D0">
        <w:rPr>
          <w:rStyle w:val="Siln"/>
        </w:rPr>
        <w:t>201</w:t>
      </w:r>
      <w:r w:rsidR="009E1D61">
        <w:rPr>
          <w:rStyle w:val="Siln"/>
        </w:rPr>
        <w:t>3</w:t>
      </w:r>
      <w:r w:rsidR="00017350" w:rsidRPr="00DB3722">
        <w:rPr>
          <w:rStyle w:val="Siln"/>
        </w:rPr>
        <w:t xml:space="preserve"> - </w:t>
      </w:r>
      <w:r w:rsidRPr="00DB3722">
        <w:rPr>
          <w:rStyle w:val="Siln"/>
        </w:rPr>
        <w:t>3</w:t>
      </w:r>
      <w:r w:rsidR="009E1D61">
        <w:rPr>
          <w:rStyle w:val="Siln"/>
        </w:rPr>
        <w:t>0</w:t>
      </w:r>
      <w:r w:rsidRPr="00DB3722">
        <w:rPr>
          <w:rStyle w:val="Siln"/>
        </w:rPr>
        <w:t>.</w:t>
      </w:r>
      <w:r w:rsidR="009E1D61">
        <w:rPr>
          <w:rStyle w:val="Siln"/>
        </w:rPr>
        <w:t>9</w:t>
      </w:r>
      <w:r w:rsidRPr="00DB3722">
        <w:rPr>
          <w:rStyle w:val="Siln"/>
        </w:rPr>
        <w:t>.201</w:t>
      </w:r>
      <w:r w:rsidR="009720D0">
        <w:rPr>
          <w:rStyle w:val="Siln"/>
        </w:rPr>
        <w:t>3</w:t>
      </w:r>
      <w:r w:rsidR="00017350" w:rsidRPr="00DB3722">
        <w:rPr>
          <w:rStyle w:val="Siln"/>
        </w:rPr>
        <w:t xml:space="preserve"> v prioritní ose 4a a 4b</w:t>
      </w:r>
      <w:bookmarkEnd w:id="109"/>
    </w:p>
    <w:tbl>
      <w:tblPr>
        <w:tblW w:w="908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598"/>
        <w:gridCol w:w="552"/>
        <w:gridCol w:w="1021"/>
        <w:gridCol w:w="839"/>
        <w:gridCol w:w="881"/>
        <w:gridCol w:w="869"/>
        <w:gridCol w:w="988"/>
        <w:gridCol w:w="531"/>
        <w:gridCol w:w="988"/>
        <w:gridCol w:w="610"/>
        <w:gridCol w:w="1279"/>
      </w:tblGrid>
      <w:tr w:rsidR="009E1D61" w:rsidRPr="009E1D61" w:rsidTr="002857D5">
        <w:trPr>
          <w:trHeight w:val="521"/>
          <w:tblHeader/>
        </w:trPr>
        <w:tc>
          <w:tcPr>
            <w:tcW w:w="61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Pořadí výzvy</w:t>
            </w:r>
          </w:p>
        </w:tc>
        <w:tc>
          <w:tcPr>
            <w:tcW w:w="564"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Číslo výzvy</w:t>
            </w:r>
          </w:p>
        </w:tc>
        <w:tc>
          <w:tcPr>
            <w:tcW w:w="1825"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Podání projektových žádostí</w:t>
            </w:r>
          </w:p>
        </w:tc>
        <w:tc>
          <w:tcPr>
            <w:tcW w:w="903"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Druh výzvy</w:t>
            </w:r>
          </w:p>
        </w:tc>
        <w:tc>
          <w:tcPr>
            <w:tcW w:w="781" w:type="dxa"/>
            <w:vMerge w:val="restart"/>
            <w:shd w:val="clear" w:color="000000" w:fill="8DB4E2"/>
            <w:vAlign w:val="center"/>
            <w:hideMark/>
          </w:tcPr>
          <w:p w:rsidR="009E1D61" w:rsidRPr="009E1D61" w:rsidRDefault="009E1D61" w:rsidP="009E1D61">
            <w:pPr>
              <w:jc w:val="center"/>
              <w:rPr>
                <w:b/>
                <w:bCs/>
                <w:sz w:val="16"/>
                <w:szCs w:val="16"/>
              </w:rPr>
            </w:pPr>
            <w:r w:rsidRPr="009E1D61">
              <w:rPr>
                <w:b/>
                <w:bCs/>
                <w:sz w:val="16"/>
                <w:szCs w:val="16"/>
              </w:rPr>
              <w:t>Oblast intervence, aktivita</w:t>
            </w: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Alokace na výzvu</w:t>
            </w:r>
          </w:p>
        </w:tc>
        <w:tc>
          <w:tcPr>
            <w:tcW w:w="1556"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Předložené žádosti o podporu</w:t>
            </w:r>
          </w:p>
        </w:tc>
        <w:tc>
          <w:tcPr>
            <w:tcW w:w="1827" w:type="dxa"/>
            <w:gridSpan w:val="2"/>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Projekty s vydaným Rozhodnutím/podepsanou Smlouvou</w:t>
            </w:r>
          </w:p>
        </w:tc>
      </w:tr>
      <w:tr w:rsidR="009E1D61" w:rsidRPr="009E1D61" w:rsidTr="002857D5">
        <w:trPr>
          <w:trHeight w:val="941"/>
          <w:tblHeader/>
        </w:trPr>
        <w:tc>
          <w:tcPr>
            <w:tcW w:w="611" w:type="dxa"/>
            <w:vMerge/>
            <w:vAlign w:val="center"/>
            <w:hideMark/>
          </w:tcPr>
          <w:p w:rsidR="009E1D61" w:rsidRPr="009E1D61" w:rsidRDefault="009E1D61" w:rsidP="009E1D61">
            <w:pPr>
              <w:rPr>
                <w:b/>
                <w:bCs/>
                <w:sz w:val="16"/>
                <w:szCs w:val="16"/>
              </w:rPr>
            </w:pPr>
          </w:p>
        </w:tc>
        <w:tc>
          <w:tcPr>
            <w:tcW w:w="564" w:type="dxa"/>
            <w:vMerge/>
            <w:vAlign w:val="center"/>
            <w:hideMark/>
          </w:tcPr>
          <w:p w:rsidR="009E1D61" w:rsidRPr="009E1D61" w:rsidRDefault="009E1D61" w:rsidP="009E1D61">
            <w:pPr>
              <w:rPr>
                <w:b/>
                <w:bCs/>
                <w:sz w:val="16"/>
                <w:szCs w:val="16"/>
              </w:rPr>
            </w:pPr>
          </w:p>
        </w:tc>
        <w:tc>
          <w:tcPr>
            <w:tcW w:w="939"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zahájení příjmu projektových žádostí</w:t>
            </w:r>
          </w:p>
        </w:tc>
        <w:tc>
          <w:tcPr>
            <w:tcW w:w="886"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Datum ukončení výzvy</w:t>
            </w:r>
          </w:p>
        </w:tc>
        <w:tc>
          <w:tcPr>
            <w:tcW w:w="903" w:type="dxa"/>
            <w:vMerge/>
            <w:vAlign w:val="center"/>
            <w:hideMark/>
          </w:tcPr>
          <w:p w:rsidR="009E1D61" w:rsidRPr="009E1D61" w:rsidRDefault="009E1D61" w:rsidP="009E1D61">
            <w:pPr>
              <w:rPr>
                <w:b/>
                <w:bCs/>
                <w:sz w:val="16"/>
                <w:szCs w:val="16"/>
              </w:rPr>
            </w:pPr>
          </w:p>
        </w:tc>
        <w:tc>
          <w:tcPr>
            <w:tcW w:w="781" w:type="dxa"/>
            <w:vMerge/>
            <w:vAlign w:val="center"/>
            <w:hideMark/>
          </w:tcPr>
          <w:p w:rsidR="009E1D61" w:rsidRPr="009E1D61" w:rsidRDefault="009E1D61" w:rsidP="009E1D61">
            <w:pPr>
              <w:rPr>
                <w:b/>
                <w:bCs/>
                <w:sz w:val="16"/>
                <w:szCs w:val="16"/>
              </w:rPr>
            </w:pP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54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počet</w:t>
            </w:r>
          </w:p>
        </w:tc>
        <w:tc>
          <w:tcPr>
            <w:tcW w:w="1013" w:type="dxa"/>
            <w:shd w:val="clear" w:color="000000" w:fill="8DB4E2"/>
            <w:vAlign w:val="center"/>
            <w:hideMark/>
          </w:tcPr>
          <w:p w:rsidR="009E1D61" w:rsidRPr="009E1D61" w:rsidRDefault="009E1D61" w:rsidP="009E1D61">
            <w:pPr>
              <w:jc w:val="center"/>
              <w:rPr>
                <w:b/>
                <w:bCs/>
                <w:sz w:val="16"/>
                <w:szCs w:val="16"/>
              </w:rPr>
            </w:pPr>
            <w:r w:rsidRPr="009E1D61">
              <w:rPr>
                <w:b/>
                <w:bCs/>
                <w:sz w:val="16"/>
                <w:szCs w:val="16"/>
              </w:rPr>
              <w:t>v EUR</w:t>
            </w:r>
          </w:p>
        </w:tc>
        <w:tc>
          <w:tcPr>
            <w:tcW w:w="589"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 xml:space="preserve">počet </w:t>
            </w:r>
          </w:p>
        </w:tc>
        <w:tc>
          <w:tcPr>
            <w:tcW w:w="1238" w:type="dxa"/>
            <w:shd w:val="clear" w:color="000000" w:fill="8DB4E2"/>
            <w:noWrap/>
            <w:vAlign w:val="center"/>
            <w:hideMark/>
          </w:tcPr>
          <w:p w:rsidR="009E1D61" w:rsidRPr="009E1D61" w:rsidRDefault="009E1D61" w:rsidP="009E1D61">
            <w:pPr>
              <w:jc w:val="center"/>
              <w:rPr>
                <w:b/>
                <w:bCs/>
                <w:sz w:val="16"/>
                <w:szCs w:val="16"/>
              </w:rPr>
            </w:pPr>
            <w:r w:rsidRPr="009E1D61">
              <w:rPr>
                <w:b/>
                <w:bCs/>
                <w:sz w:val="16"/>
                <w:szCs w:val="16"/>
              </w:rPr>
              <w:t>EUR</w:t>
            </w:r>
          </w:p>
        </w:tc>
      </w:tr>
      <w:tr w:rsidR="009E1D61" w:rsidRPr="009E1D61" w:rsidTr="009E1D61">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12</w:t>
            </w:r>
          </w:p>
        </w:tc>
        <w:tc>
          <w:tcPr>
            <w:tcW w:w="939"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7.9.2011</w:t>
            </w:r>
          </w:p>
        </w:tc>
        <w:tc>
          <w:tcPr>
            <w:tcW w:w="886" w:type="dxa"/>
            <w:shd w:val="clear" w:color="000000" w:fill="FFFFFF"/>
            <w:vAlign w:val="bottom"/>
            <w:hideMark/>
          </w:tcPr>
          <w:p w:rsidR="009E1D61" w:rsidRPr="009E1D61" w:rsidRDefault="009E1D61" w:rsidP="009E1D61">
            <w:pPr>
              <w:jc w:val="right"/>
              <w:rPr>
                <w:color w:val="000000"/>
                <w:sz w:val="16"/>
                <w:szCs w:val="16"/>
              </w:rPr>
            </w:pPr>
            <w:r w:rsidRPr="009E1D61">
              <w:rPr>
                <w:color w:val="000000"/>
                <w:sz w:val="16"/>
                <w:szCs w:val="16"/>
              </w:rPr>
              <w:t>31.12.2015</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kontinuální</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 xml:space="preserve">4.1 </w:t>
            </w:r>
            <w:proofErr w:type="spellStart"/>
            <w:r w:rsidRPr="009E1D61">
              <w:rPr>
                <w:sz w:val="16"/>
                <w:szCs w:val="16"/>
              </w:rPr>
              <w:t>a,c,e</w:t>
            </w:r>
            <w:proofErr w:type="spellEnd"/>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47 103 456</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23</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65 837 886</w:t>
            </w:r>
          </w:p>
        </w:tc>
        <w:tc>
          <w:tcPr>
            <w:tcW w:w="589"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13</w:t>
            </w:r>
          </w:p>
        </w:tc>
        <w:tc>
          <w:tcPr>
            <w:tcW w:w="123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47 351 246</w:t>
            </w:r>
          </w:p>
        </w:tc>
      </w:tr>
      <w:tr w:rsidR="009E1D61" w:rsidRPr="009E1D61" w:rsidTr="009E1D61">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86"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903"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78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3 623 343</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23</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5 064 453</w:t>
            </w:r>
          </w:p>
        </w:tc>
        <w:tc>
          <w:tcPr>
            <w:tcW w:w="589"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13</w:t>
            </w:r>
          </w:p>
        </w:tc>
        <w:tc>
          <w:tcPr>
            <w:tcW w:w="123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3 641 744</w:t>
            </w:r>
          </w:p>
        </w:tc>
      </w:tr>
      <w:tr w:rsidR="009E1D61" w:rsidRPr="009E1D61" w:rsidTr="009E1D61">
        <w:trPr>
          <w:trHeight w:val="300"/>
        </w:trPr>
        <w:tc>
          <w:tcPr>
            <w:tcW w:w="611"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564" w:type="dxa"/>
            <w:shd w:val="clear" w:color="auto" w:fill="auto"/>
            <w:noWrap/>
            <w:vAlign w:val="bottom"/>
            <w:hideMark/>
          </w:tcPr>
          <w:p w:rsidR="009E1D61" w:rsidRPr="009E1D61" w:rsidRDefault="009E1D61" w:rsidP="009E1D61">
            <w:pPr>
              <w:rPr>
                <w:sz w:val="16"/>
                <w:szCs w:val="16"/>
              </w:rPr>
            </w:pPr>
            <w:r w:rsidRPr="009E1D61">
              <w:rPr>
                <w:sz w:val="16"/>
                <w:szCs w:val="16"/>
              </w:rPr>
              <w:t> </w:t>
            </w:r>
          </w:p>
        </w:tc>
        <w:tc>
          <w:tcPr>
            <w:tcW w:w="939"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886" w:type="dxa"/>
            <w:shd w:val="clear" w:color="000000" w:fill="FFFFFF"/>
            <w:vAlign w:val="bottom"/>
            <w:hideMark/>
          </w:tcPr>
          <w:p w:rsidR="009E1D61" w:rsidRPr="009E1D61" w:rsidRDefault="009E1D61" w:rsidP="009E1D61">
            <w:pPr>
              <w:rPr>
                <w:color w:val="000000"/>
                <w:sz w:val="16"/>
                <w:szCs w:val="16"/>
              </w:rPr>
            </w:pPr>
            <w:r w:rsidRPr="009E1D61">
              <w:rPr>
                <w:color w:val="000000"/>
                <w:sz w:val="16"/>
                <w:szCs w:val="16"/>
              </w:rPr>
              <w:t> </w:t>
            </w:r>
          </w:p>
        </w:tc>
        <w:tc>
          <w:tcPr>
            <w:tcW w:w="1684" w:type="dxa"/>
            <w:gridSpan w:val="2"/>
            <w:shd w:val="clear" w:color="auto" w:fill="auto"/>
            <w:noWrap/>
            <w:vAlign w:val="bottom"/>
            <w:hideMark/>
          </w:tcPr>
          <w:p w:rsidR="009E1D61" w:rsidRPr="009E1D61" w:rsidRDefault="009E1D61" w:rsidP="009E1D61">
            <w:pPr>
              <w:rPr>
                <w:sz w:val="16"/>
                <w:szCs w:val="16"/>
              </w:rPr>
            </w:pPr>
            <w:r w:rsidRPr="009E1D61">
              <w:rPr>
                <w:sz w:val="16"/>
                <w:szCs w:val="16"/>
              </w:rPr>
              <w:t>celkem výzva</w:t>
            </w:r>
          </w:p>
        </w:tc>
        <w:tc>
          <w:tcPr>
            <w:tcW w:w="101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50 726 799</w:t>
            </w:r>
          </w:p>
        </w:tc>
        <w:tc>
          <w:tcPr>
            <w:tcW w:w="543"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46</w:t>
            </w:r>
          </w:p>
        </w:tc>
        <w:tc>
          <w:tcPr>
            <w:tcW w:w="1013" w:type="dxa"/>
            <w:shd w:val="clear" w:color="auto" w:fill="auto"/>
            <w:noWrap/>
            <w:hideMark/>
          </w:tcPr>
          <w:p w:rsidR="009E1D61" w:rsidRPr="009E1D61" w:rsidRDefault="009E1D61" w:rsidP="009E1D61">
            <w:pPr>
              <w:jc w:val="right"/>
              <w:rPr>
                <w:color w:val="000000"/>
                <w:sz w:val="16"/>
                <w:szCs w:val="16"/>
              </w:rPr>
            </w:pPr>
            <w:r w:rsidRPr="009E1D61">
              <w:rPr>
                <w:color w:val="000000"/>
                <w:sz w:val="16"/>
                <w:szCs w:val="16"/>
              </w:rPr>
              <w:t>70 902 338</w:t>
            </w:r>
          </w:p>
        </w:tc>
        <w:tc>
          <w:tcPr>
            <w:tcW w:w="589"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26</w:t>
            </w:r>
          </w:p>
        </w:tc>
        <w:tc>
          <w:tcPr>
            <w:tcW w:w="1238" w:type="dxa"/>
            <w:shd w:val="clear" w:color="000000" w:fill="FFFFFF"/>
            <w:noWrap/>
            <w:hideMark/>
          </w:tcPr>
          <w:p w:rsidR="009E1D61" w:rsidRPr="009E1D61" w:rsidRDefault="009E1D61" w:rsidP="009E1D61">
            <w:pPr>
              <w:jc w:val="right"/>
              <w:rPr>
                <w:color w:val="000000"/>
                <w:sz w:val="16"/>
                <w:szCs w:val="16"/>
              </w:rPr>
            </w:pPr>
            <w:r w:rsidRPr="009E1D61">
              <w:rPr>
                <w:color w:val="000000"/>
                <w:sz w:val="16"/>
                <w:szCs w:val="16"/>
              </w:rPr>
              <w:t>50 992 990</w:t>
            </w:r>
          </w:p>
        </w:tc>
      </w:tr>
      <w:tr w:rsidR="009E1D61" w:rsidRPr="009E1D61" w:rsidTr="009E1D61">
        <w:trPr>
          <w:trHeight w:val="300"/>
        </w:trPr>
        <w:tc>
          <w:tcPr>
            <w:tcW w:w="4684" w:type="dxa"/>
            <w:gridSpan w:val="6"/>
            <w:shd w:val="clear" w:color="000000" w:fill="DCE6F1"/>
            <w:noWrap/>
            <w:vAlign w:val="bottom"/>
            <w:hideMark/>
          </w:tcPr>
          <w:p w:rsidR="009E1D61" w:rsidRPr="009E1D61" w:rsidRDefault="009E1D61" w:rsidP="009E1D61">
            <w:pPr>
              <w:rPr>
                <w:sz w:val="16"/>
                <w:szCs w:val="16"/>
              </w:rPr>
            </w:pPr>
            <w:r w:rsidRPr="009E1D61">
              <w:rPr>
                <w:sz w:val="16"/>
                <w:szCs w:val="16"/>
              </w:rPr>
              <w:t>Celkem KONV</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47 103 456</w:t>
            </w:r>
          </w:p>
        </w:tc>
        <w:tc>
          <w:tcPr>
            <w:tcW w:w="54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23</w:t>
            </w:r>
          </w:p>
        </w:tc>
        <w:tc>
          <w:tcPr>
            <w:tcW w:w="1013" w:type="dxa"/>
            <w:shd w:val="clear" w:color="000000" w:fill="DCE6F1"/>
            <w:noWrap/>
            <w:vAlign w:val="bottom"/>
            <w:hideMark/>
          </w:tcPr>
          <w:p w:rsidR="009E1D61" w:rsidRPr="009E1D61" w:rsidRDefault="009E1D61" w:rsidP="009E1D61">
            <w:pPr>
              <w:jc w:val="right"/>
              <w:rPr>
                <w:sz w:val="16"/>
                <w:szCs w:val="16"/>
              </w:rPr>
            </w:pPr>
            <w:r w:rsidRPr="009E1D61">
              <w:rPr>
                <w:sz w:val="16"/>
                <w:szCs w:val="16"/>
              </w:rPr>
              <w:t>65 837 886</w:t>
            </w:r>
          </w:p>
        </w:tc>
        <w:tc>
          <w:tcPr>
            <w:tcW w:w="589" w:type="dxa"/>
            <w:shd w:val="clear" w:color="000000" w:fill="DCE6F1"/>
            <w:noWrap/>
            <w:vAlign w:val="bottom"/>
            <w:hideMark/>
          </w:tcPr>
          <w:p w:rsidR="009E1D61" w:rsidRPr="009E1D61" w:rsidRDefault="009E1D61" w:rsidP="009E1D61">
            <w:pPr>
              <w:jc w:val="right"/>
              <w:rPr>
                <w:sz w:val="16"/>
                <w:szCs w:val="16"/>
              </w:rPr>
            </w:pPr>
            <w:r w:rsidRPr="009E1D61">
              <w:rPr>
                <w:sz w:val="16"/>
                <w:szCs w:val="16"/>
              </w:rPr>
              <w:t>13</w:t>
            </w:r>
          </w:p>
        </w:tc>
        <w:tc>
          <w:tcPr>
            <w:tcW w:w="1238" w:type="dxa"/>
            <w:shd w:val="clear" w:color="000000" w:fill="DCE6F1"/>
            <w:noWrap/>
            <w:vAlign w:val="bottom"/>
            <w:hideMark/>
          </w:tcPr>
          <w:p w:rsidR="009E1D61" w:rsidRPr="009E1D61" w:rsidRDefault="009E1D61" w:rsidP="009E1D61">
            <w:pPr>
              <w:jc w:val="right"/>
              <w:rPr>
                <w:sz w:val="16"/>
                <w:szCs w:val="16"/>
              </w:rPr>
            </w:pPr>
            <w:r w:rsidRPr="009E1D61">
              <w:rPr>
                <w:sz w:val="16"/>
                <w:szCs w:val="16"/>
              </w:rPr>
              <w:t>47 351 246</w:t>
            </w:r>
          </w:p>
        </w:tc>
      </w:tr>
      <w:tr w:rsidR="009E1D61" w:rsidRPr="009E1D61" w:rsidTr="009E1D61">
        <w:trPr>
          <w:trHeight w:val="300"/>
        </w:trPr>
        <w:tc>
          <w:tcPr>
            <w:tcW w:w="4684" w:type="dxa"/>
            <w:gridSpan w:val="6"/>
            <w:shd w:val="clear" w:color="000000" w:fill="95B3D7"/>
            <w:noWrap/>
            <w:vAlign w:val="bottom"/>
            <w:hideMark/>
          </w:tcPr>
          <w:p w:rsidR="009E1D61" w:rsidRPr="009E1D61" w:rsidRDefault="009E1D61" w:rsidP="009E1D61">
            <w:pPr>
              <w:rPr>
                <w:sz w:val="16"/>
                <w:szCs w:val="16"/>
              </w:rPr>
            </w:pPr>
            <w:r w:rsidRPr="009E1D61">
              <w:rPr>
                <w:sz w:val="16"/>
                <w:szCs w:val="16"/>
              </w:rPr>
              <w:t xml:space="preserve">Celkem </w:t>
            </w:r>
            <w:proofErr w:type="spellStart"/>
            <w:r w:rsidRPr="009E1D61">
              <w:rPr>
                <w:sz w:val="16"/>
                <w:szCs w:val="16"/>
              </w:rPr>
              <w:t>RKaZ</w:t>
            </w:r>
            <w:proofErr w:type="spellEnd"/>
          </w:p>
        </w:tc>
        <w:tc>
          <w:tcPr>
            <w:tcW w:w="1013" w:type="dxa"/>
            <w:shd w:val="clear" w:color="000000" w:fill="95B3D7"/>
            <w:noWrap/>
            <w:vAlign w:val="bottom"/>
            <w:hideMark/>
          </w:tcPr>
          <w:p w:rsidR="009E1D61" w:rsidRPr="009E1D61" w:rsidRDefault="009E1D61" w:rsidP="009E1D61">
            <w:pPr>
              <w:jc w:val="right"/>
              <w:rPr>
                <w:sz w:val="16"/>
                <w:szCs w:val="16"/>
              </w:rPr>
            </w:pPr>
            <w:r w:rsidRPr="009E1D61">
              <w:rPr>
                <w:sz w:val="16"/>
                <w:szCs w:val="16"/>
              </w:rPr>
              <w:t>3 623 343</w:t>
            </w:r>
          </w:p>
        </w:tc>
        <w:tc>
          <w:tcPr>
            <w:tcW w:w="543" w:type="dxa"/>
            <w:shd w:val="clear" w:color="000000" w:fill="95B3D7"/>
            <w:noWrap/>
            <w:vAlign w:val="bottom"/>
            <w:hideMark/>
          </w:tcPr>
          <w:p w:rsidR="009E1D61" w:rsidRPr="009E1D61" w:rsidRDefault="009E1D61" w:rsidP="009E1D61">
            <w:pPr>
              <w:jc w:val="right"/>
              <w:rPr>
                <w:sz w:val="16"/>
                <w:szCs w:val="16"/>
              </w:rPr>
            </w:pPr>
            <w:r w:rsidRPr="009E1D61">
              <w:rPr>
                <w:sz w:val="16"/>
                <w:szCs w:val="16"/>
              </w:rPr>
              <w:t>23</w:t>
            </w:r>
          </w:p>
        </w:tc>
        <w:tc>
          <w:tcPr>
            <w:tcW w:w="1013" w:type="dxa"/>
            <w:shd w:val="clear" w:color="000000" w:fill="95B3D7"/>
            <w:noWrap/>
            <w:vAlign w:val="bottom"/>
            <w:hideMark/>
          </w:tcPr>
          <w:p w:rsidR="009E1D61" w:rsidRPr="009E1D61" w:rsidRDefault="009E1D61" w:rsidP="009E1D61">
            <w:pPr>
              <w:jc w:val="right"/>
              <w:rPr>
                <w:sz w:val="16"/>
                <w:szCs w:val="16"/>
              </w:rPr>
            </w:pPr>
            <w:r w:rsidRPr="009E1D61">
              <w:rPr>
                <w:sz w:val="16"/>
                <w:szCs w:val="16"/>
              </w:rPr>
              <w:t>5 064 453</w:t>
            </w:r>
          </w:p>
        </w:tc>
        <w:tc>
          <w:tcPr>
            <w:tcW w:w="589" w:type="dxa"/>
            <w:shd w:val="clear" w:color="000000" w:fill="95B3D7"/>
            <w:noWrap/>
            <w:vAlign w:val="bottom"/>
            <w:hideMark/>
          </w:tcPr>
          <w:p w:rsidR="009E1D61" w:rsidRPr="009E1D61" w:rsidRDefault="009E1D61" w:rsidP="009E1D61">
            <w:pPr>
              <w:jc w:val="right"/>
              <w:rPr>
                <w:sz w:val="16"/>
                <w:szCs w:val="16"/>
              </w:rPr>
            </w:pPr>
            <w:r w:rsidRPr="009E1D61">
              <w:rPr>
                <w:sz w:val="16"/>
                <w:szCs w:val="16"/>
              </w:rPr>
              <w:t>13</w:t>
            </w:r>
          </w:p>
        </w:tc>
        <w:tc>
          <w:tcPr>
            <w:tcW w:w="1238" w:type="dxa"/>
            <w:shd w:val="clear" w:color="000000" w:fill="95B3D7"/>
            <w:noWrap/>
            <w:vAlign w:val="bottom"/>
            <w:hideMark/>
          </w:tcPr>
          <w:p w:rsidR="009E1D61" w:rsidRPr="009E1D61" w:rsidRDefault="009E1D61" w:rsidP="009E1D61">
            <w:pPr>
              <w:jc w:val="right"/>
              <w:rPr>
                <w:sz w:val="16"/>
                <w:szCs w:val="16"/>
              </w:rPr>
            </w:pPr>
            <w:r w:rsidRPr="009E1D61">
              <w:rPr>
                <w:sz w:val="16"/>
                <w:szCs w:val="16"/>
              </w:rPr>
              <w:t>3 641 744</w:t>
            </w:r>
          </w:p>
        </w:tc>
      </w:tr>
      <w:tr w:rsidR="009E1D61" w:rsidRPr="009E1D61" w:rsidTr="009E1D61">
        <w:trPr>
          <w:trHeight w:val="300"/>
        </w:trPr>
        <w:tc>
          <w:tcPr>
            <w:tcW w:w="4684" w:type="dxa"/>
            <w:gridSpan w:val="6"/>
            <w:shd w:val="clear" w:color="000000" w:fill="8DB4E2"/>
            <w:noWrap/>
            <w:vAlign w:val="bottom"/>
            <w:hideMark/>
          </w:tcPr>
          <w:p w:rsidR="009E1D61" w:rsidRPr="009E1D61" w:rsidRDefault="009E1D61" w:rsidP="009E1D61">
            <w:pPr>
              <w:rPr>
                <w:b/>
                <w:bCs/>
                <w:sz w:val="16"/>
                <w:szCs w:val="16"/>
              </w:rPr>
            </w:pPr>
            <w:r w:rsidRPr="009E1D61">
              <w:rPr>
                <w:b/>
                <w:bCs/>
                <w:sz w:val="16"/>
                <w:szCs w:val="16"/>
              </w:rPr>
              <w:t>Celkem PO 4</w:t>
            </w:r>
          </w:p>
        </w:tc>
        <w:tc>
          <w:tcPr>
            <w:tcW w:w="1013" w:type="dxa"/>
            <w:shd w:val="clear" w:color="000000" w:fill="8DB4E2"/>
            <w:noWrap/>
            <w:vAlign w:val="bottom"/>
            <w:hideMark/>
          </w:tcPr>
          <w:p w:rsidR="009E1D61" w:rsidRPr="009E1D61" w:rsidRDefault="00E67901" w:rsidP="009E1D61">
            <w:pPr>
              <w:jc w:val="right"/>
              <w:rPr>
                <w:b/>
                <w:bCs/>
                <w:sz w:val="16"/>
                <w:szCs w:val="16"/>
              </w:rPr>
            </w:pPr>
            <w:r>
              <w:rPr>
                <w:b/>
                <w:bCs/>
                <w:sz w:val="16"/>
                <w:szCs w:val="16"/>
              </w:rPr>
              <w:t>47 103 456</w:t>
            </w:r>
          </w:p>
        </w:tc>
        <w:tc>
          <w:tcPr>
            <w:tcW w:w="543"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46</w:t>
            </w:r>
          </w:p>
        </w:tc>
        <w:tc>
          <w:tcPr>
            <w:tcW w:w="1013" w:type="dxa"/>
            <w:shd w:val="clear" w:color="000000" w:fill="8DB4E2"/>
            <w:noWrap/>
            <w:vAlign w:val="bottom"/>
            <w:hideMark/>
          </w:tcPr>
          <w:p w:rsidR="009E1D61" w:rsidRPr="009E1D61" w:rsidRDefault="00E67901" w:rsidP="009E1D61">
            <w:pPr>
              <w:jc w:val="right"/>
              <w:rPr>
                <w:b/>
                <w:bCs/>
                <w:sz w:val="16"/>
                <w:szCs w:val="16"/>
              </w:rPr>
            </w:pPr>
            <w:r>
              <w:rPr>
                <w:b/>
                <w:bCs/>
                <w:sz w:val="16"/>
                <w:szCs w:val="16"/>
              </w:rPr>
              <w:t>70 902 338</w:t>
            </w:r>
          </w:p>
        </w:tc>
        <w:tc>
          <w:tcPr>
            <w:tcW w:w="589" w:type="dxa"/>
            <w:shd w:val="clear" w:color="000000" w:fill="8DB4E2"/>
            <w:noWrap/>
            <w:vAlign w:val="bottom"/>
            <w:hideMark/>
          </w:tcPr>
          <w:p w:rsidR="009E1D61" w:rsidRPr="009E1D61" w:rsidRDefault="009E1D61" w:rsidP="009E1D61">
            <w:pPr>
              <w:jc w:val="right"/>
              <w:rPr>
                <w:b/>
                <w:bCs/>
                <w:sz w:val="16"/>
                <w:szCs w:val="16"/>
              </w:rPr>
            </w:pPr>
            <w:r w:rsidRPr="009E1D61">
              <w:rPr>
                <w:b/>
                <w:bCs/>
                <w:sz w:val="16"/>
                <w:szCs w:val="16"/>
              </w:rPr>
              <w:t>26</w:t>
            </w:r>
          </w:p>
        </w:tc>
        <w:tc>
          <w:tcPr>
            <w:tcW w:w="1238" w:type="dxa"/>
            <w:shd w:val="clear" w:color="000000" w:fill="8DB4E2"/>
            <w:noWrap/>
            <w:vAlign w:val="bottom"/>
            <w:hideMark/>
          </w:tcPr>
          <w:p w:rsidR="009E1D61" w:rsidRPr="009E1D61" w:rsidRDefault="00E67901" w:rsidP="00E67901">
            <w:pPr>
              <w:jc w:val="right"/>
              <w:rPr>
                <w:b/>
                <w:bCs/>
                <w:sz w:val="16"/>
                <w:szCs w:val="16"/>
              </w:rPr>
            </w:pPr>
            <w:r>
              <w:rPr>
                <w:b/>
                <w:bCs/>
                <w:sz w:val="16"/>
                <w:szCs w:val="16"/>
              </w:rPr>
              <w:t>50 992 990</w:t>
            </w:r>
          </w:p>
        </w:tc>
      </w:tr>
    </w:tbl>
    <w:p w:rsidR="002227BE" w:rsidRPr="005F749B" w:rsidRDefault="009E1D61" w:rsidP="00B7725D">
      <w:pPr>
        <w:rPr>
          <w:i/>
          <w:sz w:val="18"/>
          <w:szCs w:val="18"/>
        </w:rPr>
      </w:pPr>
      <w:r>
        <w:rPr>
          <w:i/>
          <w:sz w:val="18"/>
          <w:szCs w:val="18"/>
        </w:rPr>
        <w:t xml:space="preserve"> </w:t>
      </w:r>
      <w:r w:rsidR="002227BE">
        <w:rPr>
          <w:i/>
          <w:sz w:val="18"/>
          <w:szCs w:val="18"/>
        </w:rPr>
        <w:t>Zdroj: IS Monit7+ ke dni 2.10</w:t>
      </w:r>
      <w:r w:rsidR="002227BE" w:rsidRPr="005F749B">
        <w:rPr>
          <w:i/>
          <w:sz w:val="18"/>
          <w:szCs w:val="18"/>
        </w:rPr>
        <w:t>.201</w:t>
      </w:r>
      <w:r w:rsidR="002227BE">
        <w:rPr>
          <w:i/>
          <w:sz w:val="18"/>
          <w:szCs w:val="18"/>
        </w:rPr>
        <w:t>3</w:t>
      </w:r>
    </w:p>
    <w:p w:rsidR="002227BE" w:rsidRPr="005F749B" w:rsidRDefault="002227BE" w:rsidP="00B7725D">
      <w:pPr>
        <w:rPr>
          <w:i/>
          <w:sz w:val="18"/>
          <w:szCs w:val="18"/>
        </w:rPr>
      </w:pPr>
      <w:r w:rsidRPr="005F749B">
        <w:rPr>
          <w:i/>
          <w:sz w:val="18"/>
          <w:szCs w:val="18"/>
        </w:rPr>
        <w:t xml:space="preserve">Kurz CZK/EUR: </w:t>
      </w:r>
      <w:r>
        <w:rPr>
          <w:i/>
          <w:sz w:val="18"/>
          <w:szCs w:val="18"/>
        </w:rPr>
        <w:t>25,690</w:t>
      </w:r>
    </w:p>
    <w:p w:rsidR="00C76171" w:rsidRDefault="002227BE" w:rsidP="00B7725D">
      <w:pPr>
        <w:rPr>
          <w:sz w:val="22"/>
          <w:szCs w:val="22"/>
        </w:rPr>
      </w:pPr>
      <w:r w:rsidRPr="005F749B">
        <w:rPr>
          <w:i/>
          <w:sz w:val="18"/>
          <w:szCs w:val="18"/>
        </w:rPr>
        <w:t xml:space="preserve">Zdroj financování – </w:t>
      </w:r>
      <w:r>
        <w:rPr>
          <w:i/>
          <w:sz w:val="18"/>
          <w:szCs w:val="18"/>
        </w:rPr>
        <w:t>SF + SR</w:t>
      </w:r>
    </w:p>
    <w:p w:rsidR="00C76171" w:rsidRDefault="00C76171" w:rsidP="00B7725D">
      <w:pPr>
        <w:rPr>
          <w:sz w:val="22"/>
          <w:szCs w:val="22"/>
        </w:rPr>
      </w:pPr>
    </w:p>
    <w:p w:rsidR="00A57A27" w:rsidRDefault="00A57A27" w:rsidP="002F2C3F">
      <w:pPr>
        <w:pStyle w:val="Nadpis3"/>
        <w:rPr>
          <w:rFonts w:ascii="Times New Roman" w:hAnsi="Times New Roman"/>
          <w:sz w:val="24"/>
          <w:szCs w:val="24"/>
        </w:rPr>
        <w:sectPr w:rsidR="00A57A27" w:rsidSect="00E82B27">
          <w:pgSz w:w="11907" w:h="16840" w:code="9"/>
          <w:pgMar w:top="1418" w:right="1418" w:bottom="1418" w:left="1418" w:header="709" w:footer="709" w:gutter="0"/>
          <w:cols w:space="708"/>
          <w:docGrid w:linePitch="360"/>
        </w:sectPr>
      </w:pPr>
      <w:bookmarkStart w:id="110" w:name="_Toc306893722"/>
    </w:p>
    <w:p w:rsidR="002F2C3F" w:rsidRPr="00DB3722" w:rsidRDefault="002F2C3F" w:rsidP="002F2C3F">
      <w:pPr>
        <w:pStyle w:val="Nadpis3"/>
        <w:rPr>
          <w:rFonts w:ascii="Times New Roman" w:hAnsi="Times New Roman"/>
          <w:sz w:val="24"/>
          <w:szCs w:val="24"/>
        </w:rPr>
      </w:pPr>
      <w:bookmarkStart w:id="111" w:name="_Toc372011099"/>
      <w:r w:rsidRPr="003218E6">
        <w:rPr>
          <w:rFonts w:ascii="Times New Roman" w:hAnsi="Times New Roman"/>
          <w:sz w:val="24"/>
          <w:szCs w:val="24"/>
        </w:rPr>
        <w:lastRenderedPageBreak/>
        <w:t>3</w:t>
      </w:r>
      <w:r w:rsidRPr="00B7725D">
        <w:rPr>
          <w:rFonts w:ascii="Times New Roman" w:hAnsi="Times New Roman"/>
          <w:sz w:val="24"/>
          <w:szCs w:val="24"/>
        </w:rPr>
        <w:t>.4.3 Naplňování indikátorů</w:t>
      </w:r>
      <w:bookmarkEnd w:id="110"/>
      <w:bookmarkEnd w:id="111"/>
    </w:p>
    <w:p w:rsidR="0091523E" w:rsidRPr="00DB3722" w:rsidRDefault="0091523E" w:rsidP="003171F3">
      <w:pPr>
        <w:rPr>
          <w:b/>
          <w:sz w:val="22"/>
          <w:szCs w:val="22"/>
        </w:rPr>
      </w:pPr>
    </w:p>
    <w:p w:rsidR="003171F3" w:rsidRPr="00DB3722" w:rsidRDefault="003171F3" w:rsidP="0045005C">
      <w:pPr>
        <w:pStyle w:val="Tabulkanzev"/>
        <w:ind w:left="0" w:firstLine="0"/>
        <w:rPr>
          <w:rStyle w:val="Siln"/>
        </w:rPr>
      </w:pPr>
      <w:bookmarkStart w:id="112" w:name="_Toc372011225"/>
      <w:r w:rsidRPr="00DB3722">
        <w:rPr>
          <w:rStyle w:val="Siln"/>
        </w:rPr>
        <w:t>Indikátory výstupu</w:t>
      </w:r>
      <w:bookmarkEnd w:id="112"/>
    </w:p>
    <w:tbl>
      <w:tblPr>
        <w:tblW w:w="9662"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732"/>
        <w:gridCol w:w="2552"/>
        <w:gridCol w:w="850"/>
        <w:gridCol w:w="851"/>
        <w:gridCol w:w="850"/>
        <w:gridCol w:w="771"/>
        <w:gridCol w:w="1072"/>
        <w:gridCol w:w="1071"/>
        <w:gridCol w:w="913"/>
      </w:tblGrid>
      <w:tr w:rsidR="0008517D" w:rsidRPr="00577C84" w:rsidTr="0042582D">
        <w:trPr>
          <w:trHeight w:val="1084"/>
          <w:tblHeader/>
        </w:trPr>
        <w:tc>
          <w:tcPr>
            <w:tcW w:w="732" w:type="dxa"/>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Kód</w:t>
            </w:r>
          </w:p>
        </w:tc>
        <w:tc>
          <w:tcPr>
            <w:tcW w:w="2552" w:type="dxa"/>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Název indikátoru</w:t>
            </w:r>
          </w:p>
        </w:tc>
        <w:tc>
          <w:tcPr>
            <w:tcW w:w="850" w:type="dxa"/>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Měrná jednotka</w:t>
            </w:r>
          </w:p>
        </w:tc>
        <w:tc>
          <w:tcPr>
            <w:tcW w:w="851" w:type="dxa"/>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Výchozí hodnota </w:t>
            </w:r>
          </w:p>
        </w:tc>
        <w:tc>
          <w:tcPr>
            <w:tcW w:w="850" w:type="dxa"/>
            <w:tcBorders>
              <w:top w:val="doub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Cílová hodnota</w:t>
            </w:r>
          </w:p>
          <w:p w:rsidR="0008517D" w:rsidRPr="00577C84" w:rsidRDefault="0008517D" w:rsidP="00CD0AC2">
            <w:pPr>
              <w:jc w:val="center"/>
              <w:rPr>
                <w:b/>
                <w:bCs/>
                <w:sz w:val="18"/>
                <w:szCs w:val="18"/>
              </w:rPr>
            </w:pPr>
            <w:r w:rsidRPr="00577C84">
              <w:rPr>
                <w:b/>
                <w:bCs/>
                <w:sz w:val="18"/>
                <w:szCs w:val="18"/>
              </w:rPr>
              <w:t xml:space="preserve"> KONV</w:t>
            </w:r>
          </w:p>
        </w:tc>
        <w:tc>
          <w:tcPr>
            <w:tcW w:w="771" w:type="dxa"/>
            <w:tcBorders>
              <w:top w:val="doub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Cílová hodnota </w:t>
            </w:r>
          </w:p>
          <w:p w:rsidR="0008517D" w:rsidRPr="00577C84" w:rsidRDefault="0008517D" w:rsidP="00CD0AC2">
            <w:pPr>
              <w:jc w:val="center"/>
              <w:rPr>
                <w:b/>
                <w:bCs/>
                <w:sz w:val="18"/>
                <w:szCs w:val="18"/>
              </w:rPr>
            </w:pPr>
            <w:proofErr w:type="spellStart"/>
            <w:r w:rsidRPr="00577C84">
              <w:rPr>
                <w:b/>
                <w:bCs/>
                <w:sz w:val="18"/>
                <w:szCs w:val="18"/>
              </w:rPr>
              <w:t>RKaZ</w:t>
            </w:r>
            <w:proofErr w:type="spellEnd"/>
          </w:p>
        </w:tc>
        <w:tc>
          <w:tcPr>
            <w:tcW w:w="1072" w:type="dxa"/>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Závazek ze schválených projektů KONV</w:t>
            </w:r>
          </w:p>
        </w:tc>
        <w:tc>
          <w:tcPr>
            <w:tcW w:w="1071" w:type="dxa"/>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Závazek ze schválených projektů </w:t>
            </w:r>
            <w:proofErr w:type="spellStart"/>
            <w:r w:rsidRPr="00577C84">
              <w:rPr>
                <w:b/>
                <w:bCs/>
                <w:sz w:val="18"/>
                <w:szCs w:val="18"/>
              </w:rPr>
              <w:t>RKaZ</w:t>
            </w:r>
            <w:proofErr w:type="spellEnd"/>
          </w:p>
        </w:tc>
        <w:tc>
          <w:tcPr>
            <w:tcW w:w="913" w:type="dxa"/>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Dosažená hodnota k 3.10.2013</w:t>
            </w:r>
          </w:p>
        </w:tc>
      </w:tr>
      <w:tr w:rsidR="0008517D" w:rsidRPr="00577C84" w:rsidTr="0008517D">
        <w:trPr>
          <w:trHeight w:val="495"/>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 xml:space="preserve">410100   </w:t>
            </w:r>
            <w:proofErr w:type="spellStart"/>
            <w:r w:rsidRPr="00577C84">
              <w:rPr>
                <w:sz w:val="18"/>
                <w:szCs w:val="18"/>
              </w:rPr>
              <w:t>Core</w:t>
            </w:r>
            <w:proofErr w:type="spellEnd"/>
            <w:r w:rsidRPr="00577C84">
              <w:rPr>
                <w:sz w:val="18"/>
                <w:szCs w:val="18"/>
              </w:rPr>
              <w:t xml:space="preserve"> 34</w:t>
            </w:r>
          </w:p>
        </w:tc>
        <w:tc>
          <w:tcPr>
            <w:tcW w:w="2552" w:type="dxa"/>
            <w:shd w:val="clear" w:color="auto" w:fill="auto"/>
            <w:noWrap/>
            <w:vAlign w:val="bottom"/>
            <w:hideMark/>
          </w:tcPr>
          <w:p w:rsidR="0008517D" w:rsidRPr="00577C84" w:rsidRDefault="0008517D" w:rsidP="00CD0AC2">
            <w:pPr>
              <w:rPr>
                <w:sz w:val="18"/>
                <w:szCs w:val="18"/>
              </w:rPr>
            </w:pPr>
            <w:r w:rsidRPr="00577C84">
              <w:rPr>
                <w:sz w:val="18"/>
                <w:szCs w:val="18"/>
              </w:rPr>
              <w:t>Počet projektů zaměřených na rozvoj cestovního ruchu</w:t>
            </w:r>
          </w:p>
        </w:tc>
        <w:tc>
          <w:tcPr>
            <w:tcW w:w="850" w:type="dxa"/>
            <w:shd w:val="clear" w:color="auto" w:fill="auto"/>
            <w:noWrap/>
            <w:vAlign w:val="bottom"/>
            <w:hideMark/>
          </w:tcPr>
          <w:p w:rsidR="0008517D" w:rsidRPr="00577C84" w:rsidRDefault="0008517D" w:rsidP="00CD0AC2">
            <w:pPr>
              <w:jc w:val="center"/>
            </w:pPr>
            <w:r w:rsidRPr="00577C84">
              <w:t>Počet</w:t>
            </w:r>
          </w:p>
        </w:tc>
        <w:tc>
          <w:tcPr>
            <w:tcW w:w="851" w:type="dxa"/>
            <w:shd w:val="clear" w:color="auto" w:fill="auto"/>
            <w:noWrap/>
            <w:vAlign w:val="bottom"/>
            <w:hideMark/>
          </w:tcPr>
          <w:p w:rsidR="0008517D" w:rsidRPr="00577C84" w:rsidRDefault="0008517D" w:rsidP="00CD0AC2">
            <w:pPr>
              <w:jc w:val="center"/>
            </w:pPr>
            <w:r w:rsidRPr="00577C84">
              <w:t>0</w:t>
            </w:r>
          </w:p>
        </w:tc>
        <w:tc>
          <w:tcPr>
            <w:tcW w:w="850" w:type="dxa"/>
            <w:shd w:val="clear" w:color="auto" w:fill="auto"/>
            <w:noWrap/>
            <w:vAlign w:val="bottom"/>
            <w:hideMark/>
          </w:tcPr>
          <w:p w:rsidR="0008517D" w:rsidRPr="00577C84" w:rsidRDefault="0008517D" w:rsidP="00CD0AC2">
            <w:pPr>
              <w:jc w:val="center"/>
            </w:pPr>
            <w:r w:rsidRPr="00577C84">
              <w:t>44</w:t>
            </w:r>
          </w:p>
        </w:tc>
        <w:tc>
          <w:tcPr>
            <w:tcW w:w="771" w:type="dxa"/>
            <w:shd w:val="clear" w:color="auto" w:fill="auto"/>
            <w:noWrap/>
            <w:vAlign w:val="bottom"/>
            <w:hideMark/>
          </w:tcPr>
          <w:p w:rsidR="0008517D" w:rsidRPr="00577C84" w:rsidRDefault="0008517D" w:rsidP="00CD0AC2">
            <w:pPr>
              <w:jc w:val="center"/>
            </w:pPr>
            <w:r w:rsidRPr="00577C84">
              <w:t>0</w:t>
            </w:r>
          </w:p>
        </w:tc>
        <w:tc>
          <w:tcPr>
            <w:tcW w:w="1072" w:type="dxa"/>
            <w:shd w:val="clear" w:color="auto" w:fill="auto"/>
            <w:vAlign w:val="bottom"/>
            <w:hideMark/>
          </w:tcPr>
          <w:p w:rsidR="0008517D" w:rsidRPr="00577C84" w:rsidRDefault="0008517D" w:rsidP="00CD0AC2">
            <w:pPr>
              <w:jc w:val="center"/>
            </w:pPr>
            <w:r w:rsidRPr="00577C84">
              <w:t>31</w:t>
            </w:r>
          </w:p>
        </w:tc>
        <w:tc>
          <w:tcPr>
            <w:tcW w:w="1071" w:type="dxa"/>
            <w:shd w:val="clear" w:color="auto" w:fill="auto"/>
            <w:vAlign w:val="bottom"/>
            <w:hideMark/>
          </w:tcPr>
          <w:p w:rsidR="0008517D" w:rsidRPr="00577C84" w:rsidRDefault="0008517D" w:rsidP="00CD0AC2">
            <w:pPr>
              <w:jc w:val="center"/>
            </w:pPr>
            <w:r w:rsidRPr="00577C84">
              <w:t>31</w:t>
            </w:r>
          </w:p>
        </w:tc>
        <w:tc>
          <w:tcPr>
            <w:tcW w:w="913" w:type="dxa"/>
            <w:shd w:val="clear" w:color="auto" w:fill="auto"/>
            <w:noWrap/>
            <w:vAlign w:val="bottom"/>
            <w:hideMark/>
          </w:tcPr>
          <w:p w:rsidR="0008517D" w:rsidRPr="00577C84" w:rsidRDefault="0008517D" w:rsidP="00CD0AC2">
            <w:pPr>
              <w:jc w:val="center"/>
            </w:pPr>
            <w:r w:rsidRPr="00577C84">
              <w:t>20</w:t>
            </w:r>
          </w:p>
        </w:tc>
      </w:tr>
      <w:tr w:rsidR="0008517D" w:rsidRPr="00577C84" w:rsidTr="0008517D">
        <w:trPr>
          <w:trHeight w:val="270"/>
        </w:trPr>
        <w:tc>
          <w:tcPr>
            <w:tcW w:w="732" w:type="dxa"/>
            <w:shd w:val="clear" w:color="auto" w:fill="auto"/>
            <w:noWrap/>
            <w:vAlign w:val="bottom"/>
            <w:hideMark/>
          </w:tcPr>
          <w:p w:rsidR="0008517D" w:rsidRPr="00577C84" w:rsidRDefault="0008517D" w:rsidP="00CD0AC2">
            <w:pPr>
              <w:jc w:val="center"/>
              <w:rPr>
                <w:sz w:val="18"/>
                <w:szCs w:val="18"/>
              </w:rPr>
            </w:pPr>
            <w:r w:rsidRPr="00577C84">
              <w:rPr>
                <w:sz w:val="18"/>
                <w:szCs w:val="18"/>
              </w:rPr>
              <w:t>413305</w:t>
            </w:r>
          </w:p>
        </w:tc>
        <w:tc>
          <w:tcPr>
            <w:tcW w:w="2552" w:type="dxa"/>
            <w:shd w:val="clear" w:color="auto" w:fill="auto"/>
            <w:noWrap/>
            <w:vAlign w:val="bottom"/>
            <w:hideMark/>
          </w:tcPr>
          <w:p w:rsidR="0008517D" w:rsidRPr="00577C84" w:rsidRDefault="0008517D" w:rsidP="00CD0AC2">
            <w:pPr>
              <w:rPr>
                <w:sz w:val="18"/>
                <w:szCs w:val="18"/>
              </w:rPr>
            </w:pPr>
            <w:r w:rsidRPr="00577C84">
              <w:rPr>
                <w:sz w:val="18"/>
                <w:szCs w:val="18"/>
              </w:rPr>
              <w:t>Počet nově zavedených informačních a rezervačních systémů v cestovním ruchu</w:t>
            </w:r>
          </w:p>
        </w:tc>
        <w:tc>
          <w:tcPr>
            <w:tcW w:w="850" w:type="dxa"/>
            <w:shd w:val="clear" w:color="auto" w:fill="auto"/>
            <w:noWrap/>
            <w:vAlign w:val="bottom"/>
            <w:hideMark/>
          </w:tcPr>
          <w:p w:rsidR="0008517D" w:rsidRPr="00577C84" w:rsidRDefault="0008517D" w:rsidP="00CD0AC2">
            <w:pPr>
              <w:jc w:val="center"/>
            </w:pPr>
            <w:r w:rsidRPr="00577C84">
              <w:t>Počet</w:t>
            </w:r>
          </w:p>
        </w:tc>
        <w:tc>
          <w:tcPr>
            <w:tcW w:w="851" w:type="dxa"/>
            <w:shd w:val="clear" w:color="auto" w:fill="auto"/>
            <w:noWrap/>
            <w:vAlign w:val="bottom"/>
            <w:hideMark/>
          </w:tcPr>
          <w:p w:rsidR="0008517D" w:rsidRPr="00577C84" w:rsidRDefault="0008517D" w:rsidP="00CD0AC2">
            <w:pPr>
              <w:jc w:val="center"/>
            </w:pPr>
            <w:r w:rsidRPr="00577C84">
              <w:t>0</w:t>
            </w:r>
          </w:p>
        </w:tc>
        <w:tc>
          <w:tcPr>
            <w:tcW w:w="850" w:type="dxa"/>
            <w:shd w:val="clear" w:color="auto" w:fill="auto"/>
            <w:noWrap/>
            <w:vAlign w:val="bottom"/>
            <w:hideMark/>
          </w:tcPr>
          <w:p w:rsidR="0008517D" w:rsidRPr="00577C84" w:rsidRDefault="0008517D" w:rsidP="00CD0AC2">
            <w:pPr>
              <w:jc w:val="center"/>
            </w:pPr>
            <w:r w:rsidRPr="00577C84">
              <w:t>1</w:t>
            </w:r>
          </w:p>
        </w:tc>
        <w:tc>
          <w:tcPr>
            <w:tcW w:w="771" w:type="dxa"/>
            <w:shd w:val="clear" w:color="auto" w:fill="auto"/>
            <w:noWrap/>
            <w:vAlign w:val="bottom"/>
            <w:hideMark/>
          </w:tcPr>
          <w:p w:rsidR="0008517D" w:rsidRPr="00577C84" w:rsidRDefault="0008517D" w:rsidP="00CD0AC2">
            <w:pPr>
              <w:jc w:val="center"/>
            </w:pPr>
            <w:r w:rsidRPr="00577C84">
              <w:t>1</w:t>
            </w:r>
          </w:p>
        </w:tc>
        <w:tc>
          <w:tcPr>
            <w:tcW w:w="1072" w:type="dxa"/>
            <w:shd w:val="clear" w:color="auto" w:fill="auto"/>
            <w:vAlign w:val="bottom"/>
            <w:hideMark/>
          </w:tcPr>
          <w:p w:rsidR="0008517D" w:rsidRPr="00577C84" w:rsidRDefault="0008517D" w:rsidP="00CD0AC2">
            <w:pPr>
              <w:jc w:val="center"/>
            </w:pPr>
            <w:r w:rsidRPr="00577C84">
              <w:t>0,93</w:t>
            </w:r>
          </w:p>
        </w:tc>
        <w:tc>
          <w:tcPr>
            <w:tcW w:w="1071" w:type="dxa"/>
            <w:shd w:val="clear" w:color="auto" w:fill="auto"/>
            <w:vAlign w:val="bottom"/>
            <w:hideMark/>
          </w:tcPr>
          <w:p w:rsidR="0008517D" w:rsidRPr="00577C84" w:rsidRDefault="0008517D" w:rsidP="00CD0AC2">
            <w:pPr>
              <w:jc w:val="center"/>
            </w:pPr>
            <w:r w:rsidRPr="00577C84">
              <w:t>0,07</w:t>
            </w:r>
          </w:p>
        </w:tc>
        <w:tc>
          <w:tcPr>
            <w:tcW w:w="913" w:type="dxa"/>
            <w:shd w:val="clear" w:color="auto" w:fill="auto"/>
            <w:noWrap/>
            <w:vAlign w:val="bottom"/>
            <w:hideMark/>
          </w:tcPr>
          <w:p w:rsidR="0008517D" w:rsidRPr="00577C84" w:rsidRDefault="0008517D" w:rsidP="00CD0AC2">
            <w:pPr>
              <w:jc w:val="center"/>
            </w:pPr>
            <w:r w:rsidRPr="00577C84">
              <w:t>0</w:t>
            </w:r>
          </w:p>
        </w:tc>
      </w:tr>
      <w:tr w:rsidR="0008517D" w:rsidRPr="00577C84" w:rsidTr="0008517D">
        <w:trPr>
          <w:trHeight w:val="270"/>
        </w:trPr>
        <w:tc>
          <w:tcPr>
            <w:tcW w:w="732" w:type="dxa"/>
            <w:shd w:val="clear" w:color="auto" w:fill="auto"/>
            <w:noWrap/>
            <w:vAlign w:val="bottom"/>
            <w:hideMark/>
          </w:tcPr>
          <w:p w:rsidR="0008517D" w:rsidRPr="00577C84" w:rsidRDefault="0008517D" w:rsidP="00CD0AC2">
            <w:pPr>
              <w:jc w:val="center"/>
              <w:rPr>
                <w:sz w:val="18"/>
                <w:szCs w:val="18"/>
              </w:rPr>
            </w:pPr>
            <w:r w:rsidRPr="00577C84">
              <w:rPr>
                <w:sz w:val="18"/>
                <w:szCs w:val="18"/>
              </w:rPr>
              <w:t>413315</w:t>
            </w:r>
          </w:p>
        </w:tc>
        <w:tc>
          <w:tcPr>
            <w:tcW w:w="2552" w:type="dxa"/>
            <w:shd w:val="clear" w:color="auto" w:fill="auto"/>
            <w:noWrap/>
            <w:vAlign w:val="bottom"/>
            <w:hideMark/>
          </w:tcPr>
          <w:p w:rsidR="0008517D" w:rsidRPr="00577C84" w:rsidRDefault="0008517D" w:rsidP="00CD0AC2">
            <w:pPr>
              <w:rPr>
                <w:sz w:val="18"/>
                <w:szCs w:val="18"/>
              </w:rPr>
            </w:pPr>
            <w:r w:rsidRPr="00577C84">
              <w:rPr>
                <w:sz w:val="18"/>
                <w:szCs w:val="18"/>
              </w:rPr>
              <w:t xml:space="preserve">Počet zavedených standardů služeb cestovního ruchu </w:t>
            </w:r>
          </w:p>
        </w:tc>
        <w:tc>
          <w:tcPr>
            <w:tcW w:w="850" w:type="dxa"/>
            <w:shd w:val="clear" w:color="auto" w:fill="auto"/>
            <w:noWrap/>
            <w:vAlign w:val="bottom"/>
            <w:hideMark/>
          </w:tcPr>
          <w:p w:rsidR="0008517D" w:rsidRPr="00577C84" w:rsidRDefault="0008517D" w:rsidP="00CD0AC2">
            <w:pPr>
              <w:jc w:val="center"/>
            </w:pPr>
            <w:r w:rsidRPr="00577C84">
              <w:t>Počet</w:t>
            </w:r>
          </w:p>
        </w:tc>
        <w:tc>
          <w:tcPr>
            <w:tcW w:w="851" w:type="dxa"/>
            <w:shd w:val="clear" w:color="auto" w:fill="auto"/>
            <w:noWrap/>
            <w:vAlign w:val="bottom"/>
            <w:hideMark/>
          </w:tcPr>
          <w:p w:rsidR="0008517D" w:rsidRPr="00577C84" w:rsidRDefault="0008517D" w:rsidP="00CD0AC2">
            <w:pPr>
              <w:jc w:val="center"/>
            </w:pPr>
            <w:r w:rsidRPr="00577C84">
              <w:t>0</w:t>
            </w:r>
          </w:p>
        </w:tc>
        <w:tc>
          <w:tcPr>
            <w:tcW w:w="850" w:type="dxa"/>
            <w:shd w:val="clear" w:color="auto" w:fill="auto"/>
            <w:noWrap/>
            <w:vAlign w:val="bottom"/>
            <w:hideMark/>
          </w:tcPr>
          <w:p w:rsidR="0008517D" w:rsidRPr="00577C84" w:rsidRDefault="0008517D" w:rsidP="00CD0AC2">
            <w:pPr>
              <w:jc w:val="center"/>
            </w:pPr>
            <w:r w:rsidRPr="00577C84">
              <w:t>5</w:t>
            </w:r>
          </w:p>
        </w:tc>
        <w:tc>
          <w:tcPr>
            <w:tcW w:w="771" w:type="dxa"/>
            <w:shd w:val="clear" w:color="auto" w:fill="auto"/>
            <w:noWrap/>
            <w:vAlign w:val="bottom"/>
            <w:hideMark/>
          </w:tcPr>
          <w:p w:rsidR="0008517D" w:rsidRPr="00577C84" w:rsidRDefault="0008517D" w:rsidP="00CD0AC2">
            <w:pPr>
              <w:jc w:val="center"/>
            </w:pPr>
            <w:r w:rsidRPr="00577C84">
              <w:t>0</w:t>
            </w:r>
          </w:p>
        </w:tc>
        <w:tc>
          <w:tcPr>
            <w:tcW w:w="1072" w:type="dxa"/>
            <w:shd w:val="clear" w:color="auto" w:fill="auto"/>
            <w:vAlign w:val="bottom"/>
            <w:hideMark/>
          </w:tcPr>
          <w:p w:rsidR="0008517D" w:rsidRPr="00577C84" w:rsidRDefault="0008517D" w:rsidP="00CD0AC2">
            <w:pPr>
              <w:jc w:val="center"/>
            </w:pPr>
            <w:r w:rsidRPr="00577C84">
              <w:t>4,64</w:t>
            </w:r>
          </w:p>
        </w:tc>
        <w:tc>
          <w:tcPr>
            <w:tcW w:w="1071" w:type="dxa"/>
            <w:shd w:val="clear" w:color="auto" w:fill="auto"/>
            <w:vAlign w:val="bottom"/>
            <w:hideMark/>
          </w:tcPr>
          <w:p w:rsidR="0008517D" w:rsidRPr="00577C84" w:rsidRDefault="0008517D" w:rsidP="00CD0AC2">
            <w:pPr>
              <w:jc w:val="center"/>
            </w:pPr>
            <w:r w:rsidRPr="00577C84">
              <w:t>0,36</w:t>
            </w:r>
          </w:p>
        </w:tc>
        <w:tc>
          <w:tcPr>
            <w:tcW w:w="913" w:type="dxa"/>
            <w:shd w:val="clear" w:color="auto" w:fill="auto"/>
            <w:noWrap/>
            <w:vAlign w:val="bottom"/>
            <w:hideMark/>
          </w:tcPr>
          <w:p w:rsidR="0008517D" w:rsidRPr="00577C84" w:rsidRDefault="0008517D" w:rsidP="00CD0AC2">
            <w:pPr>
              <w:jc w:val="center"/>
            </w:pPr>
            <w:r w:rsidRPr="00577C84">
              <w:t>3</w:t>
            </w:r>
          </w:p>
        </w:tc>
      </w:tr>
      <w:tr w:rsidR="0008517D" w:rsidRPr="00577C84" w:rsidTr="0008517D">
        <w:trPr>
          <w:trHeight w:val="270"/>
        </w:trPr>
        <w:tc>
          <w:tcPr>
            <w:tcW w:w="732" w:type="dxa"/>
            <w:shd w:val="clear" w:color="auto" w:fill="auto"/>
            <w:noWrap/>
            <w:vAlign w:val="bottom"/>
            <w:hideMark/>
          </w:tcPr>
          <w:p w:rsidR="0008517D" w:rsidRPr="00577C84" w:rsidRDefault="0008517D" w:rsidP="00CD0AC2">
            <w:pPr>
              <w:jc w:val="center"/>
              <w:rPr>
                <w:sz w:val="18"/>
                <w:szCs w:val="18"/>
              </w:rPr>
            </w:pPr>
            <w:r w:rsidRPr="00577C84">
              <w:rPr>
                <w:sz w:val="18"/>
                <w:szCs w:val="18"/>
              </w:rPr>
              <w:t>410304</w:t>
            </w:r>
          </w:p>
        </w:tc>
        <w:tc>
          <w:tcPr>
            <w:tcW w:w="2552" w:type="dxa"/>
            <w:shd w:val="clear" w:color="auto" w:fill="auto"/>
            <w:noWrap/>
            <w:vAlign w:val="bottom"/>
            <w:hideMark/>
          </w:tcPr>
          <w:p w:rsidR="0008517D" w:rsidRPr="00577C84" w:rsidRDefault="0008517D" w:rsidP="00CD0AC2">
            <w:pPr>
              <w:rPr>
                <w:sz w:val="18"/>
                <w:szCs w:val="18"/>
              </w:rPr>
            </w:pPr>
            <w:r w:rsidRPr="00577C84">
              <w:rPr>
                <w:sz w:val="18"/>
                <w:szCs w:val="18"/>
              </w:rPr>
              <w:t>Počet marketingových a statistických šetření</w:t>
            </w:r>
          </w:p>
        </w:tc>
        <w:tc>
          <w:tcPr>
            <w:tcW w:w="850" w:type="dxa"/>
            <w:shd w:val="clear" w:color="auto" w:fill="auto"/>
            <w:noWrap/>
            <w:vAlign w:val="bottom"/>
            <w:hideMark/>
          </w:tcPr>
          <w:p w:rsidR="0008517D" w:rsidRPr="00577C84" w:rsidRDefault="0008517D" w:rsidP="00CD0AC2">
            <w:pPr>
              <w:jc w:val="center"/>
            </w:pPr>
            <w:r w:rsidRPr="00577C84">
              <w:t>Počet</w:t>
            </w:r>
          </w:p>
        </w:tc>
        <w:tc>
          <w:tcPr>
            <w:tcW w:w="851" w:type="dxa"/>
            <w:shd w:val="clear" w:color="auto" w:fill="auto"/>
            <w:noWrap/>
            <w:vAlign w:val="bottom"/>
            <w:hideMark/>
          </w:tcPr>
          <w:p w:rsidR="0008517D" w:rsidRPr="00577C84" w:rsidRDefault="0008517D" w:rsidP="00CD0AC2">
            <w:pPr>
              <w:jc w:val="center"/>
            </w:pPr>
            <w:r w:rsidRPr="00577C84">
              <w:t>0</w:t>
            </w:r>
          </w:p>
        </w:tc>
        <w:tc>
          <w:tcPr>
            <w:tcW w:w="850" w:type="dxa"/>
            <w:shd w:val="clear" w:color="auto" w:fill="auto"/>
            <w:noWrap/>
            <w:vAlign w:val="bottom"/>
            <w:hideMark/>
          </w:tcPr>
          <w:p w:rsidR="0008517D" w:rsidRPr="00577C84" w:rsidRDefault="0008517D" w:rsidP="00CD0AC2">
            <w:pPr>
              <w:jc w:val="center"/>
            </w:pPr>
            <w:r w:rsidRPr="00577C84">
              <w:t>6</w:t>
            </w:r>
          </w:p>
        </w:tc>
        <w:tc>
          <w:tcPr>
            <w:tcW w:w="771" w:type="dxa"/>
            <w:shd w:val="clear" w:color="auto" w:fill="auto"/>
            <w:noWrap/>
            <w:vAlign w:val="bottom"/>
            <w:hideMark/>
          </w:tcPr>
          <w:p w:rsidR="0008517D" w:rsidRPr="00577C84" w:rsidRDefault="0008517D" w:rsidP="00CD0AC2">
            <w:pPr>
              <w:jc w:val="center"/>
            </w:pPr>
            <w:r w:rsidRPr="00577C84">
              <w:t>0</w:t>
            </w:r>
          </w:p>
        </w:tc>
        <w:tc>
          <w:tcPr>
            <w:tcW w:w="1072" w:type="dxa"/>
            <w:shd w:val="clear" w:color="auto" w:fill="auto"/>
            <w:vAlign w:val="bottom"/>
            <w:hideMark/>
          </w:tcPr>
          <w:p w:rsidR="0008517D" w:rsidRPr="00577C84" w:rsidRDefault="0008517D" w:rsidP="00CD0AC2">
            <w:pPr>
              <w:jc w:val="center"/>
            </w:pPr>
            <w:r w:rsidRPr="00577C84">
              <w:t>11,15</w:t>
            </w:r>
          </w:p>
        </w:tc>
        <w:tc>
          <w:tcPr>
            <w:tcW w:w="1071" w:type="dxa"/>
            <w:shd w:val="clear" w:color="auto" w:fill="auto"/>
            <w:vAlign w:val="bottom"/>
            <w:hideMark/>
          </w:tcPr>
          <w:p w:rsidR="0008517D" w:rsidRPr="00577C84" w:rsidRDefault="0008517D" w:rsidP="00CD0AC2">
            <w:pPr>
              <w:jc w:val="center"/>
            </w:pPr>
            <w:r w:rsidRPr="00577C84">
              <w:t>0,85</w:t>
            </w:r>
          </w:p>
        </w:tc>
        <w:tc>
          <w:tcPr>
            <w:tcW w:w="913" w:type="dxa"/>
            <w:shd w:val="clear" w:color="auto" w:fill="auto"/>
            <w:noWrap/>
            <w:vAlign w:val="bottom"/>
            <w:hideMark/>
          </w:tcPr>
          <w:p w:rsidR="0008517D" w:rsidRPr="00577C84" w:rsidRDefault="0008517D" w:rsidP="00CD0AC2">
            <w:pPr>
              <w:jc w:val="center"/>
            </w:pPr>
            <w:r w:rsidRPr="00577C84">
              <w:t>1</w:t>
            </w:r>
          </w:p>
        </w:tc>
      </w:tr>
      <w:tr w:rsidR="0008517D" w:rsidRPr="00577C84" w:rsidTr="0008517D">
        <w:trPr>
          <w:trHeight w:val="270"/>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410303</w:t>
            </w:r>
          </w:p>
        </w:tc>
        <w:tc>
          <w:tcPr>
            <w:tcW w:w="2552" w:type="dxa"/>
            <w:shd w:val="clear" w:color="auto" w:fill="auto"/>
            <w:noWrap/>
            <w:vAlign w:val="bottom"/>
            <w:hideMark/>
          </w:tcPr>
          <w:p w:rsidR="0008517D" w:rsidRPr="00577C84" w:rsidRDefault="0008517D" w:rsidP="00CD0AC2">
            <w:pPr>
              <w:rPr>
                <w:sz w:val="18"/>
                <w:szCs w:val="18"/>
              </w:rPr>
            </w:pPr>
            <w:r w:rsidRPr="00577C84">
              <w:rPr>
                <w:sz w:val="18"/>
                <w:szCs w:val="18"/>
              </w:rPr>
              <w:t xml:space="preserve">Počet propagačních kampaní na produkty v oblasti CR </w:t>
            </w:r>
          </w:p>
        </w:tc>
        <w:tc>
          <w:tcPr>
            <w:tcW w:w="850" w:type="dxa"/>
            <w:shd w:val="clear" w:color="auto" w:fill="auto"/>
            <w:noWrap/>
            <w:vAlign w:val="bottom"/>
            <w:hideMark/>
          </w:tcPr>
          <w:p w:rsidR="0008517D" w:rsidRPr="00577C84" w:rsidRDefault="0008517D" w:rsidP="00CD0AC2">
            <w:pPr>
              <w:jc w:val="center"/>
            </w:pPr>
            <w:r w:rsidRPr="00577C84">
              <w:t>Počet</w:t>
            </w:r>
          </w:p>
        </w:tc>
        <w:tc>
          <w:tcPr>
            <w:tcW w:w="851" w:type="dxa"/>
            <w:shd w:val="clear" w:color="auto" w:fill="auto"/>
            <w:noWrap/>
            <w:vAlign w:val="bottom"/>
            <w:hideMark/>
          </w:tcPr>
          <w:p w:rsidR="0008517D" w:rsidRPr="00577C84" w:rsidRDefault="0008517D" w:rsidP="00CD0AC2">
            <w:pPr>
              <w:jc w:val="center"/>
            </w:pPr>
            <w:r w:rsidRPr="00577C84">
              <w:t>0</w:t>
            </w:r>
          </w:p>
        </w:tc>
        <w:tc>
          <w:tcPr>
            <w:tcW w:w="850" w:type="dxa"/>
            <w:shd w:val="clear" w:color="auto" w:fill="auto"/>
            <w:noWrap/>
            <w:vAlign w:val="bottom"/>
            <w:hideMark/>
          </w:tcPr>
          <w:p w:rsidR="0008517D" w:rsidRPr="00577C84" w:rsidRDefault="0008517D" w:rsidP="00CD0AC2">
            <w:pPr>
              <w:jc w:val="center"/>
            </w:pPr>
            <w:r w:rsidRPr="00577C84">
              <w:t>32</w:t>
            </w:r>
          </w:p>
        </w:tc>
        <w:tc>
          <w:tcPr>
            <w:tcW w:w="771" w:type="dxa"/>
            <w:shd w:val="clear" w:color="auto" w:fill="auto"/>
            <w:noWrap/>
            <w:vAlign w:val="bottom"/>
            <w:hideMark/>
          </w:tcPr>
          <w:p w:rsidR="0008517D" w:rsidRPr="00577C84" w:rsidRDefault="0008517D" w:rsidP="00CD0AC2">
            <w:pPr>
              <w:jc w:val="center"/>
            </w:pPr>
            <w:r w:rsidRPr="00577C84">
              <w:t>0</w:t>
            </w:r>
          </w:p>
        </w:tc>
        <w:tc>
          <w:tcPr>
            <w:tcW w:w="1072" w:type="dxa"/>
            <w:shd w:val="clear" w:color="auto" w:fill="auto"/>
            <w:vAlign w:val="bottom"/>
            <w:hideMark/>
          </w:tcPr>
          <w:p w:rsidR="0008517D" w:rsidRPr="00577C84" w:rsidRDefault="0008517D" w:rsidP="00CD0AC2">
            <w:pPr>
              <w:jc w:val="center"/>
            </w:pPr>
            <w:r w:rsidRPr="00577C84">
              <w:t>39,02</w:t>
            </w:r>
          </w:p>
        </w:tc>
        <w:tc>
          <w:tcPr>
            <w:tcW w:w="1071" w:type="dxa"/>
            <w:shd w:val="clear" w:color="auto" w:fill="auto"/>
            <w:vAlign w:val="bottom"/>
            <w:hideMark/>
          </w:tcPr>
          <w:p w:rsidR="0008517D" w:rsidRPr="00577C84" w:rsidRDefault="0008517D" w:rsidP="00CD0AC2">
            <w:pPr>
              <w:jc w:val="center"/>
            </w:pPr>
            <w:r w:rsidRPr="00577C84">
              <w:t>2,98</w:t>
            </w:r>
          </w:p>
        </w:tc>
        <w:tc>
          <w:tcPr>
            <w:tcW w:w="913" w:type="dxa"/>
            <w:shd w:val="clear" w:color="auto" w:fill="auto"/>
            <w:noWrap/>
            <w:vAlign w:val="bottom"/>
            <w:hideMark/>
          </w:tcPr>
          <w:p w:rsidR="0008517D" w:rsidRPr="00577C84" w:rsidRDefault="0008517D" w:rsidP="00CD0AC2">
            <w:pPr>
              <w:jc w:val="center"/>
            </w:pPr>
            <w:r w:rsidRPr="00577C84">
              <w:t>18,93</w:t>
            </w:r>
          </w:p>
        </w:tc>
      </w:tr>
    </w:tbl>
    <w:p w:rsidR="003171F3" w:rsidRDefault="003171F3" w:rsidP="003171F3">
      <w:pPr>
        <w:autoSpaceDE w:val="0"/>
        <w:autoSpaceDN w:val="0"/>
        <w:adjustRightInd w:val="0"/>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 </w:t>
      </w:r>
      <w:r w:rsidR="0008517D">
        <w:rPr>
          <w:bCs/>
          <w:i/>
          <w:sz w:val="18"/>
          <w:szCs w:val="18"/>
        </w:rPr>
        <w:t>3</w:t>
      </w:r>
      <w:r>
        <w:rPr>
          <w:bCs/>
          <w:i/>
          <w:sz w:val="18"/>
          <w:szCs w:val="18"/>
        </w:rPr>
        <w:t>.</w:t>
      </w:r>
      <w:r w:rsidR="0008517D">
        <w:rPr>
          <w:bCs/>
          <w:i/>
          <w:sz w:val="18"/>
          <w:szCs w:val="18"/>
        </w:rPr>
        <w:t>10</w:t>
      </w:r>
      <w:r>
        <w:rPr>
          <w:bCs/>
          <w:i/>
          <w:sz w:val="18"/>
          <w:szCs w:val="18"/>
        </w:rPr>
        <w:t>.201</w:t>
      </w:r>
      <w:r w:rsidR="00746D62">
        <w:rPr>
          <w:bCs/>
          <w:i/>
          <w:sz w:val="18"/>
          <w:szCs w:val="18"/>
        </w:rPr>
        <w:t>3</w:t>
      </w:r>
    </w:p>
    <w:p w:rsidR="009846CB" w:rsidRDefault="009846CB" w:rsidP="003171F3">
      <w:pPr>
        <w:spacing w:after="120"/>
        <w:rPr>
          <w:b/>
          <w:sz w:val="24"/>
          <w:szCs w:val="24"/>
        </w:rPr>
      </w:pPr>
    </w:p>
    <w:p w:rsidR="003171F3" w:rsidRPr="00DB3722" w:rsidRDefault="003171F3" w:rsidP="000D7728">
      <w:pPr>
        <w:pStyle w:val="Tabulkanzev"/>
        <w:keepNext/>
        <w:ind w:left="0" w:firstLine="0"/>
        <w:rPr>
          <w:rStyle w:val="Siln"/>
        </w:rPr>
      </w:pPr>
      <w:bookmarkStart w:id="113" w:name="_Toc372011226"/>
      <w:r w:rsidRPr="00DB3722">
        <w:rPr>
          <w:rStyle w:val="Siln"/>
        </w:rPr>
        <w:t>Indikátory výsledku</w:t>
      </w:r>
      <w:bookmarkEnd w:id="113"/>
    </w:p>
    <w:tbl>
      <w:tblPr>
        <w:tblW w:w="9662"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732"/>
        <w:gridCol w:w="2126"/>
        <w:gridCol w:w="851"/>
        <w:gridCol w:w="850"/>
        <w:gridCol w:w="851"/>
        <w:gridCol w:w="850"/>
        <w:gridCol w:w="1134"/>
        <w:gridCol w:w="1134"/>
        <w:gridCol w:w="1134"/>
      </w:tblGrid>
      <w:tr w:rsidR="0008517D" w:rsidRPr="00577C84" w:rsidTr="0042582D">
        <w:trPr>
          <w:trHeight w:val="690"/>
          <w:tblHeader/>
        </w:trPr>
        <w:tc>
          <w:tcPr>
            <w:tcW w:w="732" w:type="dxa"/>
            <w:vMerge w:val="restart"/>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Kód</w:t>
            </w:r>
          </w:p>
        </w:tc>
        <w:tc>
          <w:tcPr>
            <w:tcW w:w="2126" w:type="dxa"/>
            <w:vMerge w:val="restart"/>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Název indikátoru</w:t>
            </w:r>
          </w:p>
        </w:tc>
        <w:tc>
          <w:tcPr>
            <w:tcW w:w="851"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Měrná jednotka</w:t>
            </w:r>
          </w:p>
        </w:tc>
        <w:tc>
          <w:tcPr>
            <w:tcW w:w="850"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Výchozí hodnota </w:t>
            </w:r>
          </w:p>
        </w:tc>
        <w:tc>
          <w:tcPr>
            <w:tcW w:w="851"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Cílová hodnota KONV</w:t>
            </w:r>
          </w:p>
        </w:tc>
        <w:tc>
          <w:tcPr>
            <w:tcW w:w="850"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Cílová hodnota </w:t>
            </w:r>
            <w:proofErr w:type="spellStart"/>
            <w:r w:rsidRPr="00577C84">
              <w:rPr>
                <w:b/>
                <w:bCs/>
                <w:sz w:val="18"/>
                <w:szCs w:val="18"/>
              </w:rPr>
              <w:t>RKaZ</w:t>
            </w:r>
            <w:proofErr w:type="spellEnd"/>
          </w:p>
        </w:tc>
        <w:tc>
          <w:tcPr>
            <w:tcW w:w="1134"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Závazek ze schválených projektů KONV</w:t>
            </w:r>
          </w:p>
        </w:tc>
        <w:tc>
          <w:tcPr>
            <w:tcW w:w="1134"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Závazek ze schválených projektů </w:t>
            </w:r>
            <w:proofErr w:type="spellStart"/>
            <w:r w:rsidRPr="00577C84">
              <w:rPr>
                <w:b/>
                <w:bCs/>
                <w:sz w:val="18"/>
                <w:szCs w:val="18"/>
              </w:rPr>
              <w:t>RKaZ</w:t>
            </w:r>
            <w:proofErr w:type="spellEnd"/>
          </w:p>
        </w:tc>
        <w:tc>
          <w:tcPr>
            <w:tcW w:w="1134" w:type="dxa"/>
            <w:vMerge w:val="restart"/>
            <w:shd w:val="clear" w:color="000000" w:fill="4F81BD"/>
            <w:vAlign w:val="center"/>
            <w:hideMark/>
          </w:tcPr>
          <w:p w:rsidR="0008517D" w:rsidRPr="00577C84" w:rsidRDefault="0008517D" w:rsidP="00CD0AC2">
            <w:pPr>
              <w:jc w:val="center"/>
              <w:rPr>
                <w:b/>
                <w:bCs/>
                <w:sz w:val="18"/>
                <w:szCs w:val="18"/>
              </w:rPr>
            </w:pPr>
            <w:r w:rsidRPr="00577C84">
              <w:rPr>
                <w:b/>
                <w:bCs/>
                <w:sz w:val="18"/>
                <w:szCs w:val="18"/>
              </w:rPr>
              <w:t>Dosažená hodnota k 3.10.2013</w:t>
            </w:r>
          </w:p>
        </w:tc>
      </w:tr>
      <w:tr w:rsidR="0008517D" w:rsidRPr="00577C84" w:rsidTr="0042582D">
        <w:trPr>
          <w:trHeight w:val="478"/>
        </w:trPr>
        <w:tc>
          <w:tcPr>
            <w:tcW w:w="732" w:type="dxa"/>
            <w:vMerge/>
            <w:shd w:val="clear" w:color="000000" w:fill="4F81BD"/>
            <w:vAlign w:val="center"/>
            <w:hideMark/>
          </w:tcPr>
          <w:p w:rsidR="0008517D" w:rsidRPr="00577C84" w:rsidRDefault="0008517D" w:rsidP="00CD0AC2">
            <w:pPr>
              <w:rPr>
                <w:b/>
                <w:bCs/>
                <w:sz w:val="18"/>
                <w:szCs w:val="18"/>
              </w:rPr>
            </w:pPr>
          </w:p>
        </w:tc>
        <w:tc>
          <w:tcPr>
            <w:tcW w:w="2126" w:type="dxa"/>
            <w:vMerge/>
            <w:shd w:val="clear" w:color="000000" w:fill="4F81BD"/>
            <w:vAlign w:val="center"/>
            <w:hideMark/>
          </w:tcPr>
          <w:p w:rsidR="0008517D" w:rsidRPr="00577C84" w:rsidRDefault="0008517D" w:rsidP="00CD0AC2">
            <w:pPr>
              <w:rPr>
                <w:b/>
                <w:bCs/>
                <w:sz w:val="18"/>
                <w:szCs w:val="18"/>
              </w:rPr>
            </w:pPr>
          </w:p>
        </w:tc>
        <w:tc>
          <w:tcPr>
            <w:tcW w:w="851" w:type="dxa"/>
            <w:vMerge/>
            <w:shd w:val="clear" w:color="000000" w:fill="4F81BD"/>
            <w:vAlign w:val="center"/>
            <w:hideMark/>
          </w:tcPr>
          <w:p w:rsidR="0008517D" w:rsidRPr="00577C84" w:rsidRDefault="0008517D" w:rsidP="00CD0AC2">
            <w:pPr>
              <w:rPr>
                <w:b/>
                <w:bCs/>
                <w:sz w:val="18"/>
                <w:szCs w:val="18"/>
              </w:rPr>
            </w:pPr>
          </w:p>
        </w:tc>
        <w:tc>
          <w:tcPr>
            <w:tcW w:w="850" w:type="dxa"/>
            <w:vMerge/>
            <w:shd w:val="clear" w:color="000000" w:fill="4F81BD"/>
            <w:vAlign w:val="center"/>
            <w:hideMark/>
          </w:tcPr>
          <w:p w:rsidR="0008517D" w:rsidRPr="00577C84" w:rsidRDefault="0008517D" w:rsidP="00CD0AC2">
            <w:pPr>
              <w:rPr>
                <w:b/>
                <w:bCs/>
                <w:sz w:val="18"/>
                <w:szCs w:val="18"/>
              </w:rPr>
            </w:pPr>
          </w:p>
        </w:tc>
        <w:tc>
          <w:tcPr>
            <w:tcW w:w="851" w:type="dxa"/>
            <w:vMerge/>
            <w:shd w:val="clear" w:color="000000" w:fill="4F81BD"/>
            <w:vAlign w:val="center"/>
            <w:hideMark/>
          </w:tcPr>
          <w:p w:rsidR="0008517D" w:rsidRPr="00577C84" w:rsidRDefault="0008517D" w:rsidP="00CD0AC2">
            <w:pPr>
              <w:rPr>
                <w:b/>
                <w:bCs/>
                <w:sz w:val="18"/>
                <w:szCs w:val="18"/>
              </w:rPr>
            </w:pPr>
          </w:p>
        </w:tc>
        <w:tc>
          <w:tcPr>
            <w:tcW w:w="850" w:type="dxa"/>
            <w:vMerge/>
            <w:shd w:val="clear" w:color="000000" w:fill="4F81BD"/>
            <w:vAlign w:val="center"/>
            <w:hideMark/>
          </w:tcPr>
          <w:p w:rsidR="0008517D" w:rsidRPr="00577C84" w:rsidRDefault="0008517D" w:rsidP="00CD0AC2">
            <w:pPr>
              <w:rPr>
                <w:b/>
                <w:bCs/>
                <w:sz w:val="18"/>
                <w:szCs w:val="18"/>
              </w:rPr>
            </w:pPr>
          </w:p>
        </w:tc>
        <w:tc>
          <w:tcPr>
            <w:tcW w:w="1134" w:type="dxa"/>
            <w:vMerge/>
            <w:shd w:val="clear" w:color="000000" w:fill="4F81BD"/>
            <w:vAlign w:val="center"/>
            <w:hideMark/>
          </w:tcPr>
          <w:p w:rsidR="0008517D" w:rsidRPr="00577C84" w:rsidRDefault="0008517D" w:rsidP="00CD0AC2">
            <w:pPr>
              <w:rPr>
                <w:b/>
                <w:bCs/>
                <w:sz w:val="18"/>
                <w:szCs w:val="18"/>
              </w:rPr>
            </w:pPr>
          </w:p>
        </w:tc>
        <w:tc>
          <w:tcPr>
            <w:tcW w:w="1134" w:type="dxa"/>
            <w:vMerge/>
            <w:shd w:val="clear" w:color="000000" w:fill="4F81BD"/>
            <w:vAlign w:val="center"/>
            <w:hideMark/>
          </w:tcPr>
          <w:p w:rsidR="0008517D" w:rsidRPr="00577C84" w:rsidRDefault="0008517D" w:rsidP="00CD0AC2">
            <w:pPr>
              <w:rPr>
                <w:b/>
                <w:bCs/>
                <w:sz w:val="18"/>
                <w:szCs w:val="18"/>
              </w:rPr>
            </w:pPr>
          </w:p>
        </w:tc>
        <w:tc>
          <w:tcPr>
            <w:tcW w:w="1134" w:type="dxa"/>
            <w:vMerge/>
            <w:shd w:val="clear" w:color="000000" w:fill="4F81BD"/>
            <w:vAlign w:val="center"/>
            <w:hideMark/>
          </w:tcPr>
          <w:p w:rsidR="0008517D" w:rsidRPr="00577C84" w:rsidRDefault="0008517D" w:rsidP="00CD0AC2">
            <w:pPr>
              <w:rPr>
                <w:b/>
                <w:bCs/>
                <w:sz w:val="18"/>
                <w:szCs w:val="18"/>
              </w:rPr>
            </w:pPr>
          </w:p>
        </w:tc>
      </w:tr>
      <w:tr w:rsidR="0008517D" w:rsidRPr="00577C84" w:rsidTr="0008517D">
        <w:trPr>
          <w:trHeight w:val="525"/>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413311</w:t>
            </w:r>
          </w:p>
        </w:tc>
        <w:tc>
          <w:tcPr>
            <w:tcW w:w="2126" w:type="dxa"/>
            <w:shd w:val="clear" w:color="auto" w:fill="auto"/>
            <w:vAlign w:val="bottom"/>
            <w:hideMark/>
          </w:tcPr>
          <w:p w:rsidR="0008517D" w:rsidRPr="00577C84" w:rsidRDefault="0008517D" w:rsidP="00CD0AC2">
            <w:pPr>
              <w:rPr>
                <w:sz w:val="18"/>
                <w:szCs w:val="18"/>
              </w:rPr>
            </w:pPr>
            <w:r w:rsidRPr="00577C84">
              <w:rPr>
                <w:sz w:val="18"/>
                <w:szCs w:val="18"/>
              </w:rPr>
              <w:t xml:space="preserve">Podíl subjektů CR v ČR, které budou napojeny na rezervační systém </w:t>
            </w:r>
          </w:p>
        </w:tc>
        <w:tc>
          <w:tcPr>
            <w:tcW w:w="851" w:type="dxa"/>
            <w:shd w:val="clear" w:color="auto" w:fill="auto"/>
            <w:vAlign w:val="bottom"/>
            <w:hideMark/>
          </w:tcPr>
          <w:p w:rsidR="0008517D" w:rsidRPr="00577C84" w:rsidRDefault="0008517D" w:rsidP="00CD0AC2">
            <w:pPr>
              <w:jc w:val="center"/>
            </w:pPr>
            <w:r w:rsidRPr="00577C84">
              <w:t>%</w:t>
            </w:r>
          </w:p>
        </w:tc>
        <w:tc>
          <w:tcPr>
            <w:tcW w:w="850" w:type="dxa"/>
            <w:shd w:val="clear" w:color="auto" w:fill="auto"/>
            <w:noWrap/>
            <w:vAlign w:val="bottom"/>
            <w:hideMark/>
          </w:tcPr>
          <w:p w:rsidR="0008517D" w:rsidRPr="00577C84" w:rsidRDefault="0008517D" w:rsidP="00CD0AC2">
            <w:pPr>
              <w:jc w:val="center"/>
            </w:pPr>
            <w:r w:rsidRPr="00577C84">
              <w:t>0</w:t>
            </w:r>
          </w:p>
        </w:tc>
        <w:tc>
          <w:tcPr>
            <w:tcW w:w="851" w:type="dxa"/>
            <w:shd w:val="clear" w:color="auto" w:fill="auto"/>
            <w:noWrap/>
            <w:vAlign w:val="bottom"/>
            <w:hideMark/>
          </w:tcPr>
          <w:p w:rsidR="0008517D" w:rsidRPr="00577C84" w:rsidRDefault="0008517D" w:rsidP="00CD0AC2">
            <w:pPr>
              <w:jc w:val="center"/>
            </w:pPr>
            <w:r w:rsidRPr="00577C84">
              <w:t>50</w:t>
            </w:r>
          </w:p>
        </w:tc>
        <w:tc>
          <w:tcPr>
            <w:tcW w:w="850" w:type="dxa"/>
            <w:shd w:val="clear" w:color="auto" w:fill="auto"/>
            <w:noWrap/>
            <w:vAlign w:val="bottom"/>
            <w:hideMark/>
          </w:tcPr>
          <w:p w:rsidR="0008517D" w:rsidRPr="00577C84" w:rsidRDefault="0008517D" w:rsidP="00CD0AC2">
            <w:pPr>
              <w:jc w:val="center"/>
            </w:pPr>
            <w:r w:rsidRPr="00577C84">
              <w:t>50</w:t>
            </w:r>
          </w:p>
        </w:tc>
        <w:tc>
          <w:tcPr>
            <w:tcW w:w="1134" w:type="dxa"/>
            <w:shd w:val="clear" w:color="auto" w:fill="auto"/>
            <w:vAlign w:val="bottom"/>
            <w:hideMark/>
          </w:tcPr>
          <w:p w:rsidR="0008517D" w:rsidRPr="00577C84" w:rsidRDefault="0008517D" w:rsidP="00CD0AC2">
            <w:pPr>
              <w:jc w:val="center"/>
            </w:pPr>
            <w:r w:rsidRPr="00577C84">
              <w:t>50</w:t>
            </w:r>
          </w:p>
        </w:tc>
        <w:tc>
          <w:tcPr>
            <w:tcW w:w="1134" w:type="dxa"/>
            <w:shd w:val="clear" w:color="000000" w:fill="FFFFFF"/>
            <w:vAlign w:val="bottom"/>
            <w:hideMark/>
          </w:tcPr>
          <w:p w:rsidR="0008517D" w:rsidRPr="00577C84" w:rsidRDefault="0008517D" w:rsidP="00CD0AC2">
            <w:pPr>
              <w:jc w:val="center"/>
            </w:pPr>
            <w:r w:rsidRPr="00577C84">
              <w:t>50</w:t>
            </w:r>
          </w:p>
        </w:tc>
        <w:tc>
          <w:tcPr>
            <w:tcW w:w="1134" w:type="dxa"/>
            <w:shd w:val="clear" w:color="auto" w:fill="auto"/>
            <w:noWrap/>
            <w:vAlign w:val="bottom"/>
            <w:hideMark/>
          </w:tcPr>
          <w:p w:rsidR="0008517D" w:rsidRPr="00577C84" w:rsidRDefault="0008517D" w:rsidP="00CD0AC2">
            <w:pPr>
              <w:jc w:val="center"/>
            </w:pPr>
            <w:r w:rsidRPr="00577C84">
              <w:t>0</w:t>
            </w:r>
          </w:p>
        </w:tc>
      </w:tr>
      <w:tr w:rsidR="0008517D" w:rsidRPr="00577C84" w:rsidTr="0008517D">
        <w:trPr>
          <w:trHeight w:val="525"/>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413320</w:t>
            </w:r>
          </w:p>
        </w:tc>
        <w:tc>
          <w:tcPr>
            <w:tcW w:w="2126" w:type="dxa"/>
            <w:shd w:val="clear" w:color="auto" w:fill="auto"/>
            <w:vAlign w:val="bottom"/>
            <w:hideMark/>
          </w:tcPr>
          <w:p w:rsidR="0008517D" w:rsidRPr="00577C84" w:rsidRDefault="0008517D" w:rsidP="00CD0AC2">
            <w:pPr>
              <w:rPr>
                <w:sz w:val="18"/>
                <w:szCs w:val="18"/>
              </w:rPr>
            </w:pPr>
            <w:r w:rsidRPr="00577C84">
              <w:rPr>
                <w:sz w:val="18"/>
                <w:szCs w:val="18"/>
              </w:rPr>
              <w:t>Počet nově klasifikovaných a certifikovaných subjektů v oblasti CR</w:t>
            </w:r>
          </w:p>
        </w:tc>
        <w:tc>
          <w:tcPr>
            <w:tcW w:w="851" w:type="dxa"/>
            <w:shd w:val="clear" w:color="auto" w:fill="auto"/>
            <w:vAlign w:val="bottom"/>
            <w:hideMark/>
          </w:tcPr>
          <w:p w:rsidR="0008517D" w:rsidRPr="00577C84" w:rsidRDefault="0008517D" w:rsidP="00CD0AC2">
            <w:pPr>
              <w:jc w:val="center"/>
            </w:pPr>
            <w:r w:rsidRPr="00577C84">
              <w:t>Počet</w:t>
            </w:r>
          </w:p>
        </w:tc>
        <w:tc>
          <w:tcPr>
            <w:tcW w:w="850" w:type="dxa"/>
            <w:shd w:val="clear" w:color="auto" w:fill="auto"/>
            <w:noWrap/>
            <w:vAlign w:val="bottom"/>
            <w:hideMark/>
          </w:tcPr>
          <w:p w:rsidR="0008517D" w:rsidRPr="00577C84" w:rsidRDefault="0008517D" w:rsidP="00CD0AC2">
            <w:pPr>
              <w:jc w:val="center"/>
            </w:pPr>
            <w:r w:rsidRPr="00577C84">
              <w:t>0</w:t>
            </w:r>
          </w:p>
        </w:tc>
        <w:tc>
          <w:tcPr>
            <w:tcW w:w="851" w:type="dxa"/>
            <w:shd w:val="clear" w:color="auto" w:fill="auto"/>
            <w:noWrap/>
            <w:vAlign w:val="bottom"/>
            <w:hideMark/>
          </w:tcPr>
          <w:p w:rsidR="0008517D" w:rsidRPr="00577C84" w:rsidRDefault="0008517D" w:rsidP="00CD0AC2">
            <w:pPr>
              <w:jc w:val="center"/>
            </w:pPr>
            <w:r w:rsidRPr="00577C84">
              <w:t>1720</w:t>
            </w:r>
          </w:p>
        </w:tc>
        <w:tc>
          <w:tcPr>
            <w:tcW w:w="850" w:type="dxa"/>
            <w:shd w:val="clear" w:color="auto" w:fill="auto"/>
            <w:noWrap/>
            <w:vAlign w:val="bottom"/>
            <w:hideMark/>
          </w:tcPr>
          <w:p w:rsidR="0008517D" w:rsidRPr="00577C84" w:rsidRDefault="0008517D" w:rsidP="00CD0AC2">
            <w:pPr>
              <w:jc w:val="center"/>
            </w:pPr>
            <w:r w:rsidRPr="00577C84">
              <w:t>280</w:t>
            </w:r>
          </w:p>
        </w:tc>
        <w:tc>
          <w:tcPr>
            <w:tcW w:w="1134" w:type="dxa"/>
            <w:shd w:val="clear" w:color="auto" w:fill="auto"/>
            <w:vAlign w:val="bottom"/>
            <w:hideMark/>
          </w:tcPr>
          <w:p w:rsidR="0008517D" w:rsidRPr="00577C84" w:rsidRDefault="0008517D" w:rsidP="00CD0AC2">
            <w:pPr>
              <w:jc w:val="center"/>
            </w:pPr>
            <w:r w:rsidRPr="00577C84">
              <w:t>2000</w:t>
            </w:r>
          </w:p>
        </w:tc>
        <w:tc>
          <w:tcPr>
            <w:tcW w:w="1134" w:type="dxa"/>
            <w:shd w:val="clear" w:color="auto" w:fill="auto"/>
            <w:vAlign w:val="bottom"/>
            <w:hideMark/>
          </w:tcPr>
          <w:p w:rsidR="0008517D" w:rsidRPr="00577C84" w:rsidRDefault="0008517D" w:rsidP="00CD0AC2">
            <w:pPr>
              <w:jc w:val="center"/>
            </w:pPr>
            <w:r w:rsidRPr="00577C84">
              <w:t>280</w:t>
            </w:r>
          </w:p>
        </w:tc>
        <w:tc>
          <w:tcPr>
            <w:tcW w:w="1134" w:type="dxa"/>
            <w:shd w:val="clear" w:color="auto" w:fill="auto"/>
            <w:noWrap/>
            <w:vAlign w:val="bottom"/>
            <w:hideMark/>
          </w:tcPr>
          <w:p w:rsidR="0008517D" w:rsidRPr="00577C84" w:rsidRDefault="0008517D" w:rsidP="00CD0AC2">
            <w:pPr>
              <w:jc w:val="center"/>
            </w:pPr>
            <w:r w:rsidRPr="00577C84">
              <w:t>0</w:t>
            </w:r>
          </w:p>
        </w:tc>
      </w:tr>
      <w:tr w:rsidR="0008517D" w:rsidRPr="00577C84" w:rsidTr="0008517D">
        <w:trPr>
          <w:trHeight w:val="342"/>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413321</w:t>
            </w:r>
          </w:p>
        </w:tc>
        <w:tc>
          <w:tcPr>
            <w:tcW w:w="2126" w:type="dxa"/>
            <w:shd w:val="clear" w:color="auto" w:fill="auto"/>
            <w:vAlign w:val="bottom"/>
            <w:hideMark/>
          </w:tcPr>
          <w:p w:rsidR="0008517D" w:rsidRPr="00577C84" w:rsidRDefault="0008517D" w:rsidP="00CD0AC2">
            <w:pPr>
              <w:rPr>
                <w:sz w:val="18"/>
                <w:szCs w:val="18"/>
              </w:rPr>
            </w:pPr>
            <w:r w:rsidRPr="00577C84">
              <w:rPr>
                <w:sz w:val="18"/>
                <w:szCs w:val="18"/>
              </w:rPr>
              <w:t>Počet vytvořených zdrojových databází</w:t>
            </w:r>
          </w:p>
        </w:tc>
        <w:tc>
          <w:tcPr>
            <w:tcW w:w="851" w:type="dxa"/>
            <w:shd w:val="clear" w:color="auto" w:fill="auto"/>
            <w:vAlign w:val="bottom"/>
            <w:hideMark/>
          </w:tcPr>
          <w:p w:rsidR="0008517D" w:rsidRPr="00577C84" w:rsidRDefault="0008517D" w:rsidP="00CD0AC2">
            <w:pPr>
              <w:jc w:val="center"/>
            </w:pPr>
            <w:r w:rsidRPr="00577C84">
              <w:t>Počet</w:t>
            </w:r>
          </w:p>
        </w:tc>
        <w:tc>
          <w:tcPr>
            <w:tcW w:w="850" w:type="dxa"/>
            <w:shd w:val="clear" w:color="auto" w:fill="auto"/>
            <w:noWrap/>
            <w:vAlign w:val="bottom"/>
            <w:hideMark/>
          </w:tcPr>
          <w:p w:rsidR="0008517D" w:rsidRPr="00577C84" w:rsidRDefault="0008517D" w:rsidP="00CD0AC2">
            <w:pPr>
              <w:jc w:val="center"/>
            </w:pPr>
            <w:r w:rsidRPr="00577C84">
              <w:t>0</w:t>
            </w:r>
          </w:p>
        </w:tc>
        <w:tc>
          <w:tcPr>
            <w:tcW w:w="851" w:type="dxa"/>
            <w:shd w:val="clear" w:color="auto" w:fill="auto"/>
            <w:noWrap/>
            <w:vAlign w:val="bottom"/>
            <w:hideMark/>
          </w:tcPr>
          <w:p w:rsidR="0008517D" w:rsidRPr="00577C84" w:rsidRDefault="0008517D" w:rsidP="00CD0AC2">
            <w:pPr>
              <w:jc w:val="center"/>
            </w:pPr>
            <w:r w:rsidRPr="00577C84">
              <w:t>6</w:t>
            </w:r>
          </w:p>
        </w:tc>
        <w:tc>
          <w:tcPr>
            <w:tcW w:w="850"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vAlign w:val="bottom"/>
            <w:hideMark/>
          </w:tcPr>
          <w:p w:rsidR="0008517D" w:rsidRPr="00577C84" w:rsidRDefault="0008517D" w:rsidP="00CD0AC2">
            <w:pPr>
              <w:jc w:val="center"/>
            </w:pPr>
            <w:r w:rsidRPr="00577C84">
              <w:t>5,58</w:t>
            </w:r>
          </w:p>
        </w:tc>
        <w:tc>
          <w:tcPr>
            <w:tcW w:w="1134" w:type="dxa"/>
            <w:shd w:val="clear" w:color="auto" w:fill="auto"/>
            <w:vAlign w:val="bottom"/>
            <w:hideMark/>
          </w:tcPr>
          <w:p w:rsidR="0008517D" w:rsidRPr="00577C84" w:rsidRDefault="0008517D" w:rsidP="00CD0AC2">
            <w:pPr>
              <w:jc w:val="center"/>
            </w:pPr>
            <w:r w:rsidRPr="00577C84">
              <w:t>0,42</w:t>
            </w:r>
          </w:p>
        </w:tc>
        <w:tc>
          <w:tcPr>
            <w:tcW w:w="1134" w:type="dxa"/>
            <w:shd w:val="clear" w:color="auto" w:fill="auto"/>
            <w:noWrap/>
            <w:vAlign w:val="bottom"/>
            <w:hideMark/>
          </w:tcPr>
          <w:p w:rsidR="0008517D" w:rsidRPr="00577C84" w:rsidRDefault="0008517D" w:rsidP="00CD0AC2">
            <w:pPr>
              <w:jc w:val="center"/>
            </w:pPr>
            <w:r w:rsidRPr="00577C84">
              <w:t>0</w:t>
            </w:r>
          </w:p>
        </w:tc>
      </w:tr>
      <w:tr w:rsidR="0008517D" w:rsidRPr="00577C84" w:rsidTr="0008517D">
        <w:trPr>
          <w:trHeight w:val="342"/>
        </w:trPr>
        <w:tc>
          <w:tcPr>
            <w:tcW w:w="732" w:type="dxa"/>
            <w:shd w:val="clear" w:color="auto" w:fill="auto"/>
            <w:vAlign w:val="bottom"/>
            <w:hideMark/>
          </w:tcPr>
          <w:p w:rsidR="0008517D" w:rsidRPr="00577C84" w:rsidRDefault="0008517D" w:rsidP="00CD0AC2">
            <w:pPr>
              <w:jc w:val="center"/>
              <w:rPr>
                <w:sz w:val="18"/>
                <w:szCs w:val="18"/>
              </w:rPr>
            </w:pPr>
            <w:r w:rsidRPr="00577C84">
              <w:rPr>
                <w:sz w:val="18"/>
                <w:szCs w:val="18"/>
              </w:rPr>
              <w:t>410302</w:t>
            </w:r>
          </w:p>
        </w:tc>
        <w:tc>
          <w:tcPr>
            <w:tcW w:w="2126" w:type="dxa"/>
            <w:shd w:val="clear" w:color="auto" w:fill="auto"/>
            <w:vAlign w:val="bottom"/>
            <w:hideMark/>
          </w:tcPr>
          <w:p w:rsidR="0008517D" w:rsidRPr="00577C84" w:rsidRDefault="0008517D" w:rsidP="00CD0AC2">
            <w:pPr>
              <w:rPr>
                <w:sz w:val="18"/>
                <w:szCs w:val="18"/>
              </w:rPr>
            </w:pPr>
            <w:r w:rsidRPr="00577C84">
              <w:rPr>
                <w:sz w:val="18"/>
                <w:szCs w:val="18"/>
              </w:rPr>
              <w:t>Počet vytvořených marketingových produktů pro CR</w:t>
            </w:r>
          </w:p>
        </w:tc>
        <w:tc>
          <w:tcPr>
            <w:tcW w:w="851" w:type="dxa"/>
            <w:shd w:val="clear" w:color="auto" w:fill="auto"/>
            <w:vAlign w:val="bottom"/>
            <w:hideMark/>
          </w:tcPr>
          <w:p w:rsidR="0008517D" w:rsidRPr="00577C84" w:rsidRDefault="0008517D" w:rsidP="00CD0AC2">
            <w:pPr>
              <w:jc w:val="center"/>
            </w:pPr>
            <w:r w:rsidRPr="00577C84">
              <w:t>Počet</w:t>
            </w:r>
          </w:p>
        </w:tc>
        <w:tc>
          <w:tcPr>
            <w:tcW w:w="850" w:type="dxa"/>
            <w:shd w:val="clear" w:color="auto" w:fill="auto"/>
            <w:noWrap/>
            <w:vAlign w:val="bottom"/>
            <w:hideMark/>
          </w:tcPr>
          <w:p w:rsidR="0008517D" w:rsidRPr="00577C84" w:rsidRDefault="0008517D" w:rsidP="00CD0AC2">
            <w:pPr>
              <w:jc w:val="center"/>
            </w:pPr>
            <w:r w:rsidRPr="00577C84">
              <w:t>0</w:t>
            </w:r>
          </w:p>
        </w:tc>
        <w:tc>
          <w:tcPr>
            <w:tcW w:w="851" w:type="dxa"/>
            <w:shd w:val="clear" w:color="auto" w:fill="auto"/>
            <w:noWrap/>
            <w:vAlign w:val="bottom"/>
            <w:hideMark/>
          </w:tcPr>
          <w:p w:rsidR="0008517D" w:rsidRPr="00577C84" w:rsidRDefault="0008517D" w:rsidP="00CD0AC2">
            <w:pPr>
              <w:jc w:val="center"/>
            </w:pPr>
            <w:r w:rsidRPr="00577C84">
              <w:t>10</w:t>
            </w:r>
          </w:p>
        </w:tc>
        <w:tc>
          <w:tcPr>
            <w:tcW w:w="850"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vAlign w:val="bottom"/>
            <w:hideMark/>
          </w:tcPr>
          <w:p w:rsidR="0008517D" w:rsidRPr="00577C84" w:rsidRDefault="0008517D" w:rsidP="00CD0AC2">
            <w:pPr>
              <w:jc w:val="center"/>
            </w:pPr>
            <w:r w:rsidRPr="00577C84">
              <w:t>26,02</w:t>
            </w:r>
          </w:p>
        </w:tc>
        <w:tc>
          <w:tcPr>
            <w:tcW w:w="1134" w:type="dxa"/>
            <w:shd w:val="clear" w:color="auto" w:fill="auto"/>
            <w:vAlign w:val="bottom"/>
            <w:hideMark/>
          </w:tcPr>
          <w:p w:rsidR="0008517D" w:rsidRPr="00577C84" w:rsidRDefault="0008517D" w:rsidP="00CD0AC2">
            <w:pPr>
              <w:jc w:val="center"/>
            </w:pPr>
            <w:r w:rsidRPr="00577C84">
              <w:t>1,98</w:t>
            </w:r>
          </w:p>
        </w:tc>
        <w:tc>
          <w:tcPr>
            <w:tcW w:w="1134" w:type="dxa"/>
            <w:shd w:val="clear" w:color="auto" w:fill="auto"/>
            <w:noWrap/>
            <w:vAlign w:val="bottom"/>
            <w:hideMark/>
          </w:tcPr>
          <w:p w:rsidR="0008517D" w:rsidRPr="00577C84" w:rsidRDefault="0008517D" w:rsidP="00CD0AC2">
            <w:pPr>
              <w:jc w:val="center"/>
            </w:pPr>
            <w:r w:rsidRPr="00577C84">
              <w:t>16</w:t>
            </w:r>
          </w:p>
        </w:tc>
      </w:tr>
    </w:tbl>
    <w:p w:rsidR="003171F3" w:rsidRPr="00860215" w:rsidRDefault="003171F3" w:rsidP="000D7728">
      <w:pPr>
        <w:autoSpaceDE w:val="0"/>
        <w:autoSpaceDN w:val="0"/>
        <w:adjustRightInd w:val="0"/>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w:t>
      </w:r>
      <w:r>
        <w:rPr>
          <w:bCs/>
          <w:i/>
          <w:sz w:val="18"/>
          <w:szCs w:val="18"/>
        </w:rPr>
        <w:t> </w:t>
      </w:r>
      <w:r w:rsidR="0008517D">
        <w:rPr>
          <w:bCs/>
          <w:i/>
          <w:sz w:val="18"/>
          <w:szCs w:val="18"/>
        </w:rPr>
        <w:t>3</w:t>
      </w:r>
      <w:r>
        <w:rPr>
          <w:bCs/>
          <w:i/>
          <w:sz w:val="18"/>
          <w:szCs w:val="18"/>
        </w:rPr>
        <w:t>.</w:t>
      </w:r>
      <w:r w:rsidR="0008517D">
        <w:rPr>
          <w:bCs/>
          <w:i/>
          <w:sz w:val="18"/>
          <w:szCs w:val="18"/>
        </w:rPr>
        <w:t>10</w:t>
      </w:r>
      <w:r>
        <w:rPr>
          <w:bCs/>
          <w:i/>
          <w:sz w:val="18"/>
          <w:szCs w:val="18"/>
        </w:rPr>
        <w:t>.201</w:t>
      </w:r>
      <w:r w:rsidR="00746D62">
        <w:rPr>
          <w:bCs/>
          <w:i/>
          <w:sz w:val="18"/>
          <w:szCs w:val="18"/>
        </w:rPr>
        <w:t>3</w:t>
      </w:r>
    </w:p>
    <w:p w:rsidR="000D7728" w:rsidRDefault="000D7728" w:rsidP="003171F3">
      <w:pPr>
        <w:autoSpaceDE w:val="0"/>
        <w:autoSpaceDN w:val="0"/>
        <w:adjustRightInd w:val="0"/>
        <w:spacing w:before="60" w:after="120"/>
        <w:jc w:val="both"/>
        <w:rPr>
          <w:bCs/>
          <w:i/>
          <w:sz w:val="18"/>
          <w:szCs w:val="18"/>
        </w:rPr>
        <w:sectPr w:rsidR="000D7728" w:rsidSect="0008517D">
          <w:pgSz w:w="11907" w:h="16840" w:code="9"/>
          <w:pgMar w:top="1418" w:right="1418" w:bottom="1418" w:left="1418" w:header="709" w:footer="709" w:gutter="0"/>
          <w:cols w:space="708"/>
          <w:docGrid w:linePitch="360"/>
        </w:sectPr>
      </w:pPr>
    </w:p>
    <w:p w:rsidR="00D101C1" w:rsidRDefault="00D101C1" w:rsidP="00D101C1">
      <w:pPr>
        <w:jc w:val="both"/>
        <w:rPr>
          <w:sz w:val="22"/>
          <w:szCs w:val="22"/>
        </w:rPr>
      </w:pPr>
      <w:r>
        <w:rPr>
          <w:sz w:val="22"/>
          <w:szCs w:val="22"/>
        </w:rPr>
        <w:lastRenderedPageBreak/>
        <w:t>V g</w:t>
      </w:r>
      <w:r w:rsidRPr="00F04673">
        <w:rPr>
          <w:sz w:val="22"/>
          <w:szCs w:val="22"/>
        </w:rPr>
        <w:t>raf</w:t>
      </w:r>
      <w:r>
        <w:rPr>
          <w:sz w:val="22"/>
          <w:szCs w:val="22"/>
        </w:rPr>
        <w:t>ech</w:t>
      </w:r>
      <w:r w:rsidRPr="00F04673">
        <w:rPr>
          <w:sz w:val="22"/>
          <w:szCs w:val="22"/>
        </w:rPr>
        <w:t xml:space="preserve"> Porovnání věcného a finančního pokroku vyjadřuje </w:t>
      </w:r>
      <w:r>
        <w:rPr>
          <w:sz w:val="22"/>
          <w:szCs w:val="22"/>
        </w:rPr>
        <w:t>f</w:t>
      </w:r>
      <w:r w:rsidRPr="00F04673">
        <w:rPr>
          <w:sz w:val="22"/>
          <w:szCs w:val="22"/>
        </w:rPr>
        <w:t xml:space="preserve">ialový sloupec závazek ze schválených projektů, tj. celkovou plánovanou hodnotu indikátoru, kterou příjemci uvedli v žádostech </w:t>
      </w:r>
      <w:r>
        <w:rPr>
          <w:sz w:val="22"/>
          <w:szCs w:val="22"/>
        </w:rPr>
        <w:t>o dotaci</w:t>
      </w:r>
      <w:r w:rsidRPr="00F04673">
        <w:rPr>
          <w:sz w:val="22"/>
          <w:szCs w:val="22"/>
        </w:rPr>
        <w:t>, vyjádřený v % z celkové hodnoty</w:t>
      </w:r>
      <w:r>
        <w:rPr>
          <w:sz w:val="22"/>
          <w:szCs w:val="22"/>
        </w:rPr>
        <w:t>,</w:t>
      </w:r>
      <w:r w:rsidRPr="00F04673">
        <w:rPr>
          <w:sz w:val="22"/>
          <w:szCs w:val="22"/>
        </w:rPr>
        <w:t xml:space="preserve">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Pr>
          <w:sz w:val="22"/>
          <w:szCs w:val="22"/>
        </w:rPr>
        <w:t xml:space="preserve"> o poskytnutí dotace</w:t>
      </w:r>
      <w:r w:rsidRPr="00F04673">
        <w:rPr>
          <w:sz w:val="22"/>
          <w:szCs w:val="22"/>
        </w:rPr>
        <w:t xml:space="preserve"> procentuálně vztažené k alokaci na aktivit</w:t>
      </w:r>
      <w:r>
        <w:rPr>
          <w:sz w:val="22"/>
          <w:szCs w:val="22"/>
        </w:rPr>
        <w:t>u</w:t>
      </w:r>
      <w:r w:rsidRPr="00F04673">
        <w:rPr>
          <w:sz w:val="22"/>
          <w:szCs w:val="22"/>
        </w:rPr>
        <w:t>, do kter</w:t>
      </w:r>
      <w:r>
        <w:rPr>
          <w:sz w:val="22"/>
          <w:szCs w:val="22"/>
        </w:rPr>
        <w:t>é</w:t>
      </w:r>
      <w:r w:rsidRPr="00F04673">
        <w:rPr>
          <w:sz w:val="22"/>
          <w:szCs w:val="22"/>
        </w:rPr>
        <w:t xml:space="preserve"> indikátor spadá.</w:t>
      </w:r>
    </w:p>
    <w:p w:rsidR="00D101C1" w:rsidRPr="00D101C1" w:rsidRDefault="00D101C1" w:rsidP="00D101C1">
      <w:pPr>
        <w:rPr>
          <w:sz w:val="22"/>
          <w:szCs w:val="22"/>
        </w:rPr>
      </w:pPr>
    </w:p>
    <w:p w:rsidR="003171F3" w:rsidRPr="00DB3722" w:rsidRDefault="0091523E" w:rsidP="000D7728">
      <w:pPr>
        <w:pStyle w:val="Graf"/>
        <w:keepNext/>
        <w:ind w:left="0" w:firstLine="0"/>
      </w:pPr>
      <w:bookmarkStart w:id="114" w:name="_Toc372011276"/>
      <w:r w:rsidRPr="00DB3722">
        <w:t>Porovnání věcného a finančního pokroku</w:t>
      </w:r>
      <w:bookmarkEnd w:id="114"/>
    </w:p>
    <w:p w:rsidR="00A57A27" w:rsidRDefault="001F1D25" w:rsidP="00A57A27">
      <w:pPr>
        <w:autoSpaceDE w:val="0"/>
        <w:autoSpaceDN w:val="0"/>
        <w:adjustRightInd w:val="0"/>
        <w:jc w:val="center"/>
        <w:rPr>
          <w:i/>
          <w:noProof/>
          <w:sz w:val="18"/>
          <w:szCs w:val="18"/>
        </w:rPr>
      </w:pPr>
      <w:r>
        <w:rPr>
          <w:noProof/>
        </w:rPr>
        <w:drawing>
          <wp:inline distT="0" distB="0" distL="0" distR="0">
            <wp:extent cx="5753100" cy="2581275"/>
            <wp:effectExtent l="19050" t="0" r="0" b="0"/>
            <wp:docPr id="3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56" cstate="print"/>
                    <a:srcRect/>
                    <a:stretch>
                      <a:fillRect/>
                    </a:stretch>
                  </pic:blipFill>
                  <pic:spPr bwMode="auto">
                    <a:xfrm>
                      <a:off x="0" y="0"/>
                      <a:ext cx="5753100" cy="2581275"/>
                    </a:xfrm>
                    <a:prstGeom prst="rect">
                      <a:avLst/>
                    </a:prstGeom>
                    <a:noFill/>
                    <a:ln w="9525">
                      <a:noFill/>
                      <a:miter lim="800000"/>
                      <a:headEnd/>
                      <a:tailEnd/>
                    </a:ln>
                  </pic:spPr>
                </pic:pic>
              </a:graphicData>
            </a:graphic>
          </wp:inline>
        </w:drawing>
      </w:r>
    </w:p>
    <w:p w:rsidR="003171F3" w:rsidRPr="003B694D" w:rsidRDefault="003171F3" w:rsidP="0008517D">
      <w:pPr>
        <w:autoSpaceDE w:val="0"/>
        <w:autoSpaceDN w:val="0"/>
        <w:adjustRightInd w:val="0"/>
        <w:rPr>
          <w:bCs/>
          <w:i/>
          <w:sz w:val="18"/>
          <w:szCs w:val="18"/>
        </w:rPr>
      </w:pPr>
      <w:r w:rsidRPr="00A8493B">
        <w:rPr>
          <w:bCs/>
          <w:i/>
          <w:sz w:val="18"/>
          <w:szCs w:val="18"/>
        </w:rPr>
        <w:t>Zdroj: IS Monit7+ k</w:t>
      </w:r>
      <w:r>
        <w:rPr>
          <w:bCs/>
          <w:i/>
          <w:sz w:val="18"/>
          <w:szCs w:val="18"/>
        </w:rPr>
        <w:t> </w:t>
      </w:r>
      <w:r w:rsidR="0008517D">
        <w:rPr>
          <w:bCs/>
          <w:i/>
          <w:sz w:val="18"/>
          <w:szCs w:val="18"/>
        </w:rPr>
        <w:t>2</w:t>
      </w:r>
      <w:r>
        <w:rPr>
          <w:bCs/>
          <w:i/>
          <w:sz w:val="18"/>
          <w:szCs w:val="18"/>
        </w:rPr>
        <w:t>.</w:t>
      </w:r>
      <w:r w:rsidR="0008517D">
        <w:rPr>
          <w:bCs/>
          <w:i/>
          <w:sz w:val="18"/>
          <w:szCs w:val="18"/>
        </w:rPr>
        <w:t>10</w:t>
      </w:r>
      <w:r>
        <w:rPr>
          <w:bCs/>
          <w:i/>
          <w:sz w:val="18"/>
          <w:szCs w:val="18"/>
        </w:rPr>
        <w:t>.201</w:t>
      </w:r>
      <w:r w:rsidR="00250484">
        <w:rPr>
          <w:bCs/>
          <w:i/>
          <w:sz w:val="18"/>
          <w:szCs w:val="18"/>
        </w:rPr>
        <w:t>3</w:t>
      </w:r>
    </w:p>
    <w:p w:rsidR="003171F3" w:rsidRDefault="003171F3" w:rsidP="003171F3"/>
    <w:p w:rsidR="0008517D" w:rsidRPr="0008517D" w:rsidRDefault="0008517D" w:rsidP="0008517D">
      <w:pPr>
        <w:jc w:val="both"/>
        <w:rPr>
          <w:sz w:val="22"/>
          <w:szCs w:val="22"/>
        </w:rPr>
      </w:pPr>
      <w:r w:rsidRPr="0008517D">
        <w:rPr>
          <w:sz w:val="22"/>
          <w:szCs w:val="22"/>
        </w:rPr>
        <w:t>Ve všech projektech, které jsou realizovány, si příjemci nastavili vykazování (dosažení) indikátorů až na konec realizace projektů. Nejkratší projekty realizovaly nestátní neziskové organizace v aktivitě d). K této aktivitě se váže indikátor 410302 počet vytvořených marketingových produktů pro CR. Ten je již naplněn z více jak z 250 %.  Vedl k tomu fakt, že při přípravě programu a vytyčení indikativních cílových hodnot pro oba cíle nebylo zohledněno to, že indikátor 410302 „Počet vytvořených marketingových produktů pro CR“ bude naplňován ve všech projektech zaměřených na propagaci v oblasti cestovního ruchu. Vzhledem k tomu, že si tento indikátor volí většina žadatelů o podporu, dochází k přeplnění plánované hodnoty monitorovacích indikátorů. Indikátor vykazuje aktuálně hodnotu 16, což je o šest bodů (produktů) více, než byla původně plánovaná hodnota indikátoru.</w:t>
      </w:r>
    </w:p>
    <w:p w:rsidR="0008517D" w:rsidRDefault="0008517D" w:rsidP="0008517D">
      <w:pPr>
        <w:jc w:val="both"/>
        <w:rPr>
          <w:sz w:val="22"/>
          <w:szCs w:val="22"/>
        </w:rPr>
      </w:pPr>
      <w:r w:rsidRPr="0008517D">
        <w:rPr>
          <w:sz w:val="22"/>
          <w:szCs w:val="22"/>
        </w:rPr>
        <w:t xml:space="preserve">Naplnění ostatních indikátorů se váže ke konkrétním projektům, jejichž nositeli jsou Ministerstvo pro místní rozvoj a Česká centrála cestovního ruchu. Ministerstvo pro místní rozvoj svými projekty participuje na plnění indikátoru 410304 Počet marketingových a statistických šetření. Tento indikátor se váže k aktivitě c). V současnosti je aktuální dosažená hodnota u tohoto indikátoru 1, nicméně v realizovaných projektech existuje celkový závazek ve výši 12 šetření. Přeplnění hodnoty indikátoru 410304 Počet marketingových a statistických šetření vychází z potřeby realizovat vyšší počet oddělených statistických šetření, než bylo plánováno. Projekty realizované v aktivitě c) přispějí také k plnění indikátoru 413321 „Počet vytvořených zdrojových databází“. </w:t>
      </w:r>
    </w:p>
    <w:p w:rsidR="0008517D" w:rsidRPr="0008517D" w:rsidRDefault="0008517D" w:rsidP="0008517D">
      <w:pPr>
        <w:jc w:val="both"/>
        <w:rPr>
          <w:sz w:val="22"/>
          <w:szCs w:val="22"/>
        </w:rPr>
      </w:pPr>
    </w:p>
    <w:p w:rsidR="0008517D" w:rsidRPr="0008517D" w:rsidRDefault="0008517D" w:rsidP="0008517D">
      <w:pPr>
        <w:jc w:val="both"/>
        <w:rPr>
          <w:sz w:val="22"/>
          <w:szCs w:val="22"/>
        </w:rPr>
      </w:pPr>
      <w:r w:rsidRPr="0008517D">
        <w:rPr>
          <w:sz w:val="22"/>
          <w:szCs w:val="22"/>
        </w:rPr>
        <w:t xml:space="preserve">Naplnění indikátorů v aktivitě a) zavedení národního informačního systému – (indikátory č. 413311, 413305) bude zajištěno v projektu „Zavedení národního informačního portálu cestovního ruchu“ kterému bylo 12. 12. 2012 vydáno rozhodnutí ministra a projekt se bude realizovat do poloviny roku 2015. Projekt má být dokončen k 30. 6. 2015. </w:t>
      </w:r>
    </w:p>
    <w:p w:rsidR="0008517D" w:rsidRDefault="0008517D" w:rsidP="0008517D">
      <w:pPr>
        <w:jc w:val="both"/>
        <w:rPr>
          <w:sz w:val="22"/>
          <w:szCs w:val="22"/>
        </w:rPr>
      </w:pPr>
    </w:p>
    <w:p w:rsidR="00456964" w:rsidRPr="0008517D" w:rsidRDefault="0008517D" w:rsidP="0008517D">
      <w:pPr>
        <w:jc w:val="both"/>
        <w:rPr>
          <w:sz w:val="22"/>
          <w:szCs w:val="22"/>
        </w:rPr>
      </w:pPr>
      <w:r w:rsidRPr="0008517D">
        <w:rPr>
          <w:sz w:val="22"/>
          <w:szCs w:val="22"/>
        </w:rPr>
        <w:t>Závazek naplnění monitorovacího indikátoru 413315 v aktivitě b) zavádění a informační podpora národních a mezinárodních standardů ve službách CR ze schválených projektů odpovídá plánovaným cílovým hodnotám. Indikátor 413320 Počet nově klasifikovaných a certifikovaných subjektů v oblasti CR bude naplněn při dokončení realizace projektů (30. 6. 2015) s názvem „Národní systém kvality služeb cestovního ruchu v České republice.</w:t>
      </w:r>
    </w:p>
    <w:p w:rsidR="00250484" w:rsidRPr="0008517D" w:rsidRDefault="00250484" w:rsidP="00250484">
      <w:pPr>
        <w:jc w:val="both"/>
        <w:rPr>
          <w:sz w:val="22"/>
          <w:szCs w:val="22"/>
        </w:rPr>
      </w:pPr>
    </w:p>
    <w:p w:rsidR="005F3AA6" w:rsidRPr="00B42D3E" w:rsidRDefault="005F3AA6" w:rsidP="005F3AA6">
      <w:pPr>
        <w:jc w:val="both"/>
        <w:rPr>
          <w:sz w:val="22"/>
          <w:szCs w:val="22"/>
        </w:rPr>
        <w:sectPr w:rsidR="005F3AA6" w:rsidRPr="00B42D3E" w:rsidSect="00E82B27">
          <w:pgSz w:w="11907" w:h="16840" w:code="9"/>
          <w:pgMar w:top="1418" w:right="1418" w:bottom="1418" w:left="1418" w:header="709" w:footer="709" w:gutter="0"/>
          <w:cols w:space="708"/>
          <w:docGrid w:linePitch="360"/>
        </w:sectPr>
      </w:pPr>
    </w:p>
    <w:p w:rsidR="00D644B0" w:rsidRPr="00BF1425" w:rsidRDefault="00D644B0">
      <w:pPr>
        <w:pStyle w:val="Nadpis3"/>
        <w:rPr>
          <w:rFonts w:ascii="Times New Roman" w:hAnsi="Times New Roman"/>
          <w:sz w:val="24"/>
          <w:szCs w:val="24"/>
        </w:rPr>
      </w:pPr>
      <w:bookmarkStart w:id="115" w:name="_Toc372011100"/>
      <w:r w:rsidRPr="00B7725D">
        <w:rPr>
          <w:rFonts w:ascii="Times New Roman" w:hAnsi="Times New Roman"/>
          <w:sz w:val="24"/>
          <w:szCs w:val="24"/>
        </w:rPr>
        <w:lastRenderedPageBreak/>
        <w:t>3.4.4 Problémy a přijatá opatření</w:t>
      </w:r>
      <w:bookmarkEnd w:id="115"/>
    </w:p>
    <w:p w:rsidR="00DE6559" w:rsidRDefault="00DE6559" w:rsidP="00DE6559">
      <w:pPr>
        <w:jc w:val="both"/>
        <w:rPr>
          <w:b/>
          <w:sz w:val="22"/>
          <w:szCs w:val="22"/>
        </w:rPr>
      </w:pPr>
    </w:p>
    <w:p w:rsidR="00547BCE" w:rsidRPr="00547BCE" w:rsidRDefault="00547BCE" w:rsidP="00547BCE">
      <w:pPr>
        <w:jc w:val="both"/>
        <w:rPr>
          <w:b/>
          <w:color w:val="000080"/>
          <w:sz w:val="22"/>
          <w:szCs w:val="22"/>
        </w:rPr>
      </w:pPr>
      <w:r w:rsidRPr="00547BCE">
        <w:rPr>
          <w:b/>
          <w:sz w:val="22"/>
          <w:szCs w:val="22"/>
        </w:rPr>
        <w:t xml:space="preserve">Komplikovaná struktura aktivit projektů a velký počet výběrových řízení </w:t>
      </w:r>
    </w:p>
    <w:p w:rsidR="00547BCE" w:rsidRPr="00547BCE" w:rsidRDefault="00547BCE" w:rsidP="00547BCE">
      <w:pPr>
        <w:jc w:val="both"/>
        <w:rPr>
          <w:sz w:val="22"/>
          <w:szCs w:val="22"/>
        </w:rPr>
      </w:pPr>
    </w:p>
    <w:p w:rsidR="00547BCE" w:rsidRDefault="00547BCE" w:rsidP="00547BCE">
      <w:pPr>
        <w:jc w:val="both"/>
        <w:rPr>
          <w:sz w:val="22"/>
          <w:szCs w:val="22"/>
        </w:rPr>
      </w:pPr>
      <w:r w:rsidRPr="00547BCE">
        <w:rPr>
          <w:sz w:val="22"/>
          <w:szCs w:val="22"/>
        </w:rPr>
        <w:t>Komplikovaná struktura aktivit projektů vede k tomu, že příjemci připravují a předkládají velké množství zadávacích dokumentací, což negativně ovlivňuje dodržování harmonogramů projektů.</w:t>
      </w:r>
    </w:p>
    <w:p w:rsidR="007C0D45" w:rsidRDefault="007C0D45" w:rsidP="00547BCE">
      <w:pPr>
        <w:jc w:val="both"/>
        <w:rPr>
          <w:sz w:val="22"/>
          <w:szCs w:val="22"/>
        </w:rPr>
      </w:pPr>
    </w:p>
    <w:p w:rsidR="007C0D45" w:rsidRDefault="00034072" w:rsidP="00547BCE">
      <w:pPr>
        <w:jc w:val="both"/>
        <w:rPr>
          <w:sz w:val="22"/>
          <w:szCs w:val="22"/>
        </w:rPr>
      </w:pPr>
      <w:r>
        <w:rPr>
          <w:sz w:val="22"/>
          <w:szCs w:val="22"/>
        </w:rPr>
        <w:t xml:space="preserve">Hlavní příjemci v této oblasti intervence jsou organizační složky státu a příspěvkové organizace organizačních složek státu. Vzhledem k tomu, že všechny aktivity projektu jsou řešeny dodavateli, je v první fázi realizace </w:t>
      </w:r>
      <w:r w:rsidR="00137A01">
        <w:rPr>
          <w:sz w:val="22"/>
          <w:szCs w:val="22"/>
        </w:rPr>
        <w:t xml:space="preserve">aktivit </w:t>
      </w:r>
      <w:r>
        <w:rPr>
          <w:sz w:val="22"/>
          <w:szCs w:val="22"/>
        </w:rPr>
        <w:t xml:space="preserve">projektů nutno zpracovat zadávací dokumentace. </w:t>
      </w:r>
      <w:r w:rsidR="00137A01">
        <w:rPr>
          <w:sz w:val="22"/>
          <w:szCs w:val="22"/>
        </w:rPr>
        <w:t>P</w:t>
      </w:r>
      <w:r>
        <w:rPr>
          <w:sz w:val="22"/>
          <w:szCs w:val="22"/>
        </w:rPr>
        <w:t>říjemci mají nastaven</w:t>
      </w:r>
      <w:r w:rsidR="00CA1669">
        <w:rPr>
          <w:sz w:val="22"/>
          <w:szCs w:val="22"/>
        </w:rPr>
        <w:t>y</w:t>
      </w:r>
      <w:r>
        <w:rPr>
          <w:sz w:val="22"/>
          <w:szCs w:val="22"/>
        </w:rPr>
        <w:t xml:space="preserve"> několikastupňov</w:t>
      </w:r>
      <w:r w:rsidR="00137A01">
        <w:rPr>
          <w:sz w:val="22"/>
          <w:szCs w:val="22"/>
        </w:rPr>
        <w:t>é</w:t>
      </w:r>
      <w:r>
        <w:rPr>
          <w:sz w:val="22"/>
          <w:szCs w:val="22"/>
        </w:rPr>
        <w:t xml:space="preserve"> schvalovací proces</w:t>
      </w:r>
      <w:r w:rsidR="00137A01">
        <w:rPr>
          <w:sz w:val="22"/>
          <w:szCs w:val="22"/>
        </w:rPr>
        <w:t>y</w:t>
      </w:r>
      <w:r>
        <w:rPr>
          <w:sz w:val="22"/>
          <w:szCs w:val="22"/>
        </w:rPr>
        <w:t xml:space="preserve"> zadávacích dokumentací v rámci svých organizací</w:t>
      </w:r>
      <w:r w:rsidR="00137A01">
        <w:rPr>
          <w:sz w:val="22"/>
          <w:szCs w:val="22"/>
        </w:rPr>
        <w:t>. Následně</w:t>
      </w:r>
      <w:r>
        <w:rPr>
          <w:sz w:val="22"/>
          <w:szCs w:val="22"/>
        </w:rPr>
        <w:t xml:space="preserve"> jsou zadávací dokumentace kontrolovány zprostředkujícím subjektem. Běžně trvá 90-120 dní než se zveřejní zadávací dokumentace</w:t>
      </w:r>
      <w:r w:rsidR="007C0D45">
        <w:rPr>
          <w:sz w:val="22"/>
          <w:szCs w:val="22"/>
        </w:rPr>
        <w:t>.</w:t>
      </w:r>
      <w:r w:rsidR="00CA1669">
        <w:rPr>
          <w:sz w:val="22"/>
          <w:szCs w:val="22"/>
        </w:rPr>
        <w:t xml:space="preserve"> </w:t>
      </w:r>
      <w:r w:rsidR="007C0D45">
        <w:rPr>
          <w:sz w:val="22"/>
          <w:szCs w:val="22"/>
        </w:rPr>
        <w:t>N</w:t>
      </w:r>
      <w:r>
        <w:rPr>
          <w:sz w:val="22"/>
          <w:szCs w:val="22"/>
        </w:rPr>
        <w:t xml:space="preserve">ásleduje výběr dodavatele a proces spojený s podpisem smlouvy. </w:t>
      </w:r>
    </w:p>
    <w:p w:rsidR="00CA1669" w:rsidRDefault="00CA1669" w:rsidP="00547BCE">
      <w:pPr>
        <w:jc w:val="both"/>
        <w:rPr>
          <w:sz w:val="22"/>
          <w:szCs w:val="22"/>
        </w:rPr>
      </w:pPr>
    </w:p>
    <w:p w:rsidR="007C0D45" w:rsidRDefault="007C0D45" w:rsidP="00547BCE">
      <w:pPr>
        <w:jc w:val="both"/>
        <w:rPr>
          <w:sz w:val="22"/>
          <w:szCs w:val="22"/>
        </w:rPr>
      </w:pPr>
      <w:r>
        <w:rPr>
          <w:sz w:val="22"/>
          <w:szCs w:val="22"/>
        </w:rPr>
        <w:t>Vz</w:t>
      </w:r>
      <w:r w:rsidR="00034072">
        <w:rPr>
          <w:sz w:val="22"/>
          <w:szCs w:val="22"/>
        </w:rPr>
        <w:t xml:space="preserve">hledem k časové náročnosti popsaných procesů, je potřeba zvažovat při zpracování žádostí   nezbytnost každého výběrového řízení. Praxe ukázala, že </w:t>
      </w:r>
      <w:r>
        <w:rPr>
          <w:sz w:val="22"/>
          <w:szCs w:val="22"/>
        </w:rPr>
        <w:t>v rámci oznámení o změně bylo několikrát žádáno o sloučení výběrových řízení, nebo jejich zrušení</w:t>
      </w:r>
      <w:r w:rsidR="00CD2502">
        <w:rPr>
          <w:sz w:val="22"/>
          <w:szCs w:val="22"/>
        </w:rPr>
        <w:t>, protože příjemce došel k závěru, že je nadbytečné.</w:t>
      </w:r>
    </w:p>
    <w:p w:rsidR="007C0D45" w:rsidRDefault="007C0D45" w:rsidP="00547BCE">
      <w:pPr>
        <w:jc w:val="both"/>
        <w:rPr>
          <w:sz w:val="22"/>
          <w:szCs w:val="22"/>
        </w:rPr>
      </w:pPr>
    </w:p>
    <w:p w:rsidR="00034072" w:rsidRDefault="007C0D45" w:rsidP="00547BCE">
      <w:pPr>
        <w:jc w:val="both"/>
        <w:rPr>
          <w:sz w:val="22"/>
          <w:szCs w:val="22"/>
        </w:rPr>
      </w:pPr>
      <w:r>
        <w:rPr>
          <w:sz w:val="22"/>
          <w:szCs w:val="22"/>
        </w:rPr>
        <w:t>Slučování výběrových řízení vede k tomu, že zprostředkující subjekt vyžaduje v rámci schvalování  oznámení o změně přehodnocování projektů externími hodnotiteli či oznámení o změně musí být následně doplňovány o dodatečné informace</w:t>
      </w:r>
      <w:r w:rsidR="00FF43BD">
        <w:rPr>
          <w:sz w:val="22"/>
          <w:szCs w:val="22"/>
        </w:rPr>
        <w:t>, aby ŘO mohl oznámení o změně adekvátně posoudit.</w:t>
      </w:r>
      <w:r>
        <w:rPr>
          <w:sz w:val="22"/>
          <w:szCs w:val="22"/>
        </w:rPr>
        <w:t xml:space="preserve"> Administrace </w:t>
      </w:r>
      <w:r w:rsidR="00FF43BD">
        <w:rPr>
          <w:sz w:val="22"/>
          <w:szCs w:val="22"/>
        </w:rPr>
        <w:t xml:space="preserve">oznámení o změně se proto </w:t>
      </w:r>
      <w:r>
        <w:rPr>
          <w:sz w:val="22"/>
          <w:szCs w:val="22"/>
        </w:rPr>
        <w:t>prodlužuje</w:t>
      </w:r>
      <w:r w:rsidR="00FF43BD">
        <w:rPr>
          <w:sz w:val="22"/>
          <w:szCs w:val="22"/>
        </w:rPr>
        <w:t xml:space="preserve">.  </w:t>
      </w:r>
      <w:r>
        <w:rPr>
          <w:sz w:val="22"/>
          <w:szCs w:val="22"/>
        </w:rPr>
        <w:t xml:space="preserve">  </w:t>
      </w:r>
    </w:p>
    <w:p w:rsidR="00034072" w:rsidRPr="00547BCE" w:rsidRDefault="00034072" w:rsidP="00547BCE">
      <w:pPr>
        <w:jc w:val="both"/>
        <w:rPr>
          <w:sz w:val="22"/>
          <w:szCs w:val="22"/>
        </w:rPr>
      </w:pPr>
    </w:p>
    <w:p w:rsidR="00547BCE" w:rsidRPr="00547BCE" w:rsidRDefault="00547BCE" w:rsidP="00547BCE">
      <w:pPr>
        <w:jc w:val="both"/>
        <w:rPr>
          <w:sz w:val="22"/>
          <w:szCs w:val="22"/>
        </w:rPr>
      </w:pPr>
    </w:p>
    <w:p w:rsidR="00547BCE" w:rsidRPr="00547BCE" w:rsidRDefault="00547BCE" w:rsidP="00547BCE">
      <w:pPr>
        <w:jc w:val="both"/>
        <w:rPr>
          <w:b/>
          <w:i/>
          <w:sz w:val="22"/>
          <w:szCs w:val="22"/>
        </w:rPr>
      </w:pPr>
      <w:r w:rsidRPr="00547BCE">
        <w:rPr>
          <w:b/>
          <w:i/>
          <w:sz w:val="22"/>
          <w:szCs w:val="22"/>
        </w:rPr>
        <w:t xml:space="preserve">Přijatá opatření </w:t>
      </w:r>
    </w:p>
    <w:p w:rsidR="00547BCE" w:rsidRPr="00547BCE" w:rsidRDefault="00547BCE" w:rsidP="00547BCE">
      <w:pPr>
        <w:pStyle w:val="Odstavecseseznamem"/>
        <w:spacing w:after="0" w:line="240" w:lineRule="auto"/>
        <w:ind w:left="0"/>
        <w:contextualSpacing w:val="0"/>
        <w:jc w:val="both"/>
        <w:rPr>
          <w:rFonts w:ascii="Times New Roman" w:hAnsi="Times New Roman"/>
        </w:rPr>
      </w:pPr>
    </w:p>
    <w:p w:rsidR="00547BCE" w:rsidRDefault="00547BCE" w:rsidP="007C0D45">
      <w:pPr>
        <w:pStyle w:val="Odstavecseseznamem"/>
        <w:spacing w:after="0" w:line="240" w:lineRule="auto"/>
        <w:ind w:left="0"/>
        <w:contextualSpacing w:val="0"/>
        <w:jc w:val="both"/>
        <w:rPr>
          <w:b/>
        </w:rPr>
      </w:pPr>
      <w:r w:rsidRPr="00547BCE">
        <w:rPr>
          <w:rFonts w:ascii="Times New Roman" w:hAnsi="Times New Roman"/>
        </w:rPr>
        <w:t xml:space="preserve">Na bilaterálních jednáních ŔO příjemce informoval o tom, že strukturu aktivit a počet výběrových řízení je v době přípravy projektu nutno promyslet ve všech souvislostech, protože jednodušší struktura aktivit a nižší počet výběrových řízení </w:t>
      </w:r>
      <w:r w:rsidR="00CA1669">
        <w:rPr>
          <w:rFonts w:ascii="Times New Roman" w:hAnsi="Times New Roman"/>
        </w:rPr>
        <w:t>povede</w:t>
      </w:r>
      <w:r w:rsidRPr="00547BCE">
        <w:rPr>
          <w:rFonts w:ascii="Times New Roman" w:hAnsi="Times New Roman"/>
        </w:rPr>
        <w:t xml:space="preserve"> k</w:t>
      </w:r>
      <w:r w:rsidR="00CA1669">
        <w:rPr>
          <w:rFonts w:ascii="Times New Roman" w:hAnsi="Times New Roman"/>
        </w:rPr>
        <w:t> </w:t>
      </w:r>
      <w:r w:rsidRPr="00547BCE">
        <w:rPr>
          <w:rFonts w:ascii="Times New Roman" w:hAnsi="Times New Roman"/>
        </w:rPr>
        <w:t>plynulejší</w:t>
      </w:r>
      <w:r w:rsidR="00CA1669">
        <w:rPr>
          <w:rFonts w:ascii="Times New Roman" w:hAnsi="Times New Roman"/>
        </w:rPr>
        <w:t xml:space="preserve">, </w:t>
      </w:r>
      <w:r w:rsidR="007C0D45">
        <w:rPr>
          <w:rFonts w:ascii="Times New Roman" w:hAnsi="Times New Roman"/>
        </w:rPr>
        <w:t xml:space="preserve">rychlejší </w:t>
      </w:r>
      <w:r w:rsidRPr="00547BCE">
        <w:rPr>
          <w:rFonts w:ascii="Times New Roman" w:hAnsi="Times New Roman"/>
        </w:rPr>
        <w:t>realizaci projekt</w:t>
      </w:r>
      <w:r w:rsidR="007C0D45">
        <w:rPr>
          <w:rFonts w:ascii="Times New Roman" w:hAnsi="Times New Roman"/>
        </w:rPr>
        <w:t>ů</w:t>
      </w:r>
      <w:r w:rsidR="00CA1669">
        <w:rPr>
          <w:rFonts w:ascii="Times New Roman" w:hAnsi="Times New Roman"/>
        </w:rPr>
        <w:t xml:space="preserve"> potažmo nižšímu počtu předkládaných oznámení o změně.</w:t>
      </w:r>
      <w:r w:rsidR="007C0D45">
        <w:rPr>
          <w:rFonts w:ascii="Times New Roman" w:hAnsi="Times New Roman"/>
        </w:rPr>
        <w:t xml:space="preserve"> </w:t>
      </w:r>
    </w:p>
    <w:p w:rsidR="007C0D45" w:rsidRDefault="007C0D45" w:rsidP="007C0D45">
      <w:pPr>
        <w:pStyle w:val="Odstavecseseznamem"/>
        <w:spacing w:after="0" w:line="240" w:lineRule="auto"/>
        <w:ind w:left="0"/>
        <w:contextualSpacing w:val="0"/>
        <w:jc w:val="both"/>
        <w:rPr>
          <w:b/>
        </w:rPr>
      </w:pPr>
    </w:p>
    <w:p w:rsidR="00034072" w:rsidRPr="00547BCE" w:rsidRDefault="00034072" w:rsidP="00547BCE">
      <w:pPr>
        <w:jc w:val="both"/>
        <w:rPr>
          <w:b/>
          <w:sz w:val="22"/>
          <w:szCs w:val="22"/>
        </w:rPr>
      </w:pPr>
    </w:p>
    <w:p w:rsidR="00547BCE" w:rsidRPr="00547BCE" w:rsidRDefault="00547BCE" w:rsidP="00547BCE">
      <w:pPr>
        <w:jc w:val="both"/>
        <w:rPr>
          <w:b/>
          <w:sz w:val="22"/>
          <w:szCs w:val="22"/>
        </w:rPr>
      </w:pPr>
      <w:r w:rsidRPr="00547BCE">
        <w:rPr>
          <w:b/>
          <w:sz w:val="22"/>
          <w:szCs w:val="22"/>
        </w:rPr>
        <w:t>Nedostatečné zpracování specifických částí analýz a rozpracování položkových rozpočtů v  nově předkládaných projektů</w:t>
      </w:r>
    </w:p>
    <w:p w:rsidR="00547BCE" w:rsidRPr="00547BCE" w:rsidRDefault="00547BCE" w:rsidP="00547BCE">
      <w:pPr>
        <w:jc w:val="both"/>
        <w:rPr>
          <w:sz w:val="22"/>
          <w:szCs w:val="22"/>
          <w:u w:val="single"/>
        </w:rPr>
      </w:pPr>
    </w:p>
    <w:p w:rsidR="00547BCE" w:rsidRPr="00547BCE" w:rsidRDefault="00547BCE" w:rsidP="00547BCE">
      <w:pPr>
        <w:jc w:val="both"/>
        <w:rPr>
          <w:sz w:val="22"/>
          <w:szCs w:val="22"/>
        </w:rPr>
      </w:pPr>
      <w:r w:rsidRPr="00547BCE">
        <w:rPr>
          <w:sz w:val="22"/>
          <w:szCs w:val="22"/>
        </w:rPr>
        <w:t>Hranice pro úspěšný projekt je v</w:t>
      </w:r>
      <w:r>
        <w:rPr>
          <w:sz w:val="22"/>
          <w:szCs w:val="22"/>
        </w:rPr>
        <w:t> oblasti intervence</w:t>
      </w:r>
      <w:r w:rsidRPr="00547BCE">
        <w:rPr>
          <w:sz w:val="22"/>
          <w:szCs w:val="22"/>
        </w:rPr>
        <w:t xml:space="preserve"> 4.1 nastavena na 75 bodů ze 100. Bodové hodnocení rozpočtu projektu je proto velmi podstatné. Vstupní analýzy zase poskytují informace pro odůvodnění potřebnosti projektu. Obě uvedené oblasti tvoří zásadní části žádosti. </w:t>
      </w:r>
    </w:p>
    <w:p w:rsidR="00547BCE" w:rsidRPr="00547BCE" w:rsidRDefault="00547BCE" w:rsidP="00547BCE">
      <w:pPr>
        <w:jc w:val="both"/>
        <w:rPr>
          <w:sz w:val="22"/>
          <w:szCs w:val="22"/>
          <w:u w:val="single"/>
        </w:rPr>
      </w:pPr>
    </w:p>
    <w:p w:rsidR="00547BCE" w:rsidRPr="00547BCE" w:rsidRDefault="00547BCE" w:rsidP="00547BCE">
      <w:pPr>
        <w:jc w:val="both"/>
        <w:rPr>
          <w:b/>
          <w:i/>
          <w:sz w:val="22"/>
          <w:szCs w:val="22"/>
        </w:rPr>
      </w:pPr>
      <w:r w:rsidRPr="00547BCE">
        <w:rPr>
          <w:b/>
          <w:i/>
          <w:sz w:val="22"/>
          <w:szCs w:val="22"/>
        </w:rPr>
        <w:t>Přijatá opatření</w:t>
      </w:r>
    </w:p>
    <w:p w:rsidR="00547BCE" w:rsidRPr="00547BCE" w:rsidRDefault="00547BCE" w:rsidP="00547BCE">
      <w:pPr>
        <w:jc w:val="both"/>
        <w:rPr>
          <w:sz w:val="22"/>
          <w:szCs w:val="22"/>
        </w:rPr>
      </w:pPr>
    </w:p>
    <w:p w:rsidR="00FF43BD" w:rsidRDefault="00547BCE" w:rsidP="00547BCE">
      <w:pPr>
        <w:jc w:val="both"/>
        <w:rPr>
          <w:sz w:val="22"/>
          <w:szCs w:val="22"/>
        </w:rPr>
      </w:pPr>
      <w:r w:rsidRPr="00547BCE">
        <w:rPr>
          <w:sz w:val="22"/>
          <w:szCs w:val="22"/>
        </w:rPr>
        <w:t xml:space="preserve">ŘO IOP uskutečnil pracovní jednání se žadateli, na kterých je informoval o výtkách hodnotitelů ke kvalitě zpracování vstupních analýz projektů a rozpočtů. Nejpalčivějším problémem </w:t>
      </w:r>
      <w:r w:rsidR="00137A01">
        <w:rPr>
          <w:sz w:val="22"/>
          <w:szCs w:val="22"/>
        </w:rPr>
        <w:t>bylo</w:t>
      </w:r>
      <w:r w:rsidRPr="00547BCE">
        <w:rPr>
          <w:sz w:val="22"/>
          <w:szCs w:val="22"/>
        </w:rPr>
        <w:t xml:space="preserve"> nesourodé rozpracování podrobnosti </w:t>
      </w:r>
      <w:r w:rsidR="00CA1669">
        <w:rPr>
          <w:sz w:val="22"/>
          <w:szCs w:val="22"/>
        </w:rPr>
        <w:t>položkových rozpočtů</w:t>
      </w:r>
      <w:r w:rsidR="00E2512A">
        <w:rPr>
          <w:sz w:val="22"/>
          <w:szCs w:val="22"/>
        </w:rPr>
        <w:t xml:space="preserve"> projektů</w:t>
      </w:r>
      <w:r w:rsidR="000C61F3">
        <w:rPr>
          <w:sz w:val="22"/>
          <w:szCs w:val="22"/>
        </w:rPr>
        <w:t>.</w:t>
      </w:r>
      <w:r w:rsidR="00E2512A">
        <w:rPr>
          <w:sz w:val="22"/>
          <w:szCs w:val="22"/>
        </w:rPr>
        <w:t xml:space="preserve"> Při předložení projektů jsou u některých </w:t>
      </w:r>
      <w:r w:rsidR="00FF43BD">
        <w:rPr>
          <w:sz w:val="22"/>
          <w:szCs w:val="22"/>
        </w:rPr>
        <w:t>položek plánované výdaje rozpracovány na j</w:t>
      </w:r>
      <w:r w:rsidR="00E2512A">
        <w:rPr>
          <w:sz w:val="22"/>
          <w:szCs w:val="22"/>
        </w:rPr>
        <w:t>ednotkové ceny např. 1 kus fotografie</w:t>
      </w:r>
      <w:r w:rsidR="00CA1669">
        <w:rPr>
          <w:sz w:val="22"/>
          <w:szCs w:val="22"/>
        </w:rPr>
        <w:t xml:space="preserve"> =</w:t>
      </w:r>
      <w:r w:rsidR="00137A01">
        <w:rPr>
          <w:sz w:val="22"/>
          <w:szCs w:val="22"/>
        </w:rPr>
        <w:t xml:space="preserve"> cena</w:t>
      </w:r>
      <w:r w:rsidR="00E2512A">
        <w:rPr>
          <w:sz w:val="22"/>
          <w:szCs w:val="22"/>
        </w:rPr>
        <w:t xml:space="preserve">, ale u položky „soutěž“ je uvedena pouze celková částka, která se plánuje vynaložit na zajištění </w:t>
      </w:r>
      <w:r w:rsidR="00137A01">
        <w:rPr>
          <w:sz w:val="22"/>
          <w:szCs w:val="22"/>
        </w:rPr>
        <w:t>soutěže.</w:t>
      </w:r>
    </w:p>
    <w:p w:rsidR="00B50F5C" w:rsidRPr="00547BCE" w:rsidRDefault="00CA1669" w:rsidP="00547BCE">
      <w:pPr>
        <w:jc w:val="both"/>
        <w:rPr>
          <w:sz w:val="22"/>
          <w:szCs w:val="22"/>
        </w:rPr>
      </w:pPr>
      <w:r>
        <w:rPr>
          <w:sz w:val="22"/>
          <w:szCs w:val="22"/>
        </w:rPr>
        <w:t xml:space="preserve">Není </w:t>
      </w:r>
      <w:r w:rsidR="00FF43BD">
        <w:rPr>
          <w:sz w:val="22"/>
          <w:szCs w:val="22"/>
        </w:rPr>
        <w:t>zřejmé, kol</w:t>
      </w:r>
      <w:r w:rsidR="00137A01">
        <w:rPr>
          <w:sz w:val="22"/>
          <w:szCs w:val="22"/>
        </w:rPr>
        <w:t>ik prostředků se např. vynaloží na propagaci soutěže</w:t>
      </w:r>
      <w:r w:rsidR="00FF43BD">
        <w:rPr>
          <w:sz w:val="22"/>
          <w:szCs w:val="22"/>
        </w:rPr>
        <w:t>, kolik na ceny pro soutěžící apod.</w:t>
      </w:r>
      <w:r w:rsidR="00E2512A">
        <w:rPr>
          <w:sz w:val="22"/>
          <w:szCs w:val="22"/>
        </w:rPr>
        <w:t xml:space="preserve"> </w:t>
      </w:r>
      <w:r>
        <w:rPr>
          <w:sz w:val="22"/>
          <w:szCs w:val="22"/>
        </w:rPr>
        <w:t xml:space="preserve">Hodnotitelé proto udělují projektům v kritériích, které mají vazbu na rozpočet málo bodů. </w:t>
      </w:r>
    </w:p>
    <w:p w:rsidR="006B029A" w:rsidRDefault="006B029A">
      <w:pPr>
        <w:pStyle w:val="Nadpis3"/>
        <w:rPr>
          <w:rFonts w:ascii="Times New Roman" w:hAnsi="Times New Roman"/>
          <w:sz w:val="24"/>
          <w:szCs w:val="24"/>
        </w:rPr>
      </w:pPr>
      <w:r>
        <w:rPr>
          <w:rFonts w:ascii="Times New Roman" w:hAnsi="Times New Roman"/>
          <w:sz w:val="24"/>
          <w:szCs w:val="24"/>
        </w:rPr>
        <w:br w:type="page"/>
      </w:r>
    </w:p>
    <w:p w:rsidR="00D644B0" w:rsidRPr="00B7725D" w:rsidRDefault="00D644B0">
      <w:pPr>
        <w:pStyle w:val="Nadpis3"/>
        <w:rPr>
          <w:rFonts w:ascii="Times New Roman" w:hAnsi="Times New Roman"/>
          <w:sz w:val="24"/>
          <w:szCs w:val="24"/>
        </w:rPr>
      </w:pPr>
      <w:bookmarkStart w:id="116" w:name="_Toc372011101"/>
      <w:r w:rsidRPr="00B66326">
        <w:rPr>
          <w:rFonts w:ascii="Times New Roman" w:hAnsi="Times New Roman"/>
          <w:sz w:val="24"/>
          <w:szCs w:val="24"/>
        </w:rPr>
        <w:lastRenderedPageBreak/>
        <w:t>3</w:t>
      </w:r>
      <w:r w:rsidRPr="00B7725D">
        <w:rPr>
          <w:rFonts w:ascii="Times New Roman" w:hAnsi="Times New Roman"/>
          <w:sz w:val="24"/>
          <w:szCs w:val="24"/>
        </w:rPr>
        <w:t>.4.5 Příklad projektu</w:t>
      </w:r>
      <w:bookmarkEnd w:id="116"/>
    </w:p>
    <w:p w:rsidR="00D644B0" w:rsidRPr="00B7725D" w:rsidRDefault="00D644B0">
      <w:pPr>
        <w:rPr>
          <w:sz w:val="22"/>
          <w:szCs w:val="22"/>
        </w:rPr>
      </w:pPr>
    </w:p>
    <w:p w:rsidR="00D644B0" w:rsidRPr="004D6121" w:rsidRDefault="00D644B0" w:rsidP="004D6121">
      <w:pPr>
        <w:spacing w:before="60"/>
        <w:jc w:val="both"/>
        <w:rPr>
          <w:b/>
          <w:sz w:val="22"/>
          <w:szCs w:val="22"/>
        </w:rPr>
      </w:pPr>
      <w:r w:rsidRPr="00B7725D">
        <w:rPr>
          <w:b/>
          <w:sz w:val="22"/>
          <w:szCs w:val="22"/>
        </w:rPr>
        <w:t>Oblast intervence: 4.1</w:t>
      </w:r>
      <w:r w:rsidRPr="004D6121">
        <w:rPr>
          <w:b/>
          <w:sz w:val="22"/>
          <w:szCs w:val="22"/>
        </w:rPr>
        <w:t xml:space="preserve"> Národní podpora cestovního ruchu</w:t>
      </w:r>
    </w:p>
    <w:p w:rsidR="000416F2" w:rsidRPr="004D6121" w:rsidRDefault="00D644B0" w:rsidP="004D6121">
      <w:pPr>
        <w:jc w:val="both"/>
        <w:rPr>
          <w:bCs/>
          <w:sz w:val="22"/>
          <w:szCs w:val="22"/>
        </w:rPr>
      </w:pPr>
      <w:r w:rsidRPr="004D6121">
        <w:rPr>
          <w:b/>
          <w:sz w:val="22"/>
          <w:szCs w:val="22"/>
        </w:rPr>
        <w:t>Název projektu, registrační číslo:</w:t>
      </w:r>
      <w:r w:rsidRPr="004D6121">
        <w:rPr>
          <w:sz w:val="22"/>
          <w:szCs w:val="22"/>
        </w:rPr>
        <w:t xml:space="preserve"> </w:t>
      </w:r>
      <w:proofErr w:type="spellStart"/>
      <w:r w:rsidR="00547BCE">
        <w:rPr>
          <w:sz w:val="22"/>
          <w:szCs w:val="22"/>
        </w:rPr>
        <w:t>Rebranding</w:t>
      </w:r>
      <w:proofErr w:type="spellEnd"/>
      <w:r w:rsidR="00547BCE">
        <w:rPr>
          <w:sz w:val="22"/>
          <w:szCs w:val="22"/>
        </w:rPr>
        <w:t xml:space="preserve"> a marketingová podpora cestovního ruchu</w:t>
      </w:r>
      <w:r w:rsidR="003913D5">
        <w:rPr>
          <w:sz w:val="22"/>
          <w:szCs w:val="22"/>
        </w:rPr>
        <w:t xml:space="preserve">, </w:t>
      </w:r>
      <w:r w:rsidR="00547BCE">
        <w:rPr>
          <w:sz w:val="22"/>
          <w:szCs w:val="22"/>
        </w:rPr>
        <w:t>CZ.1.06/4.1.00/12</w:t>
      </w:r>
      <w:r w:rsidR="003913D5" w:rsidRPr="00921180">
        <w:rPr>
          <w:sz w:val="22"/>
          <w:szCs w:val="22"/>
        </w:rPr>
        <w:t>.0</w:t>
      </w:r>
      <w:r w:rsidR="00EF34C8">
        <w:rPr>
          <w:sz w:val="22"/>
          <w:szCs w:val="22"/>
        </w:rPr>
        <w:t>7</w:t>
      </w:r>
      <w:r w:rsidR="00547BCE">
        <w:rPr>
          <w:sz w:val="22"/>
          <w:szCs w:val="22"/>
        </w:rPr>
        <w:t>998 a CZ.1.06/4.1.00/12</w:t>
      </w:r>
      <w:r w:rsidR="00547BCE" w:rsidRPr="00921180">
        <w:rPr>
          <w:sz w:val="22"/>
          <w:szCs w:val="22"/>
        </w:rPr>
        <w:t>.0</w:t>
      </w:r>
      <w:r w:rsidR="00547BCE">
        <w:rPr>
          <w:sz w:val="22"/>
          <w:szCs w:val="22"/>
        </w:rPr>
        <w:t>7999</w:t>
      </w:r>
    </w:p>
    <w:p w:rsidR="004D6121" w:rsidRPr="004D6121" w:rsidRDefault="00D644B0" w:rsidP="004D6121">
      <w:pPr>
        <w:spacing w:before="60"/>
        <w:jc w:val="both"/>
        <w:rPr>
          <w:b/>
          <w:sz w:val="22"/>
          <w:szCs w:val="22"/>
        </w:rPr>
      </w:pPr>
      <w:r w:rsidRPr="004D6121">
        <w:rPr>
          <w:b/>
          <w:sz w:val="22"/>
          <w:szCs w:val="22"/>
        </w:rPr>
        <w:t>Příjemce:</w:t>
      </w:r>
      <w:r w:rsidRPr="004D6121">
        <w:rPr>
          <w:sz w:val="22"/>
          <w:szCs w:val="22"/>
        </w:rPr>
        <w:t xml:space="preserve"> </w:t>
      </w:r>
      <w:r w:rsidR="00547BCE">
        <w:rPr>
          <w:sz w:val="22"/>
          <w:szCs w:val="22"/>
        </w:rPr>
        <w:t xml:space="preserve">Česká centrála cestovního ruchu – </w:t>
      </w:r>
      <w:proofErr w:type="spellStart"/>
      <w:r w:rsidR="00547BCE">
        <w:rPr>
          <w:sz w:val="22"/>
          <w:szCs w:val="22"/>
        </w:rPr>
        <w:t>CzechTourism</w:t>
      </w:r>
      <w:proofErr w:type="spellEnd"/>
      <w:r w:rsidR="004D6121" w:rsidRPr="004D6121">
        <w:rPr>
          <w:b/>
          <w:sz w:val="22"/>
          <w:szCs w:val="22"/>
        </w:rPr>
        <w:t xml:space="preserve"> </w:t>
      </w:r>
    </w:p>
    <w:p w:rsidR="004D6121" w:rsidRPr="004D6121" w:rsidRDefault="004D6121" w:rsidP="004D6121">
      <w:pPr>
        <w:jc w:val="both"/>
        <w:rPr>
          <w:sz w:val="22"/>
          <w:szCs w:val="22"/>
        </w:rPr>
      </w:pPr>
      <w:r w:rsidRPr="004D6121">
        <w:rPr>
          <w:b/>
          <w:sz w:val="22"/>
          <w:szCs w:val="22"/>
        </w:rPr>
        <w:t>Financování</w:t>
      </w:r>
      <w:r w:rsidR="00D644B0" w:rsidRPr="004D6121">
        <w:rPr>
          <w:b/>
          <w:sz w:val="22"/>
          <w:szCs w:val="22"/>
        </w:rPr>
        <w:t xml:space="preserve"> projektu:</w:t>
      </w:r>
      <w:r w:rsidR="00D644B0" w:rsidRPr="004D6121">
        <w:rPr>
          <w:sz w:val="22"/>
          <w:szCs w:val="22"/>
        </w:rPr>
        <w:t xml:space="preserve"> </w:t>
      </w:r>
      <w:r w:rsidR="00CA26F4" w:rsidRPr="00537065">
        <w:rPr>
          <w:sz w:val="22"/>
          <w:szCs w:val="22"/>
        </w:rPr>
        <w:t xml:space="preserve">celkový rozpočet </w:t>
      </w:r>
      <w:r w:rsidR="00547BCE">
        <w:rPr>
          <w:sz w:val="22"/>
          <w:szCs w:val="22"/>
        </w:rPr>
        <w:t>235 809 786</w:t>
      </w:r>
      <w:r w:rsidR="00EF169E">
        <w:rPr>
          <w:sz w:val="22"/>
          <w:szCs w:val="22"/>
        </w:rPr>
        <w:t xml:space="preserve"> </w:t>
      </w:r>
      <w:r w:rsidR="00CA26F4" w:rsidRPr="00537065">
        <w:rPr>
          <w:sz w:val="22"/>
          <w:szCs w:val="22"/>
        </w:rPr>
        <w:t>Kč</w:t>
      </w:r>
      <w:r w:rsidR="00547BCE">
        <w:rPr>
          <w:sz w:val="22"/>
          <w:szCs w:val="22"/>
        </w:rPr>
        <w:t xml:space="preserve"> a 18 139 214 Kč</w:t>
      </w:r>
      <w:r w:rsidR="00CA26F4" w:rsidRPr="00537065">
        <w:rPr>
          <w:sz w:val="22"/>
          <w:szCs w:val="22"/>
        </w:rPr>
        <w:t xml:space="preserve">, z toho </w:t>
      </w:r>
      <w:r w:rsidR="00547BCE">
        <w:rPr>
          <w:sz w:val="22"/>
          <w:szCs w:val="22"/>
        </w:rPr>
        <w:t>200 438 318</w:t>
      </w:r>
      <w:r w:rsidR="00EF169E">
        <w:rPr>
          <w:sz w:val="22"/>
          <w:szCs w:val="22"/>
        </w:rPr>
        <w:t xml:space="preserve"> </w:t>
      </w:r>
      <w:r w:rsidR="00CA26F4" w:rsidRPr="00537065">
        <w:rPr>
          <w:sz w:val="22"/>
          <w:szCs w:val="22"/>
        </w:rPr>
        <w:t>Kč</w:t>
      </w:r>
      <w:r w:rsidR="00547BCE">
        <w:rPr>
          <w:sz w:val="22"/>
          <w:szCs w:val="22"/>
        </w:rPr>
        <w:t xml:space="preserve"> a 15 418 331</w:t>
      </w:r>
      <w:r w:rsidR="00CA26F4" w:rsidRPr="00537065">
        <w:rPr>
          <w:sz w:val="22"/>
          <w:szCs w:val="22"/>
        </w:rPr>
        <w:t xml:space="preserve"> </w:t>
      </w:r>
      <w:r w:rsidR="00CA26F4">
        <w:rPr>
          <w:sz w:val="22"/>
          <w:szCs w:val="22"/>
        </w:rPr>
        <w:t>ze strukturálních fondů,</w:t>
      </w:r>
      <w:r w:rsidR="00CA26F4" w:rsidRPr="00537065">
        <w:rPr>
          <w:sz w:val="22"/>
          <w:szCs w:val="22"/>
        </w:rPr>
        <w:t xml:space="preserve"> </w:t>
      </w:r>
      <w:r w:rsidR="00547BCE">
        <w:rPr>
          <w:sz w:val="22"/>
          <w:szCs w:val="22"/>
        </w:rPr>
        <w:t>35 371 468</w:t>
      </w:r>
      <w:r w:rsidR="00EF169E">
        <w:rPr>
          <w:sz w:val="22"/>
          <w:szCs w:val="22"/>
        </w:rPr>
        <w:t xml:space="preserve"> </w:t>
      </w:r>
      <w:r w:rsidR="00CA26F4" w:rsidRPr="00537065">
        <w:rPr>
          <w:sz w:val="22"/>
          <w:szCs w:val="22"/>
        </w:rPr>
        <w:t>Kč</w:t>
      </w:r>
      <w:r w:rsidR="00547BCE">
        <w:rPr>
          <w:sz w:val="22"/>
          <w:szCs w:val="22"/>
        </w:rPr>
        <w:t xml:space="preserve"> a 2 720 883</w:t>
      </w:r>
      <w:r w:rsidR="00CA26F4" w:rsidRPr="00537065">
        <w:rPr>
          <w:sz w:val="22"/>
          <w:szCs w:val="22"/>
        </w:rPr>
        <w:t xml:space="preserve"> </w:t>
      </w:r>
      <w:r w:rsidR="00CA26F4">
        <w:rPr>
          <w:sz w:val="22"/>
          <w:szCs w:val="22"/>
        </w:rPr>
        <w:t>ze státního rozpočtu</w:t>
      </w:r>
    </w:p>
    <w:p w:rsidR="00DF27E1" w:rsidRPr="00EF34C8" w:rsidRDefault="00DF27E1" w:rsidP="004D6121">
      <w:pPr>
        <w:jc w:val="both"/>
        <w:rPr>
          <w:sz w:val="22"/>
          <w:szCs w:val="22"/>
        </w:rPr>
      </w:pPr>
    </w:p>
    <w:p w:rsidR="00E2512A" w:rsidRDefault="00547BCE" w:rsidP="00AD7B2C">
      <w:pPr>
        <w:jc w:val="both"/>
        <w:rPr>
          <w:sz w:val="22"/>
          <w:szCs w:val="22"/>
        </w:rPr>
      </w:pPr>
      <w:r w:rsidRPr="000A6570">
        <w:rPr>
          <w:sz w:val="22"/>
          <w:szCs w:val="22"/>
        </w:rPr>
        <w:t>Podstat</w:t>
      </w:r>
      <w:r>
        <w:rPr>
          <w:sz w:val="22"/>
          <w:szCs w:val="22"/>
        </w:rPr>
        <w:t>ou projektu je vytvoření nové značky</w:t>
      </w:r>
      <w:r w:rsidRPr="000A6570">
        <w:rPr>
          <w:sz w:val="22"/>
          <w:szCs w:val="22"/>
        </w:rPr>
        <w:t xml:space="preserve"> </w:t>
      </w:r>
      <w:r>
        <w:rPr>
          <w:sz w:val="22"/>
          <w:szCs w:val="22"/>
        </w:rPr>
        <w:t>k destinaci</w:t>
      </w:r>
      <w:r w:rsidRPr="000A6570">
        <w:rPr>
          <w:sz w:val="22"/>
          <w:szCs w:val="22"/>
        </w:rPr>
        <w:t xml:space="preserve"> Česká republika, </w:t>
      </w:r>
      <w:r>
        <w:rPr>
          <w:sz w:val="22"/>
          <w:szCs w:val="22"/>
        </w:rPr>
        <w:t>což bude podpořeno</w:t>
      </w:r>
      <w:r w:rsidRPr="000A6570">
        <w:rPr>
          <w:sz w:val="22"/>
          <w:szCs w:val="22"/>
        </w:rPr>
        <w:t xml:space="preserve"> sérií</w:t>
      </w:r>
      <w:r>
        <w:rPr>
          <w:sz w:val="22"/>
          <w:szCs w:val="22"/>
        </w:rPr>
        <w:t xml:space="preserve"> </w:t>
      </w:r>
      <w:r w:rsidRPr="000A6570">
        <w:rPr>
          <w:sz w:val="22"/>
          <w:szCs w:val="22"/>
        </w:rPr>
        <w:t xml:space="preserve">marketingových kampaní a tvorbou nových produktů. </w:t>
      </w:r>
      <w:r>
        <w:rPr>
          <w:sz w:val="22"/>
          <w:szCs w:val="22"/>
        </w:rPr>
        <w:t xml:space="preserve">V rámci projektu </w:t>
      </w:r>
      <w:r w:rsidRPr="000A6570">
        <w:rPr>
          <w:sz w:val="22"/>
          <w:szCs w:val="22"/>
        </w:rPr>
        <w:t xml:space="preserve">však </w:t>
      </w:r>
      <w:r>
        <w:rPr>
          <w:sz w:val="22"/>
          <w:szCs w:val="22"/>
        </w:rPr>
        <w:t xml:space="preserve">nejde </w:t>
      </w:r>
      <w:r w:rsidRPr="000A6570">
        <w:rPr>
          <w:sz w:val="22"/>
          <w:szCs w:val="22"/>
        </w:rPr>
        <w:t>pouze o novou značku destinace, ale o komplexní změ</w:t>
      </w:r>
      <w:r>
        <w:rPr>
          <w:sz w:val="22"/>
          <w:szCs w:val="22"/>
        </w:rPr>
        <w:t>nu postavení na trhu, což</w:t>
      </w:r>
      <w:r w:rsidRPr="000A6570">
        <w:rPr>
          <w:sz w:val="22"/>
          <w:szCs w:val="22"/>
        </w:rPr>
        <w:t xml:space="preserve"> má </w:t>
      </w:r>
      <w:r>
        <w:rPr>
          <w:sz w:val="22"/>
          <w:szCs w:val="22"/>
        </w:rPr>
        <w:t>vést k akceleraci</w:t>
      </w:r>
      <w:r w:rsidRPr="000A6570">
        <w:rPr>
          <w:sz w:val="22"/>
          <w:szCs w:val="22"/>
        </w:rPr>
        <w:t xml:space="preserve"> zahranič</w:t>
      </w:r>
      <w:r>
        <w:rPr>
          <w:sz w:val="22"/>
          <w:szCs w:val="22"/>
        </w:rPr>
        <w:t>ní poptávky</w:t>
      </w:r>
      <w:r w:rsidRPr="000A6570">
        <w:rPr>
          <w:sz w:val="22"/>
          <w:szCs w:val="22"/>
        </w:rPr>
        <w:t xml:space="preserve"> a stimulovat</w:t>
      </w:r>
      <w:r>
        <w:rPr>
          <w:sz w:val="22"/>
          <w:szCs w:val="22"/>
        </w:rPr>
        <w:t xml:space="preserve"> i </w:t>
      </w:r>
      <w:r w:rsidRPr="000A6570">
        <w:rPr>
          <w:sz w:val="22"/>
          <w:szCs w:val="22"/>
        </w:rPr>
        <w:t>domácí nabídku. Při realizaci projektu bude kladen důraz na využití co nejefektivnějších marketingových nástrojů</w:t>
      </w:r>
      <w:r>
        <w:rPr>
          <w:sz w:val="22"/>
          <w:szCs w:val="22"/>
        </w:rPr>
        <w:t>. V tomto případě změna značky destinace proto neznamená pouze</w:t>
      </w:r>
      <w:r w:rsidRPr="000A6570">
        <w:rPr>
          <w:sz w:val="22"/>
          <w:szCs w:val="22"/>
        </w:rPr>
        <w:t xml:space="preserve"> změn</w:t>
      </w:r>
      <w:r>
        <w:rPr>
          <w:sz w:val="22"/>
          <w:szCs w:val="22"/>
        </w:rPr>
        <w:t xml:space="preserve">u </w:t>
      </w:r>
      <w:r w:rsidRPr="000A6570">
        <w:rPr>
          <w:sz w:val="22"/>
          <w:szCs w:val="22"/>
        </w:rPr>
        <w:t>loga a dalších vizuálních prvků propagace</w:t>
      </w:r>
      <w:r>
        <w:rPr>
          <w:sz w:val="22"/>
          <w:szCs w:val="22"/>
        </w:rPr>
        <w:t xml:space="preserve"> České republiky jako </w:t>
      </w:r>
      <w:r w:rsidRPr="000A6570">
        <w:rPr>
          <w:sz w:val="22"/>
          <w:szCs w:val="22"/>
        </w:rPr>
        <w:t>destinace</w:t>
      </w:r>
      <w:r>
        <w:rPr>
          <w:sz w:val="22"/>
          <w:szCs w:val="22"/>
        </w:rPr>
        <w:t xml:space="preserve"> cestovního ruchu</w:t>
      </w:r>
      <w:r w:rsidRPr="000A6570">
        <w:rPr>
          <w:sz w:val="22"/>
          <w:szCs w:val="22"/>
        </w:rPr>
        <w:t xml:space="preserve">, ale </w:t>
      </w:r>
      <w:r>
        <w:rPr>
          <w:sz w:val="22"/>
          <w:szCs w:val="22"/>
        </w:rPr>
        <w:t xml:space="preserve">jedná se i </w:t>
      </w:r>
      <w:r w:rsidRPr="000A6570">
        <w:rPr>
          <w:sz w:val="22"/>
          <w:szCs w:val="22"/>
        </w:rPr>
        <w:t>o změn</w:t>
      </w:r>
      <w:r>
        <w:rPr>
          <w:sz w:val="22"/>
          <w:szCs w:val="22"/>
        </w:rPr>
        <w:t>u</w:t>
      </w:r>
      <w:r w:rsidRPr="000A6570">
        <w:rPr>
          <w:sz w:val="22"/>
          <w:szCs w:val="22"/>
        </w:rPr>
        <w:t xml:space="preserve"> vnímání destinace a jejích hodnot. </w:t>
      </w:r>
    </w:p>
    <w:p w:rsidR="00E2512A" w:rsidRDefault="00E2512A" w:rsidP="00AD7B2C">
      <w:pPr>
        <w:jc w:val="both"/>
        <w:rPr>
          <w:sz w:val="22"/>
          <w:szCs w:val="22"/>
        </w:rPr>
      </w:pPr>
    </w:p>
    <w:p w:rsidR="00AD7B2C" w:rsidRDefault="00547BCE" w:rsidP="00AD7B2C">
      <w:pPr>
        <w:jc w:val="both"/>
        <w:rPr>
          <w:sz w:val="22"/>
          <w:szCs w:val="22"/>
        </w:rPr>
      </w:pPr>
      <w:r w:rsidRPr="000A6570">
        <w:rPr>
          <w:sz w:val="22"/>
          <w:szCs w:val="22"/>
        </w:rPr>
        <w:t xml:space="preserve">Smysl celého projektu je </w:t>
      </w:r>
      <w:r w:rsidR="00E2512A">
        <w:rPr>
          <w:sz w:val="22"/>
          <w:szCs w:val="22"/>
        </w:rPr>
        <w:t>změnit dosavadní vnímání turistů a návštěvníků směrem k České republice jako destinaci</w:t>
      </w:r>
      <w:r w:rsidR="00FF43BD">
        <w:rPr>
          <w:sz w:val="22"/>
          <w:szCs w:val="22"/>
        </w:rPr>
        <w:t>. Projekt zajistí  </w:t>
      </w:r>
      <w:r w:rsidR="00911DBD">
        <w:rPr>
          <w:sz w:val="22"/>
          <w:szCs w:val="22"/>
        </w:rPr>
        <w:t xml:space="preserve">doma i v zahraničí </w:t>
      </w:r>
      <w:r w:rsidR="00FF43BD">
        <w:rPr>
          <w:sz w:val="22"/>
          <w:szCs w:val="22"/>
        </w:rPr>
        <w:t xml:space="preserve">prezentaci </w:t>
      </w:r>
      <w:r w:rsidRPr="000A6570">
        <w:rPr>
          <w:sz w:val="22"/>
          <w:szCs w:val="22"/>
        </w:rPr>
        <w:t>daleko pestřejší turistické</w:t>
      </w:r>
      <w:r>
        <w:rPr>
          <w:sz w:val="22"/>
          <w:szCs w:val="22"/>
        </w:rPr>
        <w:t xml:space="preserve"> </w:t>
      </w:r>
      <w:r w:rsidRPr="000A6570">
        <w:rPr>
          <w:sz w:val="22"/>
          <w:szCs w:val="22"/>
        </w:rPr>
        <w:t>nabíd</w:t>
      </w:r>
      <w:r w:rsidR="00FF43BD">
        <w:rPr>
          <w:sz w:val="22"/>
          <w:szCs w:val="22"/>
        </w:rPr>
        <w:t>ky</w:t>
      </w:r>
      <w:r w:rsidRPr="000A6570">
        <w:rPr>
          <w:sz w:val="22"/>
          <w:szCs w:val="22"/>
        </w:rPr>
        <w:t xml:space="preserve"> založené na regionálních specifi</w:t>
      </w:r>
      <w:r w:rsidR="00BC2EAE">
        <w:rPr>
          <w:sz w:val="22"/>
          <w:szCs w:val="22"/>
        </w:rPr>
        <w:t>kách</w:t>
      </w:r>
      <w:r w:rsidRPr="000A6570">
        <w:rPr>
          <w:sz w:val="22"/>
          <w:szCs w:val="22"/>
        </w:rPr>
        <w:t>.</w:t>
      </w:r>
    </w:p>
    <w:p w:rsidR="00AD7B2C" w:rsidRDefault="00AD7B2C" w:rsidP="00AD7B2C">
      <w:pPr>
        <w:jc w:val="both"/>
        <w:rPr>
          <w:sz w:val="22"/>
          <w:szCs w:val="22"/>
        </w:rPr>
      </w:pPr>
    </w:p>
    <w:p w:rsidR="00EA7D44" w:rsidRPr="00400055" w:rsidRDefault="00EA7D44" w:rsidP="00400055">
      <w:r w:rsidRPr="00400055">
        <w:t>Nové logo a vizuální styl</w:t>
      </w:r>
    </w:p>
    <w:p w:rsidR="00AD7B2C" w:rsidRPr="00400055" w:rsidRDefault="001F1D25" w:rsidP="00400055">
      <w:r>
        <w:rPr>
          <w:noProof/>
        </w:rPr>
        <w:drawing>
          <wp:inline distT="0" distB="0" distL="0" distR="0">
            <wp:extent cx="5762625" cy="3857625"/>
            <wp:effectExtent l="19050" t="0" r="9525" b="0"/>
            <wp:docPr id="38"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a:picLocks noChangeAspect="1" noChangeArrowheads="1"/>
                    </pic:cNvPicPr>
                  </pic:nvPicPr>
                  <pic:blipFill>
                    <a:blip r:embed="rId57" cstate="print"/>
                    <a:srcRect/>
                    <a:stretch>
                      <a:fillRect/>
                    </a:stretch>
                  </pic:blipFill>
                  <pic:spPr bwMode="auto">
                    <a:xfrm>
                      <a:off x="0" y="0"/>
                      <a:ext cx="5762625" cy="3857625"/>
                    </a:xfrm>
                    <a:prstGeom prst="rect">
                      <a:avLst/>
                    </a:prstGeom>
                    <a:noFill/>
                    <a:ln w="9525">
                      <a:noFill/>
                      <a:miter lim="800000"/>
                      <a:headEnd/>
                      <a:tailEnd/>
                    </a:ln>
                  </pic:spPr>
                </pic:pic>
              </a:graphicData>
            </a:graphic>
          </wp:inline>
        </w:drawing>
      </w:r>
    </w:p>
    <w:p w:rsidR="00547BCE" w:rsidRDefault="00547BCE" w:rsidP="00AD7B2C">
      <w:pPr>
        <w:jc w:val="both"/>
        <w:rPr>
          <w:noProof/>
          <w:sz w:val="22"/>
          <w:szCs w:val="22"/>
        </w:rPr>
      </w:pPr>
    </w:p>
    <w:p w:rsidR="00547BCE" w:rsidRPr="00F27A4D" w:rsidRDefault="001F1D25" w:rsidP="00AD7B2C">
      <w:pPr>
        <w:jc w:val="both"/>
        <w:rPr>
          <w:sz w:val="22"/>
          <w:szCs w:val="22"/>
        </w:rPr>
      </w:pPr>
      <w:r>
        <w:rPr>
          <w:noProof/>
          <w:sz w:val="22"/>
          <w:szCs w:val="22"/>
        </w:rPr>
        <w:lastRenderedPageBreak/>
        <w:drawing>
          <wp:inline distT="0" distB="0" distL="0" distR="0">
            <wp:extent cx="5772150" cy="3867150"/>
            <wp:effectExtent l="19050" t="0" r="0" b="0"/>
            <wp:docPr id="3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772150" cy="3867150"/>
                    </a:xfrm>
                    <a:prstGeom prst="rect">
                      <a:avLst/>
                    </a:prstGeom>
                    <a:noFill/>
                    <a:ln w="9525">
                      <a:noFill/>
                      <a:miter lim="800000"/>
                      <a:headEnd/>
                      <a:tailEnd/>
                    </a:ln>
                  </pic:spPr>
                </pic:pic>
              </a:graphicData>
            </a:graphic>
          </wp:inline>
        </w:drawing>
      </w:r>
    </w:p>
    <w:p w:rsidR="00EA7D44" w:rsidRPr="00EA7D44" w:rsidRDefault="00EA7D44" w:rsidP="00400055">
      <w:r w:rsidRPr="00EA7D44">
        <w:t xml:space="preserve">Původní logo a vizuální styl </w:t>
      </w:r>
      <w:r>
        <w:t>(</w:t>
      </w:r>
      <w:r w:rsidRPr="00EA7D44">
        <w:t>před realizací projektu</w:t>
      </w:r>
      <w:r>
        <w:t>)</w:t>
      </w:r>
      <w:r w:rsidRPr="00EA7D44">
        <w:t xml:space="preserve"> </w:t>
      </w:r>
    </w:p>
    <w:p w:rsidR="00D644B0" w:rsidRPr="00D95AC3" w:rsidRDefault="001F1D25" w:rsidP="00400055">
      <w:pPr>
        <w:rPr>
          <w:sz w:val="32"/>
          <w:szCs w:val="32"/>
        </w:rPr>
      </w:pPr>
      <w:r>
        <w:rPr>
          <w:noProof/>
        </w:rPr>
        <w:drawing>
          <wp:inline distT="0" distB="0" distL="0" distR="0">
            <wp:extent cx="5762625" cy="3867150"/>
            <wp:effectExtent l="19050" t="0" r="9525" b="0"/>
            <wp:docPr id="4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9" cstate="print"/>
                    <a:srcRect/>
                    <a:stretch>
                      <a:fillRect/>
                    </a:stretch>
                  </pic:blipFill>
                  <pic:spPr bwMode="auto">
                    <a:xfrm>
                      <a:off x="0" y="0"/>
                      <a:ext cx="5762625" cy="3867150"/>
                    </a:xfrm>
                    <a:prstGeom prst="rect">
                      <a:avLst/>
                    </a:prstGeom>
                    <a:noFill/>
                    <a:ln w="9525">
                      <a:noFill/>
                      <a:miter lim="800000"/>
                      <a:headEnd/>
                      <a:tailEnd/>
                    </a:ln>
                  </pic:spPr>
                </pic:pic>
              </a:graphicData>
            </a:graphic>
          </wp:inline>
        </w:drawing>
      </w:r>
      <w:r w:rsidR="00547BCE">
        <w:br w:type="page"/>
      </w:r>
      <w:r w:rsidR="00155C99" w:rsidRPr="008E27AB">
        <w:rPr>
          <w:rStyle w:val="Nadpis2Char"/>
          <w:rFonts w:eastAsia="Calibri"/>
        </w:rPr>
        <w:lastRenderedPageBreak/>
        <w:t>3.5 Prioritní osa 5 – Národní podpora územního rozvoje</w:t>
      </w:r>
    </w:p>
    <w:p w:rsidR="00D644B0" w:rsidRDefault="00D644B0">
      <w:pPr>
        <w:rPr>
          <w:sz w:val="22"/>
          <w:szCs w:val="22"/>
        </w:rPr>
      </w:pPr>
    </w:p>
    <w:p w:rsidR="00D644B0" w:rsidRPr="00DD227B" w:rsidRDefault="00D644B0">
      <w:pPr>
        <w:pStyle w:val="Nadpis3"/>
        <w:rPr>
          <w:rFonts w:ascii="Times New Roman" w:hAnsi="Times New Roman"/>
          <w:sz w:val="24"/>
          <w:szCs w:val="24"/>
        </w:rPr>
      </w:pPr>
      <w:bookmarkStart w:id="117" w:name="_Toc372011102"/>
      <w:r w:rsidRPr="00B66326">
        <w:rPr>
          <w:rFonts w:ascii="Times New Roman" w:hAnsi="Times New Roman"/>
          <w:sz w:val="24"/>
          <w:szCs w:val="24"/>
        </w:rPr>
        <w:t>3</w:t>
      </w:r>
      <w:r w:rsidRPr="00B7725D">
        <w:rPr>
          <w:rFonts w:ascii="Times New Roman" w:hAnsi="Times New Roman"/>
          <w:sz w:val="24"/>
          <w:szCs w:val="24"/>
        </w:rPr>
        <w:t>.5.1 Zaměření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prioritních</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os/oblastí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intervence</w:t>
      </w:r>
      <w:bookmarkEnd w:id="117"/>
    </w:p>
    <w:p w:rsidR="00D644B0" w:rsidRDefault="00D644B0">
      <w:pPr>
        <w:rPr>
          <w:sz w:val="22"/>
          <w:szCs w:val="22"/>
        </w:rPr>
      </w:pPr>
    </w:p>
    <w:p w:rsidR="00D644B0" w:rsidRDefault="00D644B0">
      <w:pPr>
        <w:jc w:val="both"/>
        <w:rPr>
          <w:sz w:val="22"/>
          <w:szCs w:val="22"/>
        </w:rPr>
      </w:pPr>
      <w:r>
        <w:rPr>
          <w:sz w:val="22"/>
          <w:szCs w:val="22"/>
        </w:rPr>
        <w:t xml:space="preserve">Cílem intervencí je vytvoření základního prostředí, na které budou komplementárně navazovat intervence z Regionálních operačních programů. Jedná </w:t>
      </w:r>
      <w:r w:rsidRPr="00DC49E7">
        <w:rPr>
          <w:sz w:val="22"/>
          <w:szCs w:val="22"/>
        </w:rPr>
        <w:t xml:space="preserve">se </w:t>
      </w:r>
      <w:r w:rsidRPr="00507048">
        <w:rPr>
          <w:b/>
          <w:sz w:val="22"/>
          <w:szCs w:val="22"/>
        </w:rPr>
        <w:t>o oblasti intervence</w:t>
      </w:r>
      <w:r>
        <w:rPr>
          <w:sz w:val="22"/>
          <w:szCs w:val="22"/>
        </w:rPr>
        <w:t>:</w:t>
      </w:r>
    </w:p>
    <w:p w:rsidR="00D644B0" w:rsidRDefault="00D644B0" w:rsidP="006C00EF">
      <w:pPr>
        <w:numPr>
          <w:ilvl w:val="0"/>
          <w:numId w:val="29"/>
        </w:numPr>
        <w:rPr>
          <w:sz w:val="22"/>
          <w:szCs w:val="22"/>
        </w:rPr>
      </w:pPr>
      <w:r>
        <w:rPr>
          <w:sz w:val="22"/>
          <w:szCs w:val="22"/>
        </w:rPr>
        <w:t>5.1 – Národní podpora využití potenciálu kulturního dědictví,</w:t>
      </w:r>
    </w:p>
    <w:p w:rsidR="00D644B0" w:rsidRDefault="00D644B0" w:rsidP="006C00EF">
      <w:pPr>
        <w:numPr>
          <w:ilvl w:val="0"/>
          <w:numId w:val="29"/>
        </w:numPr>
        <w:rPr>
          <w:sz w:val="22"/>
          <w:szCs w:val="22"/>
        </w:rPr>
      </w:pPr>
      <w:r>
        <w:rPr>
          <w:sz w:val="22"/>
          <w:szCs w:val="22"/>
        </w:rPr>
        <w:t>5.2 – Zlepšení prostředí v problémových sídlištích,</w:t>
      </w:r>
    </w:p>
    <w:p w:rsidR="00D644B0" w:rsidRPr="00252F09" w:rsidRDefault="00D644B0" w:rsidP="006C00EF">
      <w:pPr>
        <w:numPr>
          <w:ilvl w:val="0"/>
          <w:numId w:val="29"/>
        </w:numPr>
        <w:rPr>
          <w:sz w:val="22"/>
          <w:szCs w:val="22"/>
        </w:rPr>
      </w:pPr>
      <w:r>
        <w:rPr>
          <w:sz w:val="22"/>
          <w:szCs w:val="22"/>
        </w:rPr>
        <w:t>5.3 – Modernizace a rozvoj systémů tvorby územních politik</w:t>
      </w:r>
      <w:r w:rsidR="00EC5995">
        <w:rPr>
          <w:sz w:val="22"/>
          <w:szCs w:val="22"/>
        </w:rPr>
        <w:t>.</w:t>
      </w:r>
    </w:p>
    <w:p w:rsidR="00D644B0" w:rsidRDefault="00D644B0">
      <w:pPr>
        <w:rPr>
          <w:sz w:val="22"/>
          <w:szCs w:val="22"/>
        </w:rPr>
      </w:pPr>
    </w:p>
    <w:p w:rsidR="00D644B0" w:rsidRDefault="00D644B0">
      <w:pPr>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rsidP="006C00EF">
      <w:pPr>
        <w:numPr>
          <w:ilvl w:val="0"/>
          <w:numId w:val="30"/>
        </w:numPr>
        <w:spacing w:before="60"/>
        <w:jc w:val="both"/>
        <w:rPr>
          <w:sz w:val="22"/>
          <w:szCs w:val="22"/>
        </w:rPr>
      </w:pPr>
      <w:r>
        <w:rPr>
          <w:sz w:val="22"/>
          <w:szCs w:val="22"/>
        </w:rPr>
        <w:t>zlepšení služeb pro vlastníky památek v oblasti péče o kulturní dědictví, zvýšení využití kulturního dědictví ČR a prezentace kultury pro veřejnost,</w:t>
      </w:r>
    </w:p>
    <w:p w:rsidR="00D644B0" w:rsidRDefault="00D644B0" w:rsidP="006C00EF">
      <w:pPr>
        <w:numPr>
          <w:ilvl w:val="0"/>
          <w:numId w:val="30"/>
        </w:numPr>
        <w:spacing w:before="60"/>
        <w:jc w:val="both"/>
        <w:rPr>
          <w:sz w:val="22"/>
          <w:szCs w:val="22"/>
        </w:rPr>
      </w:pPr>
      <w:r>
        <w:rPr>
          <w:sz w:val="22"/>
          <w:szCs w:val="22"/>
        </w:rPr>
        <w:t>zvýšení kvality života a životního prostředí pro obyvatele problémových sídlišť ve velkých městech nad 20 000 obyvatel prostřednictvím revitalizace prostředí těchto sídlišť a regenerace bytových domů v sídlištích, včetně úspor energie,</w:t>
      </w:r>
    </w:p>
    <w:p w:rsidR="00D644B0" w:rsidRDefault="00D644B0" w:rsidP="006C00EF">
      <w:pPr>
        <w:numPr>
          <w:ilvl w:val="0"/>
          <w:numId w:val="30"/>
        </w:numPr>
        <w:spacing w:before="60"/>
        <w:jc w:val="both"/>
        <w:rPr>
          <w:sz w:val="22"/>
          <w:szCs w:val="22"/>
        </w:rPr>
      </w:pPr>
      <w:r>
        <w:rPr>
          <w:sz w:val="22"/>
          <w:szCs w:val="22"/>
        </w:rPr>
        <w:t>posílení řízení udržitelného rozvoje území s využitím územních plánů obcí a lepších územně analytických podkladů k odstraňování regionálních disparit.</w:t>
      </w:r>
    </w:p>
    <w:p w:rsidR="00D644B0" w:rsidRDefault="00D644B0">
      <w:pPr>
        <w:rPr>
          <w:sz w:val="22"/>
          <w:szCs w:val="22"/>
        </w:rPr>
      </w:pPr>
    </w:p>
    <w:p w:rsidR="00D644B0" w:rsidRDefault="00D644B0">
      <w:pPr>
        <w:rPr>
          <w:sz w:val="22"/>
          <w:szCs w:val="22"/>
        </w:rPr>
      </w:pPr>
      <w:r>
        <w:rPr>
          <w:sz w:val="22"/>
          <w:szCs w:val="22"/>
        </w:rPr>
        <w:t>Příjemci:</w:t>
      </w:r>
    </w:p>
    <w:p w:rsidR="00D644B0" w:rsidRDefault="00D644B0" w:rsidP="006C00EF">
      <w:pPr>
        <w:numPr>
          <w:ilvl w:val="0"/>
          <w:numId w:val="31"/>
        </w:numPr>
        <w:spacing w:before="60"/>
        <w:jc w:val="both"/>
        <w:rPr>
          <w:sz w:val="22"/>
          <w:szCs w:val="22"/>
        </w:rPr>
      </w:pPr>
      <w:r>
        <w:rPr>
          <w:sz w:val="22"/>
          <w:szCs w:val="22"/>
        </w:rPr>
        <w:t>organizační složky státu a jimi zřizované příspěvkové organizace,</w:t>
      </w:r>
    </w:p>
    <w:p w:rsidR="00D644B0" w:rsidRDefault="00D644B0" w:rsidP="006C00EF">
      <w:pPr>
        <w:numPr>
          <w:ilvl w:val="0"/>
          <w:numId w:val="31"/>
        </w:numPr>
        <w:spacing w:before="60"/>
        <w:jc w:val="both"/>
        <w:rPr>
          <w:sz w:val="22"/>
          <w:szCs w:val="22"/>
        </w:rPr>
      </w:pPr>
      <w:r>
        <w:rPr>
          <w:sz w:val="22"/>
          <w:szCs w:val="22"/>
        </w:rPr>
        <w:t>obce a jimi zřizované organizace, svazky obcí,</w:t>
      </w:r>
    </w:p>
    <w:p w:rsidR="00D644B0" w:rsidRDefault="00D644B0" w:rsidP="006C00EF">
      <w:pPr>
        <w:numPr>
          <w:ilvl w:val="0"/>
          <w:numId w:val="31"/>
        </w:numPr>
        <w:spacing w:before="60"/>
        <w:jc w:val="both"/>
        <w:rPr>
          <w:sz w:val="22"/>
          <w:szCs w:val="22"/>
        </w:rPr>
      </w:pPr>
      <w:r>
        <w:rPr>
          <w:sz w:val="22"/>
          <w:szCs w:val="22"/>
        </w:rPr>
        <w:t>nestátní neziskové organizace a zájmová sdružení právnických osob</w:t>
      </w:r>
      <w:r w:rsidR="005C44D7">
        <w:rPr>
          <w:sz w:val="22"/>
          <w:szCs w:val="22"/>
        </w:rPr>
        <w:t>,</w:t>
      </w:r>
    </w:p>
    <w:p w:rsidR="00D644B0" w:rsidRDefault="00D644B0" w:rsidP="006C00EF">
      <w:pPr>
        <w:numPr>
          <w:ilvl w:val="0"/>
          <w:numId w:val="31"/>
        </w:numPr>
        <w:spacing w:before="60"/>
        <w:jc w:val="both"/>
        <w:rPr>
          <w:sz w:val="22"/>
          <w:szCs w:val="22"/>
        </w:rPr>
      </w:pPr>
      <w:r>
        <w:rPr>
          <w:sz w:val="22"/>
          <w:szCs w:val="22"/>
        </w:rPr>
        <w:t>vlastníci bytových, popř. nebytových prostor,</w:t>
      </w:r>
    </w:p>
    <w:p w:rsidR="00D644B0" w:rsidRDefault="00D644B0" w:rsidP="006C00EF">
      <w:pPr>
        <w:numPr>
          <w:ilvl w:val="0"/>
          <w:numId w:val="31"/>
        </w:numPr>
        <w:spacing w:before="60"/>
        <w:jc w:val="both"/>
        <w:rPr>
          <w:sz w:val="22"/>
          <w:szCs w:val="22"/>
        </w:rPr>
      </w:pPr>
      <w:r>
        <w:rPr>
          <w:sz w:val="22"/>
          <w:szCs w:val="22"/>
        </w:rPr>
        <w:t>kraje.</w:t>
      </w:r>
    </w:p>
    <w:p w:rsidR="00D644B0" w:rsidRDefault="00D644B0">
      <w:pPr>
        <w:rPr>
          <w:sz w:val="22"/>
          <w:szCs w:val="22"/>
        </w:rPr>
        <w:sectPr w:rsidR="00D644B0" w:rsidSect="00E82B27">
          <w:pgSz w:w="11907" w:h="16840" w:code="9"/>
          <w:pgMar w:top="1418" w:right="1418" w:bottom="1418" w:left="1418" w:header="708" w:footer="708" w:gutter="0"/>
          <w:cols w:space="708"/>
          <w:docGrid w:linePitch="360"/>
        </w:sectPr>
      </w:pPr>
    </w:p>
    <w:p w:rsidR="00D644B0" w:rsidRPr="00DD227B" w:rsidRDefault="00D644B0">
      <w:pPr>
        <w:pStyle w:val="Nadpis3"/>
        <w:rPr>
          <w:rFonts w:ascii="Times New Roman" w:hAnsi="Times New Roman"/>
          <w:sz w:val="24"/>
          <w:szCs w:val="24"/>
        </w:rPr>
      </w:pPr>
      <w:bookmarkStart w:id="118" w:name="_Toc372011103"/>
      <w:r w:rsidRPr="00B7725D">
        <w:rPr>
          <w:rFonts w:ascii="Times New Roman" w:hAnsi="Times New Roman"/>
          <w:sz w:val="24"/>
          <w:szCs w:val="24"/>
        </w:rPr>
        <w:lastRenderedPageBreak/>
        <w:t>3.5.2</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Pokrok</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v realizaci</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prioritních</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os/oblastí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intervence</w:t>
      </w:r>
      <w:bookmarkEnd w:id="118"/>
      <w:smartTag w:uri="urn:schemas-microsoft-com:office:smarttags" w:element="PersonName">
        <w:r w:rsidRPr="00DD227B">
          <w:rPr>
            <w:rFonts w:ascii="Times New Roman" w:hAnsi="Times New Roman"/>
            <w:sz w:val="24"/>
            <w:szCs w:val="24"/>
          </w:rPr>
          <w:t xml:space="preserve"> </w:t>
        </w:r>
      </w:smartTag>
    </w:p>
    <w:p w:rsidR="00D644B0" w:rsidRDefault="00D644B0">
      <w:pPr>
        <w:jc w:val="both"/>
        <w:rPr>
          <w:sz w:val="22"/>
          <w:szCs w:val="22"/>
        </w:rPr>
      </w:pPr>
    </w:p>
    <w:p w:rsidR="000A64E0" w:rsidRPr="00E475A1" w:rsidRDefault="00E475A1" w:rsidP="00456964">
      <w:pPr>
        <w:jc w:val="both"/>
        <w:rPr>
          <w:sz w:val="22"/>
          <w:szCs w:val="22"/>
        </w:rPr>
      </w:pPr>
      <w:r w:rsidRPr="00202966">
        <w:rPr>
          <w:b/>
          <w:sz w:val="22"/>
          <w:szCs w:val="22"/>
        </w:rPr>
        <w:t>V oblasti intervence 5.1</w:t>
      </w:r>
      <w:r>
        <w:rPr>
          <w:sz w:val="22"/>
          <w:szCs w:val="22"/>
        </w:rPr>
        <w:t xml:space="preserve"> bylo celkem předloženo 51 projektových žádostí na částku 615,61 mil. EUR, z nichž bylo schváleno 21 projektů o objemu 253,93 mil. EUR. </w:t>
      </w:r>
      <w:r w:rsidR="00F47F59">
        <w:rPr>
          <w:sz w:val="22"/>
          <w:szCs w:val="22"/>
        </w:rPr>
        <w:t>Z důvodu zahájení stavebních prací na obnově památek financování z IOP a z důvodu úpravy etapizace projektů (prodloužení 2. etapy roku 2013 o měsíc) došlo v</w:t>
      </w:r>
      <w:r>
        <w:rPr>
          <w:sz w:val="22"/>
          <w:szCs w:val="22"/>
        </w:rPr>
        <w:t xml:space="preserve">e sledovaném období </w:t>
      </w:r>
      <w:r w:rsidR="00F47F59">
        <w:rPr>
          <w:sz w:val="22"/>
          <w:szCs w:val="22"/>
        </w:rPr>
        <w:t xml:space="preserve">k rychlejšímu tempu proplácení finančních prostředků </w:t>
      </w:r>
      <w:r w:rsidR="00202966">
        <w:rPr>
          <w:sz w:val="22"/>
          <w:szCs w:val="22"/>
        </w:rPr>
        <w:t xml:space="preserve">příjemcům. Proplaceno bylo </w:t>
      </w:r>
      <w:r w:rsidR="00F47F59">
        <w:rPr>
          <w:sz w:val="22"/>
          <w:szCs w:val="22"/>
        </w:rPr>
        <w:t>25,85 mil. EUR a jejich celková částka činí 90,66 mil. EUR</w:t>
      </w:r>
      <w:r w:rsidR="00202966">
        <w:rPr>
          <w:sz w:val="22"/>
          <w:szCs w:val="22"/>
        </w:rPr>
        <w:t>. Do souhrnných žádostí o platbu byly zaúčtovány finanční prostředky ve výši 15,26 mil. EUR, celková výše je 76,09 mil. EUR. Certifikované výdaje představují 52,92 mil. EUR.</w:t>
      </w:r>
    </w:p>
    <w:p w:rsidR="007D129A" w:rsidRPr="000A64E0" w:rsidRDefault="007D129A" w:rsidP="000A64E0">
      <w:pPr>
        <w:jc w:val="both"/>
        <w:rPr>
          <w:sz w:val="22"/>
          <w:szCs w:val="22"/>
        </w:rPr>
      </w:pPr>
    </w:p>
    <w:p w:rsidR="009729BC" w:rsidRPr="00DA3943" w:rsidRDefault="009729BC" w:rsidP="007D129A">
      <w:pPr>
        <w:jc w:val="both"/>
        <w:rPr>
          <w:sz w:val="22"/>
          <w:szCs w:val="22"/>
        </w:rPr>
      </w:pPr>
    </w:p>
    <w:p w:rsidR="00657888" w:rsidRPr="007A3602" w:rsidRDefault="00657888" w:rsidP="0045005C">
      <w:pPr>
        <w:pStyle w:val="Tabulkanzev"/>
        <w:ind w:left="0" w:firstLine="0"/>
        <w:jc w:val="center"/>
        <w:rPr>
          <w:rStyle w:val="Siln"/>
        </w:rPr>
      </w:pPr>
      <w:bookmarkStart w:id="119" w:name="_Toc372011227"/>
      <w:r w:rsidRPr="00B17A5E">
        <w:rPr>
          <w:rStyle w:val="Siln"/>
        </w:rPr>
        <w:t>Kumulativní pokrok na úrovni oblastí intervence 5.1 (v</w:t>
      </w:r>
      <w:r w:rsidRPr="007A3602">
        <w:rPr>
          <w:rStyle w:val="Siln"/>
        </w:rPr>
        <w:t xml:space="preserve"> mil. CZK/EUR)</w:t>
      </w:r>
      <w:bookmarkEnd w:id="119"/>
    </w:p>
    <w:tbl>
      <w:tblPr>
        <w:tblW w:w="14880" w:type="dxa"/>
        <w:tblInd w:w="47" w:type="dxa"/>
        <w:tblCellMar>
          <w:left w:w="70" w:type="dxa"/>
          <w:right w:w="70" w:type="dxa"/>
        </w:tblCellMar>
        <w:tblLook w:val="04A0" w:firstRow="1" w:lastRow="0" w:firstColumn="1" w:lastColumn="0" w:noHBand="0" w:noVBand="1"/>
      </w:tblPr>
      <w:tblGrid>
        <w:gridCol w:w="1120"/>
        <w:gridCol w:w="831"/>
        <w:gridCol w:w="648"/>
        <w:gridCol w:w="532"/>
        <w:gridCol w:w="902"/>
        <w:gridCol w:w="813"/>
        <w:gridCol w:w="633"/>
        <w:gridCol w:w="531"/>
        <w:gridCol w:w="800"/>
        <w:gridCol w:w="717"/>
        <w:gridCol w:w="632"/>
        <w:gridCol w:w="884"/>
        <w:gridCol w:w="793"/>
        <w:gridCol w:w="563"/>
        <w:gridCol w:w="902"/>
        <w:gridCol w:w="808"/>
        <w:gridCol w:w="591"/>
        <w:gridCol w:w="855"/>
        <w:gridCol w:w="760"/>
        <w:gridCol w:w="565"/>
      </w:tblGrid>
      <w:tr w:rsidR="00EF1D7C" w:rsidRPr="00EF1D7C" w:rsidTr="002857D5">
        <w:trPr>
          <w:trHeight w:val="311"/>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5.1.</w:t>
            </w:r>
          </w:p>
        </w:tc>
        <w:tc>
          <w:tcPr>
            <w:tcW w:w="1479"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3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65"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6 918,57</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270,95</w:t>
            </w:r>
          </w:p>
        </w:tc>
        <w:tc>
          <w:tcPr>
            <w:tcW w:w="5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51</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15 815,05</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228,59%</w:t>
            </w:r>
          </w:p>
        </w:tc>
        <w:tc>
          <w:tcPr>
            <w:tcW w:w="63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615,61</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6 481,47</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93,68%</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253,93</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2 287,15</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33,06%</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90,66</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1 912,75</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27,65%</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76,09</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1 320,54</w:t>
            </w:r>
          </w:p>
        </w:tc>
        <w:tc>
          <w:tcPr>
            <w:tcW w:w="7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19,09%</w:t>
            </w:r>
          </w:p>
        </w:tc>
        <w:tc>
          <w:tcPr>
            <w:tcW w:w="56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52,92</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6 927,57</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270,95</w:t>
            </w:r>
          </w:p>
        </w:tc>
        <w:tc>
          <w:tcPr>
            <w:tcW w:w="5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51</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15 815,05</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228,30%</w:t>
            </w:r>
          </w:p>
        </w:tc>
        <w:tc>
          <w:tcPr>
            <w:tcW w:w="63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614,42</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6 153,20</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88,80%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240,86</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1 621,72</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23,40%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64,81</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1 519,12</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21,90%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60,83</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1 320,54</w:t>
            </w:r>
          </w:p>
        </w:tc>
        <w:tc>
          <w:tcPr>
            <w:tcW w:w="7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19,10%</w:t>
            </w:r>
          </w:p>
        </w:tc>
        <w:tc>
          <w:tcPr>
            <w:tcW w:w="56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52,92</w:t>
            </w:r>
          </w:p>
        </w:tc>
      </w:tr>
    </w:tbl>
    <w:p w:rsidR="006B029A" w:rsidRDefault="006B029A" w:rsidP="00A72E60">
      <w:pPr>
        <w:jc w:val="both"/>
        <w:rPr>
          <w:sz w:val="22"/>
          <w:szCs w:val="22"/>
        </w:rPr>
      </w:pPr>
    </w:p>
    <w:p w:rsidR="006B029A" w:rsidRDefault="006B029A" w:rsidP="00A72E60">
      <w:pPr>
        <w:jc w:val="both"/>
        <w:rPr>
          <w:sz w:val="22"/>
          <w:szCs w:val="22"/>
        </w:rPr>
      </w:pPr>
    </w:p>
    <w:p w:rsidR="006B029A" w:rsidRDefault="006B029A" w:rsidP="00A72E60">
      <w:pPr>
        <w:jc w:val="both"/>
        <w:rPr>
          <w:sz w:val="22"/>
          <w:szCs w:val="22"/>
        </w:rPr>
      </w:pPr>
    </w:p>
    <w:p w:rsidR="00B66326" w:rsidRDefault="00202966" w:rsidP="00A72E60">
      <w:pPr>
        <w:jc w:val="both"/>
        <w:rPr>
          <w:sz w:val="22"/>
          <w:szCs w:val="22"/>
        </w:rPr>
      </w:pPr>
      <w:r w:rsidRPr="00202966">
        <w:rPr>
          <w:b/>
          <w:sz w:val="22"/>
          <w:szCs w:val="22"/>
        </w:rPr>
        <w:t xml:space="preserve">V oblasti intervence 5.2 </w:t>
      </w:r>
      <w:r>
        <w:rPr>
          <w:sz w:val="22"/>
          <w:szCs w:val="22"/>
        </w:rPr>
        <w:t>probíhalo předkládání projektových žádostí</w:t>
      </w:r>
      <w:r w:rsidR="008A147A">
        <w:rPr>
          <w:sz w:val="22"/>
          <w:szCs w:val="22"/>
        </w:rPr>
        <w:t>.</w:t>
      </w:r>
      <w:r w:rsidR="00012366">
        <w:rPr>
          <w:sz w:val="22"/>
          <w:szCs w:val="22"/>
        </w:rPr>
        <w:t xml:space="preserve"> </w:t>
      </w:r>
      <w:r w:rsidR="008A147A">
        <w:rPr>
          <w:sz w:val="22"/>
          <w:szCs w:val="22"/>
        </w:rPr>
        <w:t>C</w:t>
      </w:r>
      <w:r>
        <w:rPr>
          <w:sz w:val="22"/>
          <w:szCs w:val="22"/>
        </w:rPr>
        <w:t xml:space="preserve">elkem bylo předloženo 1 415 projektových žádostí </w:t>
      </w:r>
      <w:r w:rsidR="008A147A">
        <w:rPr>
          <w:sz w:val="22"/>
          <w:szCs w:val="22"/>
        </w:rPr>
        <w:t>v</w:t>
      </w:r>
      <w:r>
        <w:rPr>
          <w:sz w:val="22"/>
          <w:szCs w:val="22"/>
        </w:rPr>
        <w:t xml:space="preserve"> část</w:t>
      </w:r>
      <w:r w:rsidR="008A147A">
        <w:rPr>
          <w:sz w:val="22"/>
          <w:szCs w:val="22"/>
        </w:rPr>
        <w:t>ce</w:t>
      </w:r>
      <w:r>
        <w:rPr>
          <w:sz w:val="22"/>
          <w:szCs w:val="22"/>
        </w:rPr>
        <w:t xml:space="preserve"> 255,69 mil. EUR, z nich 341 projektových žádostí </w:t>
      </w:r>
      <w:r w:rsidR="00283B6D">
        <w:rPr>
          <w:sz w:val="22"/>
          <w:szCs w:val="22"/>
        </w:rPr>
        <w:t xml:space="preserve">bylo předloženo v období od 1.4.2013 do 30.9.2013 </w:t>
      </w:r>
      <w:r>
        <w:rPr>
          <w:sz w:val="22"/>
          <w:szCs w:val="22"/>
        </w:rPr>
        <w:t>a objem se zvýšil o 40,77 mil. EUR. Z</w:t>
      </w:r>
      <w:r w:rsidR="00B50728">
        <w:rPr>
          <w:sz w:val="22"/>
          <w:szCs w:val="22"/>
        </w:rPr>
        <w:t> 1 185 schválen</w:t>
      </w:r>
      <w:r w:rsidR="00283B6D">
        <w:rPr>
          <w:sz w:val="22"/>
          <w:szCs w:val="22"/>
        </w:rPr>
        <w:t>ých</w:t>
      </w:r>
      <w:r w:rsidR="00B50728">
        <w:rPr>
          <w:sz w:val="22"/>
          <w:szCs w:val="22"/>
        </w:rPr>
        <w:t xml:space="preserve"> proje</w:t>
      </w:r>
      <w:r>
        <w:rPr>
          <w:sz w:val="22"/>
          <w:szCs w:val="22"/>
        </w:rPr>
        <w:t>k</w:t>
      </w:r>
      <w:r w:rsidR="00B50728">
        <w:rPr>
          <w:sz w:val="22"/>
          <w:szCs w:val="22"/>
        </w:rPr>
        <w:t xml:space="preserve">tů </w:t>
      </w:r>
      <w:r w:rsidR="00865AF2">
        <w:rPr>
          <w:sz w:val="22"/>
          <w:szCs w:val="22"/>
        </w:rPr>
        <w:t> o objemu 210,78 mil. EUR</w:t>
      </w:r>
      <w:r w:rsidR="00283B6D">
        <w:rPr>
          <w:sz w:val="22"/>
          <w:szCs w:val="22"/>
        </w:rPr>
        <w:t xml:space="preserve"> </w:t>
      </w:r>
      <w:r w:rsidR="00B50728">
        <w:rPr>
          <w:sz w:val="22"/>
          <w:szCs w:val="22"/>
        </w:rPr>
        <w:t>bylo</w:t>
      </w:r>
      <w:r w:rsidR="00865AF2">
        <w:rPr>
          <w:sz w:val="22"/>
          <w:szCs w:val="22"/>
        </w:rPr>
        <w:t xml:space="preserve"> ve sledovaném období</w:t>
      </w:r>
      <w:r w:rsidR="00B50728">
        <w:rPr>
          <w:sz w:val="22"/>
          <w:szCs w:val="22"/>
        </w:rPr>
        <w:t xml:space="preserve"> schváleno 272 projektů o objemu 32,74 mil. EUR. Plynule probíhalo proplacení finančních prostředků příjemcům, jejichž výše činí 148,42 mil. EUR. V souhrnných žádostech PCO zaúčtoval celkem 147,74 mil. EUR a certifikované výdaje činí 89,80 mil. EUR.</w:t>
      </w:r>
    </w:p>
    <w:p w:rsidR="00B66326" w:rsidRPr="00A72E60" w:rsidRDefault="00B66326" w:rsidP="00A72E60">
      <w:pPr>
        <w:jc w:val="both"/>
        <w:rPr>
          <w:sz w:val="22"/>
          <w:szCs w:val="22"/>
        </w:rPr>
      </w:pPr>
    </w:p>
    <w:p w:rsidR="00657888" w:rsidRPr="007A3602" w:rsidRDefault="00657888" w:rsidP="00B66326">
      <w:pPr>
        <w:pStyle w:val="Tabulkanzev"/>
        <w:keepNext/>
        <w:keepLines/>
        <w:ind w:left="0" w:firstLine="0"/>
        <w:jc w:val="center"/>
        <w:rPr>
          <w:rStyle w:val="Siln"/>
        </w:rPr>
      </w:pPr>
      <w:bookmarkStart w:id="120" w:name="_Toc372011228"/>
      <w:r w:rsidRPr="00B17A5E">
        <w:rPr>
          <w:rStyle w:val="Siln"/>
        </w:rPr>
        <w:t>Kumulativní pokrok na úrovni oblastí intervence 5.2 (v mil. CZK/EUR</w:t>
      </w:r>
      <w:r w:rsidRPr="007A3602">
        <w:rPr>
          <w:rStyle w:val="Siln"/>
        </w:rPr>
        <w:t>)</w:t>
      </w:r>
      <w:bookmarkEnd w:id="120"/>
    </w:p>
    <w:tbl>
      <w:tblPr>
        <w:tblW w:w="14880" w:type="dxa"/>
        <w:tblInd w:w="47" w:type="dxa"/>
        <w:tblCellMar>
          <w:left w:w="70" w:type="dxa"/>
          <w:right w:w="70" w:type="dxa"/>
        </w:tblCellMar>
        <w:tblLook w:val="04A0" w:firstRow="1" w:lastRow="0" w:firstColumn="1" w:lastColumn="0" w:noHBand="0" w:noVBand="1"/>
      </w:tblPr>
      <w:tblGrid>
        <w:gridCol w:w="1120"/>
        <w:gridCol w:w="832"/>
        <w:gridCol w:w="648"/>
        <w:gridCol w:w="546"/>
        <w:gridCol w:w="848"/>
        <w:gridCol w:w="836"/>
        <w:gridCol w:w="650"/>
        <w:gridCol w:w="531"/>
        <w:gridCol w:w="800"/>
        <w:gridCol w:w="717"/>
        <w:gridCol w:w="632"/>
        <w:gridCol w:w="841"/>
        <w:gridCol w:w="754"/>
        <w:gridCol w:w="645"/>
        <w:gridCol w:w="857"/>
        <w:gridCol w:w="767"/>
        <w:gridCol w:w="676"/>
        <w:gridCol w:w="855"/>
        <w:gridCol w:w="760"/>
        <w:gridCol w:w="565"/>
      </w:tblGrid>
      <w:tr w:rsidR="00EF1D7C" w:rsidRPr="00EF1D7C" w:rsidTr="002857D5">
        <w:trPr>
          <w:trHeight w:val="383"/>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5.2.</w:t>
            </w:r>
          </w:p>
        </w:tc>
        <w:tc>
          <w:tcPr>
            <w:tcW w:w="1480"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single" w:sz="8"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6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4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3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65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1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63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4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5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64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76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67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65"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6 343,23</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251,03</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1 415</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6 568,56</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103,55%</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255,69</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1 185</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5 309,07</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83,70%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210,78</w:t>
            </w:r>
          </w:p>
        </w:tc>
        <w:tc>
          <w:tcPr>
            <w:tcW w:w="84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3 707,18</w:t>
            </w:r>
          </w:p>
        </w:tc>
        <w:tc>
          <w:tcPr>
            <w:tcW w:w="75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58,44%</w:t>
            </w:r>
          </w:p>
        </w:tc>
        <w:tc>
          <w:tcPr>
            <w:tcW w:w="64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148,42</w:t>
            </w:r>
          </w:p>
        </w:tc>
        <w:tc>
          <w:tcPr>
            <w:tcW w:w="85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3 689,56</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58,17%</w:t>
            </w:r>
          </w:p>
        </w:tc>
        <w:tc>
          <w:tcPr>
            <w:tcW w:w="6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147,74</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2 225,31</w:t>
            </w:r>
          </w:p>
        </w:tc>
        <w:tc>
          <w:tcPr>
            <w:tcW w:w="7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35,08%</w:t>
            </w:r>
          </w:p>
        </w:tc>
        <w:tc>
          <w:tcPr>
            <w:tcW w:w="56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89,80</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6 347,82</w:t>
            </w:r>
          </w:p>
        </w:tc>
        <w:tc>
          <w:tcPr>
            <w:tcW w:w="6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251,03</w:t>
            </w:r>
          </w:p>
        </w:tc>
        <w:tc>
          <w:tcPr>
            <w:tcW w:w="54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1 074</w:t>
            </w:r>
          </w:p>
        </w:tc>
        <w:tc>
          <w:tcPr>
            <w:tcW w:w="84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5 532,02</w:t>
            </w:r>
          </w:p>
        </w:tc>
        <w:tc>
          <w:tcPr>
            <w:tcW w:w="83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87,10%</w:t>
            </w:r>
          </w:p>
        </w:tc>
        <w:tc>
          <w:tcPr>
            <w:tcW w:w="65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214,92</w:t>
            </w:r>
          </w:p>
        </w:tc>
        <w:tc>
          <w:tcPr>
            <w:tcW w:w="53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913</w:t>
            </w:r>
          </w:p>
        </w:tc>
        <w:tc>
          <w:tcPr>
            <w:tcW w:w="80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4 469,07</w:t>
            </w:r>
          </w:p>
        </w:tc>
        <w:tc>
          <w:tcPr>
            <w:tcW w:w="71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70,40%</w:t>
            </w:r>
          </w:p>
        </w:tc>
        <w:tc>
          <w:tcPr>
            <w:tcW w:w="63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178,04</w:t>
            </w:r>
          </w:p>
        </w:tc>
        <w:tc>
          <w:tcPr>
            <w:tcW w:w="84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3 352,31</w:t>
            </w:r>
          </w:p>
        </w:tc>
        <w:tc>
          <w:tcPr>
            <w:tcW w:w="75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52,80%</w:t>
            </w:r>
          </w:p>
        </w:tc>
        <w:tc>
          <w:tcPr>
            <w:tcW w:w="64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134,66</w:t>
            </w:r>
          </w:p>
        </w:tc>
        <w:tc>
          <w:tcPr>
            <w:tcW w:w="85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3 232,71</w:t>
            </w:r>
          </w:p>
        </w:tc>
        <w:tc>
          <w:tcPr>
            <w:tcW w:w="76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50,90%</w:t>
            </w:r>
          </w:p>
        </w:tc>
        <w:tc>
          <w:tcPr>
            <w:tcW w:w="6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130,01</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2 225,31</w:t>
            </w:r>
          </w:p>
        </w:tc>
        <w:tc>
          <w:tcPr>
            <w:tcW w:w="7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35,10%</w:t>
            </w:r>
          </w:p>
        </w:tc>
        <w:tc>
          <w:tcPr>
            <w:tcW w:w="56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89,80</w:t>
            </w:r>
          </w:p>
        </w:tc>
      </w:tr>
    </w:tbl>
    <w:p w:rsidR="007348EC" w:rsidRDefault="007348EC" w:rsidP="007348EC">
      <w:pPr>
        <w:jc w:val="both"/>
        <w:rPr>
          <w:sz w:val="22"/>
          <w:szCs w:val="22"/>
        </w:rPr>
      </w:pPr>
    </w:p>
    <w:p w:rsidR="006B029A" w:rsidRDefault="006B029A" w:rsidP="007348EC">
      <w:pPr>
        <w:jc w:val="both"/>
        <w:rPr>
          <w:b/>
          <w:sz w:val="22"/>
          <w:szCs w:val="22"/>
        </w:rPr>
      </w:pPr>
      <w:r>
        <w:rPr>
          <w:b/>
          <w:sz w:val="22"/>
          <w:szCs w:val="22"/>
        </w:rPr>
        <w:br w:type="page"/>
      </w:r>
    </w:p>
    <w:p w:rsidR="00C415E1" w:rsidRDefault="00B50728" w:rsidP="007348EC">
      <w:pPr>
        <w:jc w:val="both"/>
        <w:rPr>
          <w:sz w:val="22"/>
          <w:szCs w:val="22"/>
        </w:rPr>
      </w:pPr>
      <w:r w:rsidRPr="00B50728">
        <w:rPr>
          <w:b/>
          <w:sz w:val="22"/>
          <w:szCs w:val="22"/>
        </w:rPr>
        <w:lastRenderedPageBreak/>
        <w:t>V oblasti intervence 5.3</w:t>
      </w:r>
      <w:r>
        <w:rPr>
          <w:sz w:val="22"/>
          <w:szCs w:val="22"/>
        </w:rPr>
        <w:t xml:space="preserve"> bylo předloženo celkem 700 projektových žádostí ve výši 22,85 mil. EUR</w:t>
      </w:r>
      <w:r w:rsidR="009E060A">
        <w:rPr>
          <w:sz w:val="22"/>
          <w:szCs w:val="22"/>
        </w:rPr>
        <w:t>, z nichž bylo 575 projektů schváleno</w:t>
      </w:r>
      <w:r w:rsidR="008A147A">
        <w:rPr>
          <w:sz w:val="22"/>
          <w:szCs w:val="22"/>
        </w:rPr>
        <w:t xml:space="preserve"> v</w:t>
      </w:r>
      <w:r w:rsidR="009E060A">
        <w:rPr>
          <w:sz w:val="22"/>
          <w:szCs w:val="22"/>
        </w:rPr>
        <w:t xml:space="preserve"> část</w:t>
      </w:r>
      <w:r w:rsidR="008A147A">
        <w:rPr>
          <w:sz w:val="22"/>
          <w:szCs w:val="22"/>
        </w:rPr>
        <w:t>ce</w:t>
      </w:r>
      <w:r w:rsidR="009E060A">
        <w:rPr>
          <w:sz w:val="22"/>
          <w:szCs w:val="22"/>
        </w:rPr>
        <w:t xml:space="preserve"> 18,31 mil. EUR. Ve sledovaném období probíhalo schvalování a proplácení projektů z</w:t>
      </w:r>
      <w:r w:rsidR="008A147A">
        <w:rPr>
          <w:sz w:val="22"/>
          <w:szCs w:val="22"/>
        </w:rPr>
        <w:t>e</w:t>
      </w:r>
      <w:r w:rsidR="009E060A">
        <w:rPr>
          <w:sz w:val="22"/>
          <w:szCs w:val="22"/>
        </w:rPr>
        <w:t> 17. výzvy. Schváleno bylo 59 projektů ve výši 1,41 mil. EUR a proplaceno příjemcům bylo 0,16 mil. EUR</w:t>
      </w:r>
      <w:r w:rsidR="007F7FCE">
        <w:rPr>
          <w:sz w:val="22"/>
          <w:szCs w:val="22"/>
        </w:rPr>
        <w:t>. V souhrnných žádostech PCO celkem zaúčtoval 16,69 mil. EUR a certifikované výdaje dosahují výše 16,32 mil. EUR.</w:t>
      </w:r>
    </w:p>
    <w:p w:rsidR="00B50728" w:rsidRPr="00ED17F7" w:rsidRDefault="00B50728" w:rsidP="007348EC">
      <w:pPr>
        <w:jc w:val="both"/>
        <w:rPr>
          <w:sz w:val="22"/>
          <w:szCs w:val="22"/>
        </w:rPr>
      </w:pPr>
    </w:p>
    <w:p w:rsidR="00657888" w:rsidRDefault="00657888" w:rsidP="002857D5">
      <w:pPr>
        <w:pStyle w:val="Tabulkanzev"/>
        <w:keepNext/>
        <w:keepLines/>
        <w:ind w:left="0" w:firstLine="0"/>
        <w:jc w:val="center"/>
        <w:rPr>
          <w:rStyle w:val="Siln"/>
        </w:rPr>
      </w:pPr>
      <w:bookmarkStart w:id="121" w:name="_Toc372011229"/>
      <w:r w:rsidRPr="00B17A5E">
        <w:rPr>
          <w:rStyle w:val="Siln"/>
        </w:rPr>
        <w:t>Kumulativní pokrok na úrovni oblastí intervence 5.3 (v mil. CZK/EUR)</w:t>
      </w:r>
      <w:bookmarkEnd w:id="121"/>
    </w:p>
    <w:tbl>
      <w:tblPr>
        <w:tblW w:w="14880" w:type="dxa"/>
        <w:tblCellMar>
          <w:left w:w="0" w:type="dxa"/>
          <w:right w:w="0" w:type="dxa"/>
        </w:tblCellMar>
        <w:tblLook w:val="04A0" w:firstRow="1" w:lastRow="0" w:firstColumn="1" w:lastColumn="0" w:noHBand="0" w:noVBand="1"/>
      </w:tblPr>
      <w:tblGrid>
        <w:gridCol w:w="1120"/>
        <w:gridCol w:w="898"/>
        <w:gridCol w:w="580"/>
        <w:gridCol w:w="568"/>
        <w:gridCol w:w="882"/>
        <w:gridCol w:w="869"/>
        <w:gridCol w:w="561"/>
        <w:gridCol w:w="534"/>
        <w:gridCol w:w="804"/>
        <w:gridCol w:w="816"/>
        <w:gridCol w:w="527"/>
        <w:gridCol w:w="884"/>
        <w:gridCol w:w="793"/>
        <w:gridCol w:w="563"/>
        <w:gridCol w:w="902"/>
        <w:gridCol w:w="808"/>
        <w:gridCol w:w="591"/>
        <w:gridCol w:w="844"/>
        <w:gridCol w:w="766"/>
        <w:gridCol w:w="570"/>
      </w:tblGrid>
      <w:tr w:rsidR="00EF1D7C" w:rsidTr="002857D5">
        <w:trPr>
          <w:trHeight w:val="298"/>
          <w:tblHeader/>
        </w:trPr>
        <w:tc>
          <w:tcPr>
            <w:tcW w:w="1120" w:type="dxa"/>
            <w:vMerge w:val="restart"/>
            <w:tcBorders>
              <w:top w:val="single" w:sz="8" w:space="0" w:color="0070C0"/>
              <w:left w:val="double" w:sz="6" w:space="0" w:color="0070C0"/>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5.3.</w:t>
            </w:r>
          </w:p>
        </w:tc>
        <w:tc>
          <w:tcPr>
            <w:tcW w:w="1478" w:type="dxa"/>
            <w:gridSpan w:val="2"/>
            <w:tcBorders>
              <w:top w:val="single" w:sz="8" w:space="0" w:color="0070C0"/>
              <w:left w:val="nil"/>
              <w:right w:val="single" w:sz="8"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Alokace</w:t>
            </w:r>
          </w:p>
          <w:p w:rsidR="00EF1D7C" w:rsidRDefault="00EF1D7C" w:rsidP="002857D5">
            <w:pPr>
              <w:keepNext/>
              <w:keepLines/>
              <w:jc w:val="center"/>
              <w:rPr>
                <w:b/>
                <w:bCs/>
                <w:sz w:val="16"/>
                <w:szCs w:val="16"/>
              </w:rPr>
            </w:pPr>
            <w:r>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Podané žádosti</w:t>
            </w:r>
          </w:p>
        </w:tc>
        <w:tc>
          <w:tcPr>
            <w:tcW w:w="2681" w:type="dxa"/>
            <w:gridSpan w:val="4"/>
            <w:tcBorders>
              <w:top w:val="single" w:sz="8" w:space="0" w:color="0070C0"/>
              <w:left w:val="single" w:sz="8" w:space="0" w:color="0070C0"/>
              <w:bottom w:val="single" w:sz="8" w:space="0" w:color="0070C0"/>
              <w:right w:val="single" w:sz="8"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Certifikované výdaje předložené EK</w:t>
            </w:r>
          </w:p>
        </w:tc>
      </w:tr>
      <w:tr w:rsidR="00EF1D7C" w:rsidTr="002857D5">
        <w:trPr>
          <w:trHeight w:val="270"/>
          <w:tblHeader/>
        </w:trPr>
        <w:tc>
          <w:tcPr>
            <w:tcW w:w="0" w:type="auto"/>
            <w:vMerge/>
            <w:tcBorders>
              <w:top w:val="single" w:sz="8" w:space="0" w:color="0070C0"/>
              <w:left w:val="double" w:sz="6" w:space="0" w:color="0070C0"/>
              <w:bottom w:val="single" w:sz="8" w:space="0" w:color="0070C0"/>
              <w:right w:val="single" w:sz="8" w:space="0" w:color="0070C0"/>
            </w:tcBorders>
            <w:vAlign w:val="center"/>
            <w:hideMark/>
          </w:tcPr>
          <w:p w:rsidR="00EF1D7C" w:rsidRDefault="00EF1D7C" w:rsidP="002857D5">
            <w:pPr>
              <w:keepNext/>
              <w:keepLines/>
              <w:rPr>
                <w:b/>
                <w:bCs/>
                <w:sz w:val="16"/>
                <w:szCs w:val="16"/>
              </w:rPr>
            </w:pP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(a)</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počet</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(b)</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 (b/a)</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počet</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(c)</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 (c/a)</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(d)</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 (d/a)</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(e)</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 (e/a)</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CZK (f)</w:t>
            </w:r>
          </w:p>
        </w:tc>
        <w:tc>
          <w:tcPr>
            <w:tcW w:w="0" w:type="auto"/>
            <w:tcBorders>
              <w:top w:val="nil"/>
              <w:left w:val="nil"/>
              <w:bottom w:val="single" w:sz="8" w:space="0" w:color="0070C0"/>
              <w:right w:val="single" w:sz="8"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 (f/a)</w:t>
            </w:r>
          </w:p>
        </w:tc>
        <w:tc>
          <w:tcPr>
            <w:tcW w:w="0" w:type="auto"/>
            <w:tcBorders>
              <w:top w:val="nil"/>
              <w:left w:val="nil"/>
              <w:bottom w:val="single" w:sz="8" w:space="0" w:color="0070C0"/>
              <w:right w:val="double" w:sz="6" w:space="0" w:color="0070C0"/>
            </w:tcBorders>
            <w:shd w:val="clear" w:color="000000" w:fill="8DB4E3"/>
            <w:noWrap/>
            <w:tcMar>
              <w:top w:w="15" w:type="dxa"/>
              <w:left w:w="15" w:type="dxa"/>
              <w:bottom w:w="0" w:type="dxa"/>
              <w:right w:w="15" w:type="dxa"/>
            </w:tcMar>
            <w:vAlign w:val="bottom"/>
            <w:hideMark/>
          </w:tcPr>
          <w:p w:rsidR="00EF1D7C" w:rsidRDefault="00EF1D7C" w:rsidP="002857D5">
            <w:pPr>
              <w:keepNext/>
              <w:keepLines/>
              <w:jc w:val="center"/>
              <w:rPr>
                <w:b/>
                <w:bCs/>
                <w:sz w:val="16"/>
                <w:szCs w:val="16"/>
              </w:rPr>
            </w:pPr>
            <w:r>
              <w:rPr>
                <w:b/>
                <w:bCs/>
                <w:sz w:val="16"/>
                <w:szCs w:val="16"/>
              </w:rPr>
              <w:t>EUR</w:t>
            </w:r>
          </w:p>
        </w:tc>
      </w:tr>
      <w:tr w:rsidR="00EF1D7C" w:rsidTr="00EF1D7C">
        <w:trPr>
          <w:trHeight w:val="270"/>
        </w:trPr>
        <w:tc>
          <w:tcPr>
            <w:tcW w:w="0" w:type="auto"/>
            <w:tcBorders>
              <w:top w:val="nil"/>
              <w:left w:val="double" w:sz="6" w:space="0" w:color="0070C0"/>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rPr>
                <w:color w:val="000000"/>
                <w:sz w:val="16"/>
                <w:szCs w:val="16"/>
              </w:rPr>
            </w:pPr>
            <w:r>
              <w:rPr>
                <w:color w:val="000000"/>
                <w:sz w:val="16"/>
                <w:szCs w:val="16"/>
              </w:rPr>
              <w:t xml:space="preserve">Aktuální </w:t>
            </w:r>
            <w:proofErr w:type="spellStart"/>
            <w:r>
              <w:rPr>
                <w:color w:val="000000"/>
                <w:sz w:val="16"/>
                <w:szCs w:val="16"/>
              </w:rPr>
              <w:t>MoV</w:t>
            </w:r>
            <w:proofErr w:type="spellEnd"/>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468,37</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18,27</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700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586,99</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125,33%</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22,85</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575</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469,30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100,20%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18,31</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429,93</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91,79%</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16,77</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427,82</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91,34%</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16,69</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418,41</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89,33%</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16,32</w:t>
            </w:r>
          </w:p>
        </w:tc>
      </w:tr>
      <w:tr w:rsidR="00EF1D7C" w:rsidTr="00EF1D7C">
        <w:trPr>
          <w:trHeight w:val="270"/>
        </w:trPr>
        <w:tc>
          <w:tcPr>
            <w:tcW w:w="0" w:type="auto"/>
            <w:tcBorders>
              <w:top w:val="nil"/>
              <w:left w:val="double" w:sz="6" w:space="0" w:color="0070C0"/>
              <w:bottom w:val="double" w:sz="6"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rPr>
                <w:color w:val="000000"/>
                <w:sz w:val="16"/>
                <w:szCs w:val="16"/>
              </w:rPr>
            </w:pPr>
            <w:r>
              <w:rPr>
                <w:color w:val="000000"/>
                <w:sz w:val="16"/>
                <w:szCs w:val="16"/>
              </w:rPr>
              <w:t xml:space="preserve">Přechozí </w:t>
            </w:r>
            <w:proofErr w:type="spellStart"/>
            <w:r>
              <w:rPr>
                <w:color w:val="000000"/>
                <w:sz w:val="16"/>
                <w:szCs w:val="16"/>
              </w:rPr>
              <w:t>MoV</w:t>
            </w:r>
            <w:proofErr w:type="spellEnd"/>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468,45</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18,27</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700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586,99</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125,30%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22,80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516</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433,12</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92,50%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16,90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425,80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90,90%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16,61</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425,80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90,90%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16,61</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418,41</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89,30%</w:t>
            </w:r>
          </w:p>
        </w:tc>
        <w:tc>
          <w:tcPr>
            <w:tcW w:w="0" w:type="auto"/>
            <w:tcBorders>
              <w:top w:val="nil"/>
              <w:left w:val="nil"/>
              <w:bottom w:val="single" w:sz="8" w:space="0" w:color="0070C0"/>
              <w:right w:val="single" w:sz="8" w:space="0" w:color="0070C0"/>
            </w:tcBorders>
            <w:shd w:val="clear" w:color="auto" w:fill="auto"/>
            <w:noWrap/>
            <w:tcMar>
              <w:top w:w="15" w:type="dxa"/>
              <w:left w:w="15" w:type="dxa"/>
              <w:bottom w:w="0" w:type="dxa"/>
              <w:right w:w="15" w:type="dxa"/>
            </w:tcMar>
            <w:vAlign w:val="bottom"/>
            <w:hideMark/>
          </w:tcPr>
          <w:p w:rsidR="00EF1D7C" w:rsidRDefault="00EF1D7C" w:rsidP="002857D5">
            <w:pPr>
              <w:keepNext/>
              <w:keepLines/>
              <w:jc w:val="right"/>
              <w:rPr>
                <w:sz w:val="16"/>
                <w:szCs w:val="16"/>
              </w:rPr>
            </w:pPr>
            <w:r>
              <w:rPr>
                <w:sz w:val="16"/>
                <w:szCs w:val="16"/>
              </w:rPr>
              <w:t>16,32</w:t>
            </w:r>
          </w:p>
        </w:tc>
      </w:tr>
    </w:tbl>
    <w:p w:rsidR="00657888" w:rsidRPr="00A55196" w:rsidRDefault="00EF1D7C" w:rsidP="002333F9">
      <w:pPr>
        <w:rPr>
          <w:b/>
          <w:u w:val="single"/>
        </w:rPr>
      </w:pPr>
      <w:r w:rsidRPr="00A55196">
        <w:rPr>
          <w:b/>
          <w:u w:val="single"/>
        </w:rPr>
        <w:t xml:space="preserve"> </w:t>
      </w:r>
      <w:r w:rsidR="00657888" w:rsidRPr="00A55196">
        <w:rPr>
          <w:b/>
          <w:u w:val="single"/>
        </w:rPr>
        <w:t>Pro všechny uvedené tabulky platí:</w:t>
      </w:r>
    </w:p>
    <w:p w:rsidR="00BB1333" w:rsidRPr="00277C9A"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2.10.2013</w:t>
      </w:r>
    </w:p>
    <w:p w:rsidR="00BB1333" w:rsidRPr="00277C9A" w:rsidRDefault="00BB1333" w:rsidP="00BB1333">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4.4.2013</w:t>
      </w:r>
    </w:p>
    <w:p w:rsidR="00BB1333" w:rsidRPr="00277C9A" w:rsidRDefault="00BB1333" w:rsidP="00BB1333">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Pr>
          <w:i/>
          <w:sz w:val="18"/>
          <w:szCs w:val="18"/>
        </w:rPr>
        <w:t>25,690</w:t>
      </w:r>
    </w:p>
    <w:p w:rsidR="00BB1333" w:rsidRPr="00277C9A" w:rsidRDefault="00BB1333" w:rsidP="00BB1333">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Pr>
          <w:i/>
          <w:sz w:val="18"/>
          <w:szCs w:val="18"/>
        </w:rPr>
        <w:t xml:space="preserve"> </w:t>
      </w:r>
      <w:r w:rsidRPr="00277C9A">
        <w:rPr>
          <w:i/>
          <w:sz w:val="18"/>
          <w:szCs w:val="18"/>
        </w:rPr>
        <w:t xml:space="preserve">– </w:t>
      </w:r>
      <w:r>
        <w:rPr>
          <w:i/>
          <w:sz w:val="18"/>
          <w:szCs w:val="18"/>
        </w:rPr>
        <w:t>25,740</w:t>
      </w:r>
    </w:p>
    <w:p w:rsidR="002F2C3F" w:rsidRDefault="00BB1333" w:rsidP="00BB1333">
      <w:pPr>
        <w:rPr>
          <w:sz w:val="22"/>
          <w:szCs w:val="22"/>
        </w:rPr>
        <w:sectPr w:rsidR="002F2C3F" w:rsidSect="00E82B27">
          <w:pgSz w:w="16840" w:h="11907" w:orient="landscape" w:code="9"/>
          <w:pgMar w:top="1418" w:right="1418" w:bottom="1418" w:left="1418" w:header="709" w:footer="709" w:gutter="0"/>
          <w:cols w:space="708"/>
          <w:docGrid w:linePitch="360"/>
        </w:sect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00120CEE" w:rsidRPr="00277C9A">
        <w:rPr>
          <w:i/>
          <w:sz w:val="18"/>
          <w:szCs w:val="18"/>
        </w:rPr>
        <w:t>celkem</w:t>
      </w:r>
    </w:p>
    <w:p w:rsidR="002F2C3F" w:rsidRDefault="00B66326" w:rsidP="002F2C3F">
      <w:pPr>
        <w:rPr>
          <w:b/>
          <w:sz w:val="24"/>
          <w:szCs w:val="24"/>
        </w:rPr>
      </w:pPr>
      <w:r w:rsidRPr="007367D1">
        <w:rPr>
          <w:b/>
          <w:sz w:val="24"/>
          <w:szCs w:val="24"/>
        </w:rPr>
        <w:lastRenderedPageBreak/>
        <w:t xml:space="preserve">Přehled probíhajících </w:t>
      </w:r>
      <w:r w:rsidR="002F2C3F" w:rsidRPr="007367D1">
        <w:rPr>
          <w:b/>
          <w:sz w:val="24"/>
          <w:szCs w:val="24"/>
        </w:rPr>
        <w:t>výzev</w:t>
      </w:r>
      <w:r w:rsidR="002F2C3F" w:rsidRPr="00AC36E4">
        <w:rPr>
          <w:b/>
          <w:sz w:val="24"/>
          <w:szCs w:val="24"/>
        </w:rPr>
        <w:t xml:space="preserve"> </w:t>
      </w:r>
    </w:p>
    <w:p w:rsidR="003A5131" w:rsidRPr="00062CCC" w:rsidRDefault="002F2C3F" w:rsidP="00592986">
      <w:pPr>
        <w:rPr>
          <w:sz w:val="22"/>
          <w:szCs w:val="22"/>
        </w:rPr>
      </w:pPr>
      <w:r w:rsidRPr="008E1E45">
        <w:rPr>
          <w:i/>
          <w:sz w:val="18"/>
          <w:szCs w:val="18"/>
        </w:rPr>
        <w:t xml:space="preserve"> </w:t>
      </w:r>
    </w:p>
    <w:p w:rsidR="007720F6" w:rsidRDefault="007F7FCE" w:rsidP="00456964">
      <w:pPr>
        <w:jc w:val="both"/>
        <w:rPr>
          <w:sz w:val="22"/>
          <w:szCs w:val="22"/>
        </w:rPr>
      </w:pPr>
      <w:r>
        <w:rPr>
          <w:sz w:val="22"/>
          <w:szCs w:val="22"/>
        </w:rPr>
        <w:t>V prioritní ose 5 pokračovalo předkládání projektových žádostí do výzvy č. 07 oblasti intervence 5.2. Celkem bylo předloženo 1 414 projektových žádostí o objemu 212,2 mil. EUR. Schváleno bylo 1 217 projektů ve výši 173,6 mil.</w:t>
      </w:r>
      <w:r w:rsidR="00A561B6">
        <w:rPr>
          <w:sz w:val="22"/>
          <w:szCs w:val="22"/>
        </w:rPr>
        <w:t xml:space="preserve"> </w:t>
      </w:r>
      <w:r>
        <w:rPr>
          <w:sz w:val="22"/>
          <w:szCs w:val="22"/>
        </w:rPr>
        <w:t>EUR</w:t>
      </w:r>
      <w:r w:rsidR="00A561B6">
        <w:rPr>
          <w:sz w:val="22"/>
          <w:szCs w:val="22"/>
        </w:rPr>
        <w:t>.</w:t>
      </w:r>
    </w:p>
    <w:p w:rsidR="00592986" w:rsidRPr="00592986" w:rsidRDefault="00592986" w:rsidP="00592986">
      <w:pPr>
        <w:rPr>
          <w:sz w:val="22"/>
          <w:szCs w:val="22"/>
        </w:rPr>
      </w:pPr>
    </w:p>
    <w:p w:rsidR="00592986" w:rsidRPr="00B17A5E" w:rsidRDefault="00592986" w:rsidP="0045005C">
      <w:pPr>
        <w:pStyle w:val="Tabulkanzev"/>
        <w:ind w:left="0" w:firstLine="0"/>
        <w:jc w:val="center"/>
        <w:rPr>
          <w:rStyle w:val="Siln"/>
        </w:rPr>
      </w:pPr>
      <w:bookmarkStart w:id="122" w:name="_Toc372011230"/>
      <w:r w:rsidRPr="00B17A5E">
        <w:rPr>
          <w:rStyle w:val="Siln"/>
        </w:rPr>
        <w:t xml:space="preserve">Přehled probíhajících výzev </w:t>
      </w:r>
      <w:r w:rsidR="00550BBF" w:rsidRPr="00B17A5E">
        <w:rPr>
          <w:rStyle w:val="Siln"/>
        </w:rPr>
        <w:t>v</w:t>
      </w:r>
      <w:r w:rsidRPr="00B17A5E">
        <w:rPr>
          <w:rStyle w:val="Siln"/>
        </w:rPr>
        <w:t xml:space="preserve"> období </w:t>
      </w:r>
      <w:r w:rsidR="00113266" w:rsidRPr="00DB3722">
        <w:rPr>
          <w:rStyle w:val="Siln"/>
        </w:rPr>
        <w:t>1.</w:t>
      </w:r>
      <w:r w:rsidR="00113266">
        <w:rPr>
          <w:rStyle w:val="Siln"/>
        </w:rPr>
        <w:t>4</w:t>
      </w:r>
      <w:r w:rsidR="00113266" w:rsidRPr="00DB3722">
        <w:rPr>
          <w:rStyle w:val="Siln"/>
        </w:rPr>
        <w:t>.</w:t>
      </w:r>
      <w:r w:rsidR="00113266">
        <w:rPr>
          <w:rStyle w:val="Siln"/>
        </w:rPr>
        <w:t>2013</w:t>
      </w:r>
      <w:r w:rsidR="00113266" w:rsidRPr="00DB3722">
        <w:rPr>
          <w:rStyle w:val="Siln"/>
        </w:rPr>
        <w:t xml:space="preserve"> - 3</w:t>
      </w:r>
      <w:r w:rsidR="00113266">
        <w:rPr>
          <w:rStyle w:val="Siln"/>
        </w:rPr>
        <w:t>0</w:t>
      </w:r>
      <w:r w:rsidR="00113266" w:rsidRPr="00DB3722">
        <w:rPr>
          <w:rStyle w:val="Siln"/>
        </w:rPr>
        <w:t>.</w:t>
      </w:r>
      <w:r w:rsidR="00113266">
        <w:rPr>
          <w:rStyle w:val="Siln"/>
        </w:rPr>
        <w:t>9</w:t>
      </w:r>
      <w:r w:rsidR="00113266" w:rsidRPr="00DB3722">
        <w:rPr>
          <w:rStyle w:val="Siln"/>
        </w:rPr>
        <w:t>.201</w:t>
      </w:r>
      <w:r w:rsidR="00113266">
        <w:rPr>
          <w:rStyle w:val="Siln"/>
        </w:rPr>
        <w:t>3</w:t>
      </w:r>
      <w:r w:rsidR="00113266" w:rsidRPr="00DB3722">
        <w:rPr>
          <w:rStyle w:val="Siln"/>
        </w:rPr>
        <w:t xml:space="preserve"> v prioritní ose </w:t>
      </w:r>
      <w:r w:rsidR="00113266">
        <w:rPr>
          <w:rStyle w:val="Siln"/>
        </w:rPr>
        <w:t>5</w:t>
      </w:r>
      <w:bookmarkEnd w:id="122"/>
    </w:p>
    <w:tbl>
      <w:tblPr>
        <w:tblpPr w:leftFromText="141" w:rightFromText="141" w:vertAnchor="text" w:horzAnchor="margin" w:tblpY="1"/>
        <w:tblW w:w="9080"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0" w:type="dxa"/>
          <w:right w:w="0" w:type="dxa"/>
        </w:tblCellMar>
        <w:tblLook w:val="04A0" w:firstRow="1" w:lastRow="0" w:firstColumn="1" w:lastColumn="0" w:noHBand="0" w:noVBand="1"/>
      </w:tblPr>
      <w:tblGrid>
        <w:gridCol w:w="611"/>
        <w:gridCol w:w="564"/>
        <w:gridCol w:w="939"/>
        <w:gridCol w:w="886"/>
        <w:gridCol w:w="903"/>
        <w:gridCol w:w="781"/>
        <w:gridCol w:w="1013"/>
        <w:gridCol w:w="543"/>
        <w:gridCol w:w="1013"/>
        <w:gridCol w:w="589"/>
        <w:gridCol w:w="1238"/>
      </w:tblGrid>
      <w:tr w:rsidR="007F7FCE" w:rsidTr="002857D5">
        <w:trPr>
          <w:trHeight w:val="506"/>
          <w:tblHeader/>
        </w:trPr>
        <w:tc>
          <w:tcPr>
            <w:tcW w:w="611" w:type="dxa"/>
            <w:vMerge w:val="restart"/>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Pořadí výzvy</w:t>
            </w:r>
          </w:p>
        </w:tc>
        <w:tc>
          <w:tcPr>
            <w:tcW w:w="564" w:type="dxa"/>
            <w:vMerge w:val="restart"/>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Číslo výzvy</w:t>
            </w:r>
          </w:p>
        </w:tc>
        <w:tc>
          <w:tcPr>
            <w:tcW w:w="1825" w:type="dxa"/>
            <w:gridSpan w:val="2"/>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Podání projektových žádostí</w:t>
            </w:r>
          </w:p>
        </w:tc>
        <w:tc>
          <w:tcPr>
            <w:tcW w:w="903" w:type="dxa"/>
            <w:vMerge w:val="restart"/>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Druh výzvy</w:t>
            </w:r>
          </w:p>
        </w:tc>
        <w:tc>
          <w:tcPr>
            <w:tcW w:w="781" w:type="dxa"/>
            <w:vMerge w:val="restart"/>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Oblast intervence, aktivita</w:t>
            </w:r>
          </w:p>
        </w:tc>
        <w:tc>
          <w:tcPr>
            <w:tcW w:w="1013"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Alokace na výzvu</w:t>
            </w:r>
          </w:p>
        </w:tc>
        <w:tc>
          <w:tcPr>
            <w:tcW w:w="1556" w:type="dxa"/>
            <w:gridSpan w:val="2"/>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Předložené žádosti o podporu</w:t>
            </w:r>
          </w:p>
        </w:tc>
        <w:tc>
          <w:tcPr>
            <w:tcW w:w="1827" w:type="dxa"/>
            <w:gridSpan w:val="2"/>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Projekty s vydaným Rozhodnutím/podepsanou Smlouvou</w:t>
            </w:r>
          </w:p>
        </w:tc>
      </w:tr>
      <w:tr w:rsidR="007F7FCE" w:rsidTr="002857D5">
        <w:trPr>
          <w:trHeight w:val="911"/>
          <w:tblHeader/>
        </w:trPr>
        <w:tc>
          <w:tcPr>
            <w:tcW w:w="0" w:type="auto"/>
            <w:vMerge/>
            <w:vAlign w:val="center"/>
            <w:hideMark/>
          </w:tcPr>
          <w:p w:rsidR="007F7FCE" w:rsidRDefault="007F7FCE" w:rsidP="009A3DF4">
            <w:pPr>
              <w:rPr>
                <w:b/>
                <w:bCs/>
                <w:sz w:val="16"/>
                <w:szCs w:val="16"/>
              </w:rPr>
            </w:pPr>
          </w:p>
        </w:tc>
        <w:tc>
          <w:tcPr>
            <w:tcW w:w="0" w:type="auto"/>
            <w:vMerge/>
            <w:vAlign w:val="center"/>
            <w:hideMark/>
          </w:tcPr>
          <w:p w:rsidR="007F7FCE" w:rsidRDefault="007F7FCE" w:rsidP="009A3DF4">
            <w:pPr>
              <w:rPr>
                <w:b/>
                <w:bCs/>
                <w:sz w:val="16"/>
                <w:szCs w:val="16"/>
              </w:rPr>
            </w:pPr>
          </w:p>
        </w:tc>
        <w:tc>
          <w:tcPr>
            <w:tcW w:w="939"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Datum zahájení příjmu projektových žádostí</w:t>
            </w:r>
          </w:p>
        </w:tc>
        <w:tc>
          <w:tcPr>
            <w:tcW w:w="886"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Datum ukončení výzvy</w:t>
            </w:r>
          </w:p>
        </w:tc>
        <w:tc>
          <w:tcPr>
            <w:tcW w:w="0" w:type="auto"/>
            <w:vMerge/>
            <w:tcMar>
              <w:top w:w="15" w:type="dxa"/>
              <w:left w:w="15" w:type="dxa"/>
              <w:bottom w:w="0" w:type="dxa"/>
              <w:right w:w="15" w:type="dxa"/>
            </w:tcMar>
            <w:vAlign w:val="center"/>
            <w:hideMark/>
          </w:tcPr>
          <w:p w:rsidR="007F7FCE" w:rsidRDefault="007F7FCE" w:rsidP="009A3DF4">
            <w:pPr>
              <w:rPr>
                <w:b/>
                <w:bCs/>
                <w:sz w:val="16"/>
                <w:szCs w:val="16"/>
              </w:rPr>
            </w:pPr>
          </w:p>
        </w:tc>
        <w:tc>
          <w:tcPr>
            <w:tcW w:w="0" w:type="auto"/>
            <w:vMerge/>
            <w:tcMar>
              <w:top w:w="15" w:type="dxa"/>
              <w:left w:w="15" w:type="dxa"/>
              <w:bottom w:w="0" w:type="dxa"/>
              <w:right w:w="15" w:type="dxa"/>
            </w:tcMar>
            <w:vAlign w:val="center"/>
            <w:hideMark/>
          </w:tcPr>
          <w:p w:rsidR="007F7FCE" w:rsidRDefault="007F7FCE" w:rsidP="009A3DF4">
            <w:pPr>
              <w:rPr>
                <w:b/>
                <w:bCs/>
                <w:sz w:val="16"/>
                <w:szCs w:val="16"/>
              </w:rPr>
            </w:pPr>
          </w:p>
        </w:tc>
        <w:tc>
          <w:tcPr>
            <w:tcW w:w="1013"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v EUR</w:t>
            </w:r>
          </w:p>
        </w:tc>
        <w:tc>
          <w:tcPr>
            <w:tcW w:w="543"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počet</w:t>
            </w:r>
          </w:p>
        </w:tc>
        <w:tc>
          <w:tcPr>
            <w:tcW w:w="1013" w:type="dxa"/>
            <w:shd w:val="clear" w:color="000000" w:fill="8DB4E2"/>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v EUR</w:t>
            </w:r>
          </w:p>
        </w:tc>
        <w:tc>
          <w:tcPr>
            <w:tcW w:w="0" w:type="auto"/>
            <w:shd w:val="clear" w:color="000000" w:fill="8DB4E2"/>
            <w:noWrap/>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 xml:space="preserve">počet </w:t>
            </w:r>
          </w:p>
        </w:tc>
        <w:tc>
          <w:tcPr>
            <w:tcW w:w="0" w:type="auto"/>
            <w:shd w:val="clear" w:color="000000" w:fill="8DB4E2"/>
            <w:noWrap/>
            <w:tcMar>
              <w:top w:w="15" w:type="dxa"/>
              <w:left w:w="15" w:type="dxa"/>
              <w:bottom w:w="0" w:type="dxa"/>
              <w:right w:w="15" w:type="dxa"/>
            </w:tcMar>
            <w:vAlign w:val="center"/>
            <w:hideMark/>
          </w:tcPr>
          <w:p w:rsidR="007F7FCE" w:rsidRDefault="007F7FCE" w:rsidP="009A3DF4">
            <w:pPr>
              <w:jc w:val="center"/>
              <w:rPr>
                <w:b/>
                <w:bCs/>
                <w:sz w:val="16"/>
                <w:szCs w:val="16"/>
              </w:rPr>
            </w:pPr>
            <w:r>
              <w:rPr>
                <w:b/>
                <w:bCs/>
                <w:sz w:val="16"/>
                <w:szCs w:val="16"/>
              </w:rPr>
              <w:t>EUR</w:t>
            </w:r>
          </w:p>
        </w:tc>
      </w:tr>
      <w:tr w:rsidR="007F7FCE" w:rsidTr="009A3DF4">
        <w:trPr>
          <w:trHeight w:val="300"/>
        </w:trPr>
        <w:tc>
          <w:tcPr>
            <w:tcW w:w="0" w:type="auto"/>
            <w:shd w:val="clear" w:color="auto" w:fill="auto"/>
            <w:noWrap/>
            <w:tcMar>
              <w:top w:w="15" w:type="dxa"/>
              <w:left w:w="15" w:type="dxa"/>
              <w:bottom w:w="0" w:type="dxa"/>
              <w:right w:w="15" w:type="dxa"/>
            </w:tcMar>
            <w:vAlign w:val="bottom"/>
            <w:hideMark/>
          </w:tcPr>
          <w:p w:rsidR="007F7FCE" w:rsidRDefault="007F7FCE" w:rsidP="009A3DF4">
            <w:pPr>
              <w:rPr>
                <w:sz w:val="16"/>
                <w:szCs w:val="16"/>
              </w:rPr>
            </w:pPr>
            <w:r>
              <w:rPr>
                <w:sz w:val="16"/>
                <w:szCs w:val="16"/>
              </w:rPr>
              <w:t> </w:t>
            </w:r>
          </w:p>
        </w:tc>
        <w:tc>
          <w:tcPr>
            <w:tcW w:w="0" w:type="auto"/>
            <w:shd w:val="clear" w:color="auto" w:fill="auto"/>
            <w:noWrap/>
            <w:tcMar>
              <w:top w:w="15" w:type="dxa"/>
              <w:left w:w="15" w:type="dxa"/>
              <w:bottom w:w="0" w:type="dxa"/>
              <w:right w:w="15" w:type="dxa"/>
            </w:tcMar>
            <w:vAlign w:val="bottom"/>
            <w:hideMark/>
          </w:tcPr>
          <w:p w:rsidR="007F7FCE" w:rsidRDefault="007F7FCE" w:rsidP="009A3DF4">
            <w:pPr>
              <w:rPr>
                <w:sz w:val="16"/>
                <w:szCs w:val="16"/>
              </w:rPr>
            </w:pPr>
            <w:r>
              <w:rPr>
                <w:sz w:val="16"/>
                <w:szCs w:val="16"/>
              </w:rPr>
              <w:t>07</w:t>
            </w:r>
          </w:p>
        </w:tc>
        <w:tc>
          <w:tcPr>
            <w:tcW w:w="939" w:type="dxa"/>
            <w:shd w:val="clear" w:color="000000" w:fill="FFFFFF"/>
            <w:tcMar>
              <w:top w:w="15" w:type="dxa"/>
              <w:left w:w="15" w:type="dxa"/>
              <w:bottom w:w="0" w:type="dxa"/>
              <w:right w:w="15" w:type="dxa"/>
            </w:tcMar>
            <w:vAlign w:val="bottom"/>
            <w:hideMark/>
          </w:tcPr>
          <w:p w:rsidR="007F7FCE" w:rsidRDefault="007F7FCE" w:rsidP="009A3DF4">
            <w:pPr>
              <w:jc w:val="right"/>
              <w:rPr>
                <w:color w:val="000000"/>
                <w:sz w:val="16"/>
                <w:szCs w:val="16"/>
              </w:rPr>
            </w:pPr>
            <w:r>
              <w:rPr>
                <w:color w:val="000000"/>
                <w:sz w:val="16"/>
                <w:szCs w:val="16"/>
              </w:rPr>
              <w:t>22.5.2009</w:t>
            </w:r>
          </w:p>
        </w:tc>
        <w:tc>
          <w:tcPr>
            <w:tcW w:w="886" w:type="dxa"/>
            <w:shd w:val="clear" w:color="000000" w:fill="FFFFFF"/>
            <w:tcMar>
              <w:top w:w="15" w:type="dxa"/>
              <w:left w:w="15" w:type="dxa"/>
              <w:bottom w:w="0" w:type="dxa"/>
              <w:right w:w="15" w:type="dxa"/>
            </w:tcMar>
            <w:vAlign w:val="bottom"/>
            <w:hideMark/>
          </w:tcPr>
          <w:p w:rsidR="007F7FCE" w:rsidRDefault="007F7FCE" w:rsidP="009A3DF4">
            <w:pPr>
              <w:jc w:val="right"/>
              <w:rPr>
                <w:color w:val="000000"/>
                <w:sz w:val="16"/>
                <w:szCs w:val="16"/>
              </w:rPr>
            </w:pPr>
            <w:r>
              <w:rPr>
                <w:color w:val="000000"/>
                <w:sz w:val="16"/>
                <w:szCs w:val="16"/>
              </w:rPr>
              <w:t>31.12.2015</w:t>
            </w:r>
          </w:p>
        </w:tc>
        <w:tc>
          <w:tcPr>
            <w:tcW w:w="0" w:type="auto"/>
            <w:shd w:val="clear" w:color="auto" w:fill="auto"/>
            <w:noWrap/>
            <w:tcMar>
              <w:top w:w="15" w:type="dxa"/>
              <w:left w:w="15" w:type="dxa"/>
              <w:bottom w:w="0" w:type="dxa"/>
              <w:right w:w="15" w:type="dxa"/>
            </w:tcMar>
            <w:vAlign w:val="bottom"/>
            <w:hideMark/>
          </w:tcPr>
          <w:p w:rsidR="007F7FCE" w:rsidRDefault="007F7FCE" w:rsidP="009A3DF4">
            <w:pPr>
              <w:rPr>
                <w:sz w:val="16"/>
                <w:szCs w:val="16"/>
              </w:rPr>
            </w:pPr>
            <w:r>
              <w:rPr>
                <w:sz w:val="16"/>
                <w:szCs w:val="16"/>
              </w:rPr>
              <w:t>kontinuální</w:t>
            </w:r>
          </w:p>
        </w:tc>
        <w:tc>
          <w:tcPr>
            <w:tcW w:w="0" w:type="auto"/>
            <w:shd w:val="clear" w:color="auto" w:fill="auto"/>
            <w:noWrap/>
            <w:tcMar>
              <w:top w:w="15" w:type="dxa"/>
              <w:left w:w="15" w:type="dxa"/>
              <w:bottom w:w="0" w:type="dxa"/>
              <w:right w:w="15" w:type="dxa"/>
            </w:tcMar>
            <w:vAlign w:val="bottom"/>
            <w:hideMark/>
          </w:tcPr>
          <w:p w:rsidR="007F7FCE" w:rsidRDefault="007F7FCE" w:rsidP="009A3DF4">
            <w:pPr>
              <w:rPr>
                <w:sz w:val="16"/>
                <w:szCs w:val="16"/>
              </w:rPr>
            </w:pPr>
            <w:r>
              <w:rPr>
                <w:sz w:val="16"/>
                <w:szCs w:val="16"/>
              </w:rPr>
              <w:t xml:space="preserve">5.2. </w:t>
            </w:r>
            <w:proofErr w:type="spellStart"/>
            <w:r>
              <w:rPr>
                <w:sz w:val="16"/>
                <w:szCs w:val="16"/>
              </w:rPr>
              <w:t>a,b,c</w:t>
            </w:r>
            <w:proofErr w:type="spellEnd"/>
          </w:p>
        </w:tc>
        <w:tc>
          <w:tcPr>
            <w:tcW w:w="0" w:type="auto"/>
            <w:shd w:val="clear" w:color="000000" w:fill="FFFFFF"/>
            <w:noWrap/>
            <w:tcMar>
              <w:top w:w="15" w:type="dxa"/>
              <w:left w:w="15" w:type="dxa"/>
              <w:bottom w:w="0" w:type="dxa"/>
              <w:right w:w="15" w:type="dxa"/>
            </w:tcMar>
            <w:hideMark/>
          </w:tcPr>
          <w:p w:rsidR="007F7FCE" w:rsidRDefault="00951693" w:rsidP="009A3DF4">
            <w:pPr>
              <w:jc w:val="right"/>
              <w:rPr>
                <w:color w:val="000000"/>
                <w:sz w:val="16"/>
                <w:szCs w:val="16"/>
              </w:rPr>
            </w:pPr>
            <w:r>
              <w:rPr>
                <w:color w:val="000000"/>
                <w:sz w:val="16"/>
                <w:szCs w:val="16"/>
              </w:rPr>
              <w:t>181 064 101</w:t>
            </w:r>
          </w:p>
        </w:tc>
        <w:tc>
          <w:tcPr>
            <w:tcW w:w="0" w:type="auto"/>
            <w:shd w:val="clear" w:color="000000" w:fill="FFFFFF"/>
            <w:noWrap/>
            <w:tcMar>
              <w:top w:w="15" w:type="dxa"/>
              <w:left w:w="15" w:type="dxa"/>
              <w:bottom w:w="0" w:type="dxa"/>
              <w:right w:w="15" w:type="dxa"/>
            </w:tcMar>
            <w:hideMark/>
          </w:tcPr>
          <w:p w:rsidR="007F7FCE" w:rsidRDefault="007F7FCE" w:rsidP="009A3DF4">
            <w:pPr>
              <w:jc w:val="right"/>
              <w:rPr>
                <w:color w:val="000000"/>
                <w:sz w:val="16"/>
                <w:szCs w:val="16"/>
              </w:rPr>
            </w:pPr>
            <w:r>
              <w:rPr>
                <w:color w:val="000000"/>
                <w:sz w:val="16"/>
                <w:szCs w:val="16"/>
              </w:rPr>
              <w:t>1 414</w:t>
            </w:r>
          </w:p>
        </w:tc>
        <w:tc>
          <w:tcPr>
            <w:tcW w:w="0" w:type="auto"/>
            <w:shd w:val="clear" w:color="auto" w:fill="auto"/>
            <w:noWrap/>
            <w:tcMar>
              <w:top w:w="15" w:type="dxa"/>
              <w:left w:w="15" w:type="dxa"/>
              <w:bottom w:w="0" w:type="dxa"/>
              <w:right w:w="15" w:type="dxa"/>
            </w:tcMar>
            <w:hideMark/>
          </w:tcPr>
          <w:p w:rsidR="007F7FCE" w:rsidRDefault="007F7FCE" w:rsidP="009A3DF4">
            <w:pPr>
              <w:jc w:val="right"/>
              <w:rPr>
                <w:color w:val="000000"/>
                <w:sz w:val="16"/>
                <w:szCs w:val="16"/>
              </w:rPr>
            </w:pPr>
            <w:r>
              <w:rPr>
                <w:color w:val="000000"/>
                <w:sz w:val="16"/>
                <w:szCs w:val="16"/>
              </w:rPr>
              <w:t>212 171 758</w:t>
            </w:r>
          </w:p>
        </w:tc>
        <w:tc>
          <w:tcPr>
            <w:tcW w:w="0" w:type="auto"/>
            <w:shd w:val="clear" w:color="000000" w:fill="FFFFFF"/>
            <w:noWrap/>
            <w:tcMar>
              <w:top w:w="15" w:type="dxa"/>
              <w:left w:w="15" w:type="dxa"/>
              <w:bottom w:w="0" w:type="dxa"/>
              <w:right w:w="15" w:type="dxa"/>
            </w:tcMar>
            <w:hideMark/>
          </w:tcPr>
          <w:p w:rsidR="007F7FCE" w:rsidRDefault="007F7FCE" w:rsidP="009A3DF4">
            <w:pPr>
              <w:jc w:val="right"/>
              <w:rPr>
                <w:color w:val="000000"/>
                <w:sz w:val="16"/>
                <w:szCs w:val="16"/>
              </w:rPr>
            </w:pPr>
            <w:r>
              <w:rPr>
                <w:color w:val="000000"/>
                <w:sz w:val="16"/>
                <w:szCs w:val="16"/>
              </w:rPr>
              <w:t>1 217</w:t>
            </w:r>
          </w:p>
        </w:tc>
        <w:tc>
          <w:tcPr>
            <w:tcW w:w="0" w:type="auto"/>
            <w:shd w:val="clear" w:color="000000" w:fill="FFFFFF"/>
            <w:noWrap/>
            <w:tcMar>
              <w:top w:w="15" w:type="dxa"/>
              <w:left w:w="15" w:type="dxa"/>
              <w:bottom w:w="0" w:type="dxa"/>
              <w:right w:w="15" w:type="dxa"/>
            </w:tcMar>
            <w:hideMark/>
          </w:tcPr>
          <w:p w:rsidR="007F7FCE" w:rsidRDefault="007F7FCE" w:rsidP="009A3DF4">
            <w:pPr>
              <w:jc w:val="right"/>
              <w:rPr>
                <w:color w:val="000000"/>
                <w:sz w:val="16"/>
                <w:szCs w:val="16"/>
              </w:rPr>
            </w:pPr>
            <w:r>
              <w:rPr>
                <w:color w:val="000000"/>
                <w:sz w:val="16"/>
                <w:szCs w:val="16"/>
              </w:rPr>
              <w:t>173 626 900</w:t>
            </w:r>
          </w:p>
        </w:tc>
      </w:tr>
      <w:tr w:rsidR="007F7FCE" w:rsidTr="009A3DF4">
        <w:trPr>
          <w:trHeight w:val="300"/>
        </w:trPr>
        <w:tc>
          <w:tcPr>
            <w:tcW w:w="0" w:type="auto"/>
            <w:gridSpan w:val="6"/>
            <w:shd w:val="clear" w:color="000000" w:fill="DCE6F1"/>
            <w:noWrap/>
            <w:tcMar>
              <w:top w:w="15" w:type="dxa"/>
              <w:left w:w="15" w:type="dxa"/>
              <w:bottom w:w="0" w:type="dxa"/>
              <w:right w:w="15" w:type="dxa"/>
            </w:tcMar>
            <w:vAlign w:val="bottom"/>
            <w:hideMark/>
          </w:tcPr>
          <w:p w:rsidR="007F7FCE" w:rsidRDefault="007F7FCE" w:rsidP="009A3DF4">
            <w:pPr>
              <w:rPr>
                <w:sz w:val="16"/>
                <w:szCs w:val="16"/>
              </w:rPr>
            </w:pPr>
            <w:r>
              <w:rPr>
                <w:sz w:val="16"/>
                <w:szCs w:val="16"/>
              </w:rPr>
              <w:t>Oblast intervence 5.1</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r>
      <w:tr w:rsidR="007F7FCE" w:rsidTr="009A3DF4">
        <w:trPr>
          <w:trHeight w:val="300"/>
        </w:trPr>
        <w:tc>
          <w:tcPr>
            <w:tcW w:w="0" w:type="auto"/>
            <w:gridSpan w:val="6"/>
            <w:shd w:val="clear" w:color="000000" w:fill="DCE6F1"/>
            <w:noWrap/>
            <w:tcMar>
              <w:top w:w="15" w:type="dxa"/>
              <w:left w:w="15" w:type="dxa"/>
              <w:bottom w:w="0" w:type="dxa"/>
              <w:right w:w="15" w:type="dxa"/>
            </w:tcMar>
            <w:vAlign w:val="bottom"/>
            <w:hideMark/>
          </w:tcPr>
          <w:p w:rsidR="007F7FCE" w:rsidRDefault="007F7FCE" w:rsidP="009A3DF4">
            <w:pPr>
              <w:rPr>
                <w:sz w:val="16"/>
                <w:szCs w:val="16"/>
              </w:rPr>
            </w:pPr>
            <w:r>
              <w:rPr>
                <w:sz w:val="16"/>
                <w:szCs w:val="16"/>
              </w:rPr>
              <w:t>Oblast intervence 5.2</w:t>
            </w:r>
          </w:p>
        </w:tc>
        <w:tc>
          <w:tcPr>
            <w:tcW w:w="0" w:type="auto"/>
            <w:shd w:val="clear" w:color="000000" w:fill="DCE6F1"/>
            <w:noWrap/>
            <w:tcMar>
              <w:top w:w="15" w:type="dxa"/>
              <w:left w:w="15" w:type="dxa"/>
              <w:bottom w:w="0" w:type="dxa"/>
              <w:right w:w="15" w:type="dxa"/>
            </w:tcMar>
            <w:vAlign w:val="bottom"/>
            <w:hideMark/>
          </w:tcPr>
          <w:p w:rsidR="007F7FCE" w:rsidRDefault="00951693" w:rsidP="009A3DF4">
            <w:pPr>
              <w:jc w:val="right"/>
              <w:rPr>
                <w:sz w:val="16"/>
                <w:szCs w:val="16"/>
              </w:rPr>
            </w:pPr>
            <w:r>
              <w:rPr>
                <w:sz w:val="16"/>
                <w:szCs w:val="16"/>
              </w:rPr>
              <w:t>181 064 101</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1 414</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212 171 758</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1 217</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173 626 900</w:t>
            </w:r>
          </w:p>
        </w:tc>
      </w:tr>
      <w:tr w:rsidR="007F7FCE" w:rsidTr="009A3DF4">
        <w:trPr>
          <w:trHeight w:val="300"/>
        </w:trPr>
        <w:tc>
          <w:tcPr>
            <w:tcW w:w="0" w:type="auto"/>
            <w:gridSpan w:val="6"/>
            <w:shd w:val="clear" w:color="000000" w:fill="DCE6F1"/>
            <w:noWrap/>
            <w:tcMar>
              <w:top w:w="15" w:type="dxa"/>
              <w:left w:w="15" w:type="dxa"/>
              <w:bottom w:w="0" w:type="dxa"/>
              <w:right w:w="15" w:type="dxa"/>
            </w:tcMar>
            <w:vAlign w:val="bottom"/>
            <w:hideMark/>
          </w:tcPr>
          <w:p w:rsidR="007F7FCE" w:rsidRDefault="007F7FCE" w:rsidP="009A3DF4">
            <w:pPr>
              <w:rPr>
                <w:sz w:val="16"/>
                <w:szCs w:val="16"/>
              </w:rPr>
            </w:pPr>
            <w:r>
              <w:rPr>
                <w:sz w:val="16"/>
                <w:szCs w:val="16"/>
              </w:rPr>
              <w:t>Oblast intervence 5.3</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c>
          <w:tcPr>
            <w:tcW w:w="0" w:type="auto"/>
            <w:shd w:val="clear" w:color="000000" w:fill="DCE6F1"/>
            <w:noWrap/>
            <w:tcMar>
              <w:top w:w="15" w:type="dxa"/>
              <w:left w:w="15" w:type="dxa"/>
              <w:bottom w:w="0" w:type="dxa"/>
              <w:right w:w="15" w:type="dxa"/>
            </w:tcMar>
            <w:vAlign w:val="bottom"/>
            <w:hideMark/>
          </w:tcPr>
          <w:p w:rsidR="007F7FCE" w:rsidRDefault="007F7FCE" w:rsidP="009A3DF4">
            <w:pPr>
              <w:jc w:val="right"/>
              <w:rPr>
                <w:sz w:val="16"/>
                <w:szCs w:val="16"/>
              </w:rPr>
            </w:pPr>
            <w:r>
              <w:rPr>
                <w:sz w:val="16"/>
                <w:szCs w:val="16"/>
              </w:rPr>
              <w:t>0</w:t>
            </w:r>
          </w:p>
        </w:tc>
      </w:tr>
      <w:tr w:rsidR="007F7FCE" w:rsidTr="009A3DF4">
        <w:trPr>
          <w:trHeight w:val="300"/>
        </w:trPr>
        <w:tc>
          <w:tcPr>
            <w:tcW w:w="0" w:type="auto"/>
            <w:gridSpan w:val="6"/>
            <w:shd w:val="clear" w:color="000000" w:fill="8DB4E2"/>
            <w:noWrap/>
            <w:tcMar>
              <w:top w:w="15" w:type="dxa"/>
              <w:left w:w="15" w:type="dxa"/>
              <w:bottom w:w="0" w:type="dxa"/>
              <w:right w:w="15" w:type="dxa"/>
            </w:tcMar>
            <w:vAlign w:val="bottom"/>
            <w:hideMark/>
          </w:tcPr>
          <w:p w:rsidR="007F7FCE" w:rsidRDefault="007F7FCE" w:rsidP="009A3DF4">
            <w:pPr>
              <w:rPr>
                <w:b/>
                <w:bCs/>
                <w:sz w:val="16"/>
                <w:szCs w:val="16"/>
              </w:rPr>
            </w:pPr>
            <w:r>
              <w:rPr>
                <w:b/>
                <w:bCs/>
                <w:sz w:val="16"/>
                <w:szCs w:val="16"/>
              </w:rPr>
              <w:t>Celkem PO 5</w:t>
            </w:r>
          </w:p>
        </w:tc>
        <w:tc>
          <w:tcPr>
            <w:tcW w:w="0" w:type="auto"/>
            <w:shd w:val="clear" w:color="000000" w:fill="8DB4E2"/>
            <w:noWrap/>
            <w:tcMar>
              <w:top w:w="15" w:type="dxa"/>
              <w:left w:w="15" w:type="dxa"/>
              <w:bottom w:w="0" w:type="dxa"/>
              <w:right w:w="15" w:type="dxa"/>
            </w:tcMar>
            <w:vAlign w:val="bottom"/>
            <w:hideMark/>
          </w:tcPr>
          <w:p w:rsidR="007F7FCE" w:rsidRDefault="00951693" w:rsidP="009A3DF4">
            <w:pPr>
              <w:jc w:val="right"/>
              <w:rPr>
                <w:b/>
                <w:bCs/>
                <w:sz w:val="16"/>
                <w:szCs w:val="16"/>
              </w:rPr>
            </w:pPr>
            <w:r>
              <w:rPr>
                <w:b/>
                <w:bCs/>
                <w:sz w:val="16"/>
                <w:szCs w:val="16"/>
              </w:rPr>
              <w:t>181 064 101</w:t>
            </w:r>
          </w:p>
        </w:tc>
        <w:tc>
          <w:tcPr>
            <w:tcW w:w="0" w:type="auto"/>
            <w:shd w:val="clear" w:color="000000" w:fill="8DB4E2"/>
            <w:noWrap/>
            <w:tcMar>
              <w:top w:w="15" w:type="dxa"/>
              <w:left w:w="15" w:type="dxa"/>
              <w:bottom w:w="0" w:type="dxa"/>
              <w:right w:w="15" w:type="dxa"/>
            </w:tcMar>
            <w:vAlign w:val="bottom"/>
            <w:hideMark/>
          </w:tcPr>
          <w:p w:rsidR="007F7FCE" w:rsidRDefault="007F7FCE" w:rsidP="009A3DF4">
            <w:pPr>
              <w:jc w:val="right"/>
              <w:rPr>
                <w:b/>
                <w:bCs/>
                <w:sz w:val="16"/>
                <w:szCs w:val="16"/>
              </w:rPr>
            </w:pPr>
            <w:r>
              <w:rPr>
                <w:b/>
                <w:bCs/>
                <w:sz w:val="16"/>
                <w:szCs w:val="16"/>
              </w:rPr>
              <w:t>1 414</w:t>
            </w:r>
          </w:p>
        </w:tc>
        <w:tc>
          <w:tcPr>
            <w:tcW w:w="0" w:type="auto"/>
            <w:shd w:val="clear" w:color="000000" w:fill="8DB4E2"/>
            <w:noWrap/>
            <w:tcMar>
              <w:top w:w="15" w:type="dxa"/>
              <w:left w:w="15" w:type="dxa"/>
              <w:bottom w:w="0" w:type="dxa"/>
              <w:right w:w="15" w:type="dxa"/>
            </w:tcMar>
            <w:vAlign w:val="bottom"/>
            <w:hideMark/>
          </w:tcPr>
          <w:p w:rsidR="007F7FCE" w:rsidRDefault="007F7FCE" w:rsidP="009A3DF4">
            <w:pPr>
              <w:jc w:val="right"/>
              <w:rPr>
                <w:b/>
                <w:bCs/>
                <w:sz w:val="16"/>
                <w:szCs w:val="16"/>
              </w:rPr>
            </w:pPr>
            <w:r>
              <w:rPr>
                <w:b/>
                <w:bCs/>
                <w:sz w:val="16"/>
                <w:szCs w:val="16"/>
              </w:rPr>
              <w:t>212 171 758</w:t>
            </w:r>
          </w:p>
        </w:tc>
        <w:tc>
          <w:tcPr>
            <w:tcW w:w="0" w:type="auto"/>
            <w:shd w:val="clear" w:color="000000" w:fill="8DB4E2"/>
            <w:noWrap/>
            <w:tcMar>
              <w:top w:w="15" w:type="dxa"/>
              <w:left w:w="15" w:type="dxa"/>
              <w:bottom w:w="0" w:type="dxa"/>
              <w:right w:w="15" w:type="dxa"/>
            </w:tcMar>
            <w:vAlign w:val="bottom"/>
            <w:hideMark/>
          </w:tcPr>
          <w:p w:rsidR="007F7FCE" w:rsidRDefault="007F7FCE" w:rsidP="009A3DF4">
            <w:pPr>
              <w:jc w:val="right"/>
              <w:rPr>
                <w:b/>
                <w:bCs/>
                <w:sz w:val="16"/>
                <w:szCs w:val="16"/>
              </w:rPr>
            </w:pPr>
            <w:r>
              <w:rPr>
                <w:b/>
                <w:bCs/>
                <w:sz w:val="16"/>
                <w:szCs w:val="16"/>
              </w:rPr>
              <w:t>1 217</w:t>
            </w:r>
          </w:p>
        </w:tc>
        <w:tc>
          <w:tcPr>
            <w:tcW w:w="0" w:type="auto"/>
            <w:shd w:val="clear" w:color="000000" w:fill="8DB4E2"/>
            <w:noWrap/>
            <w:tcMar>
              <w:top w:w="15" w:type="dxa"/>
              <w:left w:w="15" w:type="dxa"/>
              <w:bottom w:w="0" w:type="dxa"/>
              <w:right w:w="15" w:type="dxa"/>
            </w:tcMar>
            <w:vAlign w:val="bottom"/>
            <w:hideMark/>
          </w:tcPr>
          <w:p w:rsidR="007F7FCE" w:rsidRDefault="007F7FCE" w:rsidP="009A3DF4">
            <w:pPr>
              <w:jc w:val="right"/>
              <w:rPr>
                <w:b/>
                <w:bCs/>
                <w:sz w:val="16"/>
                <w:szCs w:val="16"/>
              </w:rPr>
            </w:pPr>
            <w:r>
              <w:rPr>
                <w:b/>
                <w:bCs/>
                <w:sz w:val="16"/>
                <w:szCs w:val="16"/>
              </w:rPr>
              <w:t>173 626 900</w:t>
            </w:r>
          </w:p>
        </w:tc>
      </w:tr>
    </w:tbl>
    <w:p w:rsidR="00592986" w:rsidRPr="005F749B" w:rsidRDefault="00592986" w:rsidP="00592986">
      <w:pPr>
        <w:spacing w:before="60"/>
        <w:rPr>
          <w:i/>
          <w:sz w:val="18"/>
          <w:szCs w:val="18"/>
        </w:rPr>
      </w:pPr>
      <w:r>
        <w:rPr>
          <w:i/>
          <w:sz w:val="18"/>
          <w:szCs w:val="18"/>
        </w:rPr>
        <w:t xml:space="preserve">Zdroj: IS Monit7+ ke dni </w:t>
      </w:r>
      <w:r w:rsidR="002857D5">
        <w:rPr>
          <w:i/>
          <w:sz w:val="18"/>
          <w:szCs w:val="18"/>
        </w:rPr>
        <w:t>2</w:t>
      </w:r>
      <w:r>
        <w:rPr>
          <w:i/>
          <w:sz w:val="18"/>
          <w:szCs w:val="18"/>
        </w:rPr>
        <w:t>.</w:t>
      </w:r>
      <w:r w:rsidR="002857D5">
        <w:rPr>
          <w:i/>
          <w:sz w:val="18"/>
          <w:szCs w:val="18"/>
        </w:rPr>
        <w:t>10</w:t>
      </w:r>
      <w:r w:rsidRPr="005F749B">
        <w:rPr>
          <w:i/>
          <w:sz w:val="18"/>
          <w:szCs w:val="18"/>
        </w:rPr>
        <w:t>.201</w:t>
      </w:r>
      <w:r w:rsidR="00323FCD">
        <w:rPr>
          <w:i/>
          <w:sz w:val="18"/>
          <w:szCs w:val="18"/>
        </w:rPr>
        <w:t>3</w:t>
      </w:r>
    </w:p>
    <w:p w:rsidR="00592986" w:rsidRPr="005F749B" w:rsidRDefault="00592986" w:rsidP="00592986">
      <w:pPr>
        <w:rPr>
          <w:i/>
          <w:sz w:val="18"/>
          <w:szCs w:val="18"/>
        </w:rPr>
      </w:pPr>
      <w:r w:rsidRPr="005F749B">
        <w:rPr>
          <w:i/>
          <w:sz w:val="18"/>
          <w:szCs w:val="18"/>
        </w:rPr>
        <w:t>Kurz CZK/</w:t>
      </w:r>
      <w:r w:rsidRPr="008A15D7">
        <w:rPr>
          <w:i/>
          <w:sz w:val="18"/>
          <w:szCs w:val="18"/>
        </w:rPr>
        <w:t>EUR: 2</w:t>
      </w:r>
      <w:r w:rsidR="00323FCD">
        <w:rPr>
          <w:i/>
          <w:sz w:val="18"/>
          <w:szCs w:val="18"/>
        </w:rPr>
        <w:t>5</w:t>
      </w:r>
      <w:r w:rsidRPr="008A15D7">
        <w:rPr>
          <w:i/>
          <w:sz w:val="18"/>
          <w:szCs w:val="18"/>
        </w:rPr>
        <w:t>,</w:t>
      </w:r>
      <w:r w:rsidR="002857D5">
        <w:rPr>
          <w:i/>
          <w:sz w:val="18"/>
          <w:szCs w:val="18"/>
        </w:rPr>
        <w:t>690</w:t>
      </w:r>
    </w:p>
    <w:p w:rsidR="00592986" w:rsidRDefault="00592986" w:rsidP="00592986">
      <w:pPr>
        <w:rPr>
          <w:sz w:val="22"/>
          <w:szCs w:val="22"/>
        </w:rPr>
      </w:pPr>
      <w:r w:rsidRPr="005F749B">
        <w:rPr>
          <w:i/>
          <w:sz w:val="18"/>
          <w:szCs w:val="18"/>
        </w:rPr>
        <w:t xml:space="preserve">Zdroj financování – </w:t>
      </w:r>
      <w:r w:rsidR="002857D5">
        <w:rPr>
          <w:i/>
          <w:sz w:val="18"/>
          <w:szCs w:val="18"/>
        </w:rPr>
        <w:t>SF + SR</w:t>
      </w:r>
    </w:p>
    <w:p w:rsidR="00F66F40" w:rsidRPr="00C62A17" w:rsidRDefault="00F66F40" w:rsidP="003A5131">
      <w:pPr>
        <w:spacing w:after="120"/>
        <w:rPr>
          <w:sz w:val="22"/>
          <w:szCs w:val="22"/>
        </w:rPr>
      </w:pPr>
    </w:p>
    <w:p w:rsidR="00D644B0" w:rsidRPr="00B17A5E" w:rsidRDefault="00D644B0" w:rsidP="003A5131">
      <w:pPr>
        <w:spacing w:after="120"/>
        <w:rPr>
          <w:b/>
          <w:sz w:val="28"/>
          <w:szCs w:val="28"/>
        </w:rPr>
      </w:pPr>
      <w:r w:rsidRPr="00B7725D">
        <w:rPr>
          <w:b/>
          <w:sz w:val="28"/>
          <w:szCs w:val="28"/>
        </w:rPr>
        <w:t>Realizace IPRM</w:t>
      </w:r>
      <w:r w:rsidR="004B6F8B" w:rsidRPr="00B17A5E">
        <w:rPr>
          <w:b/>
          <w:sz w:val="28"/>
          <w:szCs w:val="28"/>
        </w:rPr>
        <w:tab/>
      </w:r>
    </w:p>
    <w:p w:rsidR="00192327" w:rsidRDefault="00192327" w:rsidP="00192327">
      <w:pPr>
        <w:jc w:val="both"/>
        <w:rPr>
          <w:b/>
          <w:sz w:val="22"/>
          <w:szCs w:val="22"/>
        </w:rPr>
      </w:pPr>
      <w:r w:rsidRPr="00B17A5E">
        <w:rPr>
          <w:b/>
          <w:sz w:val="22"/>
          <w:szCs w:val="22"/>
        </w:rPr>
        <w:t>Stav realizace IPRM</w:t>
      </w:r>
      <w:r w:rsidRPr="003978EE">
        <w:rPr>
          <w:b/>
          <w:sz w:val="22"/>
          <w:szCs w:val="22"/>
        </w:rPr>
        <w:t xml:space="preserve"> </w:t>
      </w:r>
    </w:p>
    <w:p w:rsidR="006C0D3D" w:rsidRPr="009A3DF4" w:rsidRDefault="006C0D3D" w:rsidP="006C0D3D">
      <w:pPr>
        <w:jc w:val="both"/>
        <w:rPr>
          <w:sz w:val="22"/>
          <w:szCs w:val="22"/>
        </w:rPr>
      </w:pPr>
    </w:p>
    <w:p w:rsidR="009A3DF4" w:rsidRPr="009A3DF4" w:rsidRDefault="009A3DF4" w:rsidP="006C0D3D">
      <w:pPr>
        <w:jc w:val="both"/>
        <w:rPr>
          <w:sz w:val="22"/>
          <w:szCs w:val="22"/>
        </w:rPr>
      </w:pPr>
      <w:r w:rsidRPr="009A3DF4">
        <w:rPr>
          <w:sz w:val="22"/>
          <w:szCs w:val="22"/>
        </w:rPr>
        <w:t>Realizace Integrovaných plánů rozvoje měst probíhá ve 41 městech. Do 30.9.2013 bylo ve všech městech vyhlášeno celkem 244 výzev. Z toho 199 výzev bylo ukončeno a zbývajících 45 výzev, většinou kontinuálních, stále probíhá.</w:t>
      </w:r>
    </w:p>
    <w:p w:rsidR="00456964" w:rsidRPr="003978EE" w:rsidRDefault="00456964" w:rsidP="003527B1">
      <w:pPr>
        <w:jc w:val="both"/>
        <w:rPr>
          <w:sz w:val="22"/>
          <w:szCs w:val="22"/>
        </w:rPr>
      </w:pPr>
    </w:p>
    <w:p w:rsidR="003527B1" w:rsidRPr="00B17A5E" w:rsidRDefault="003527B1" w:rsidP="00147E65">
      <w:pPr>
        <w:pStyle w:val="Tabulkanzev"/>
        <w:ind w:left="0" w:firstLine="0"/>
        <w:jc w:val="center"/>
        <w:rPr>
          <w:rStyle w:val="Siln"/>
        </w:rPr>
      </w:pPr>
      <w:bookmarkStart w:id="123" w:name="_Toc372011231"/>
      <w:r w:rsidRPr="00B17A5E">
        <w:rPr>
          <w:rStyle w:val="Siln"/>
        </w:rPr>
        <w:t>Počet výzev realizovaných v IPRM</w:t>
      </w:r>
      <w:bookmarkEnd w:id="123"/>
    </w:p>
    <w:tbl>
      <w:tblPr>
        <w:tblW w:w="0" w:type="auto"/>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4225"/>
        <w:gridCol w:w="1644"/>
        <w:gridCol w:w="1590"/>
        <w:gridCol w:w="1504"/>
      </w:tblGrid>
      <w:tr w:rsidR="009A3DF4" w:rsidRPr="000A10DA" w:rsidTr="009A3DF4">
        <w:trPr>
          <w:trHeight w:val="367"/>
          <w:tblHeader/>
          <w:jc w:val="center"/>
        </w:trPr>
        <w:tc>
          <w:tcPr>
            <w:tcW w:w="4225" w:type="dxa"/>
            <w:vMerge w:val="restart"/>
            <w:shd w:val="clear" w:color="auto" w:fill="548DD4"/>
            <w:vAlign w:val="center"/>
            <w:hideMark/>
          </w:tcPr>
          <w:p w:rsidR="009A3DF4" w:rsidRPr="000A10DA" w:rsidRDefault="009A3DF4" w:rsidP="009A3DF4">
            <w:pPr>
              <w:rPr>
                <w:b/>
              </w:rPr>
            </w:pPr>
            <w:r w:rsidRPr="000A10DA">
              <w:rPr>
                <w:b/>
              </w:rPr>
              <w:t>Aktivita 5.2</w:t>
            </w:r>
          </w:p>
        </w:tc>
        <w:tc>
          <w:tcPr>
            <w:tcW w:w="4738" w:type="dxa"/>
            <w:gridSpan w:val="3"/>
            <w:shd w:val="clear" w:color="auto" w:fill="548DD4"/>
            <w:vAlign w:val="center"/>
            <w:hideMark/>
          </w:tcPr>
          <w:p w:rsidR="009A3DF4" w:rsidRPr="000A10DA" w:rsidRDefault="009A3DF4" w:rsidP="009A3DF4">
            <w:pPr>
              <w:jc w:val="center"/>
              <w:rPr>
                <w:b/>
              </w:rPr>
            </w:pPr>
            <w:r w:rsidRPr="000A10DA">
              <w:rPr>
                <w:b/>
              </w:rPr>
              <w:t>Počet výzev vyhlášených do 3</w:t>
            </w:r>
            <w:r>
              <w:rPr>
                <w:b/>
              </w:rPr>
              <w:t>0.9</w:t>
            </w:r>
            <w:r w:rsidRPr="000A10DA">
              <w:rPr>
                <w:b/>
              </w:rPr>
              <w:t>.2013</w:t>
            </w:r>
          </w:p>
        </w:tc>
      </w:tr>
      <w:tr w:rsidR="009A3DF4" w:rsidRPr="000A10DA" w:rsidTr="009A3DF4">
        <w:trPr>
          <w:trHeight w:val="408"/>
          <w:tblHeader/>
          <w:jc w:val="center"/>
        </w:trPr>
        <w:tc>
          <w:tcPr>
            <w:tcW w:w="0" w:type="auto"/>
            <w:vMerge/>
            <w:shd w:val="clear" w:color="auto" w:fill="548DD4"/>
            <w:vAlign w:val="center"/>
            <w:hideMark/>
          </w:tcPr>
          <w:p w:rsidR="009A3DF4" w:rsidRPr="000A10DA" w:rsidRDefault="009A3DF4" w:rsidP="009A3DF4">
            <w:pPr>
              <w:rPr>
                <w:b/>
              </w:rPr>
            </w:pPr>
          </w:p>
        </w:tc>
        <w:tc>
          <w:tcPr>
            <w:tcW w:w="1644" w:type="dxa"/>
            <w:shd w:val="clear" w:color="auto" w:fill="548DD4"/>
            <w:vAlign w:val="center"/>
            <w:hideMark/>
          </w:tcPr>
          <w:p w:rsidR="009A3DF4" w:rsidRPr="000A10DA" w:rsidRDefault="009A3DF4" w:rsidP="009A3DF4">
            <w:pPr>
              <w:jc w:val="center"/>
              <w:rPr>
                <w:b/>
              </w:rPr>
            </w:pPr>
            <w:r w:rsidRPr="000A10DA">
              <w:rPr>
                <w:b/>
              </w:rPr>
              <w:t>Výzvy celkem</w:t>
            </w:r>
          </w:p>
        </w:tc>
        <w:tc>
          <w:tcPr>
            <w:tcW w:w="1590" w:type="dxa"/>
            <w:shd w:val="clear" w:color="auto" w:fill="548DD4"/>
            <w:vAlign w:val="center"/>
            <w:hideMark/>
          </w:tcPr>
          <w:p w:rsidR="009A3DF4" w:rsidRPr="000A10DA" w:rsidRDefault="009A3DF4" w:rsidP="009A3DF4">
            <w:pPr>
              <w:jc w:val="center"/>
              <w:rPr>
                <w:b/>
              </w:rPr>
            </w:pPr>
            <w:r w:rsidRPr="000A10DA">
              <w:rPr>
                <w:b/>
              </w:rPr>
              <w:t>Z toho výzvy ukončené</w:t>
            </w:r>
          </w:p>
        </w:tc>
        <w:tc>
          <w:tcPr>
            <w:tcW w:w="1504" w:type="dxa"/>
            <w:shd w:val="clear" w:color="auto" w:fill="548DD4"/>
            <w:vAlign w:val="center"/>
            <w:hideMark/>
          </w:tcPr>
          <w:p w:rsidR="009A3DF4" w:rsidRPr="000A10DA" w:rsidRDefault="009A3DF4" w:rsidP="009A3DF4">
            <w:pPr>
              <w:jc w:val="center"/>
              <w:rPr>
                <w:b/>
              </w:rPr>
            </w:pPr>
            <w:r w:rsidRPr="000A10DA">
              <w:rPr>
                <w:b/>
              </w:rPr>
              <w:t>Z toho výzvy aktivní</w:t>
            </w:r>
          </w:p>
        </w:tc>
      </w:tr>
      <w:tr w:rsidR="009A3DF4" w:rsidRPr="000A10DA" w:rsidTr="009A3DF4">
        <w:trPr>
          <w:trHeight w:val="546"/>
          <w:jc w:val="center"/>
        </w:trPr>
        <w:tc>
          <w:tcPr>
            <w:tcW w:w="4225" w:type="dxa"/>
            <w:shd w:val="clear" w:color="auto" w:fill="C6D9F1"/>
            <w:vAlign w:val="center"/>
            <w:hideMark/>
          </w:tcPr>
          <w:p w:rsidR="009A3DF4" w:rsidRPr="000A10DA" w:rsidRDefault="009A3DF4" w:rsidP="009A3DF4">
            <w:r w:rsidRPr="000A10DA">
              <w:t xml:space="preserve">a) revitalizace veřejného prostranství </w:t>
            </w:r>
          </w:p>
        </w:tc>
        <w:tc>
          <w:tcPr>
            <w:tcW w:w="1644" w:type="dxa"/>
            <w:vAlign w:val="center"/>
            <w:hideMark/>
          </w:tcPr>
          <w:p w:rsidR="009A3DF4" w:rsidRPr="000A10DA" w:rsidRDefault="009A3DF4" w:rsidP="009A3DF4">
            <w:r>
              <w:t>55</w:t>
            </w:r>
          </w:p>
        </w:tc>
        <w:tc>
          <w:tcPr>
            <w:tcW w:w="1590" w:type="dxa"/>
            <w:vAlign w:val="center"/>
            <w:hideMark/>
          </w:tcPr>
          <w:p w:rsidR="009A3DF4" w:rsidRPr="000A10DA" w:rsidRDefault="009A3DF4" w:rsidP="009A3DF4">
            <w:r>
              <w:t>23</w:t>
            </w:r>
          </w:p>
        </w:tc>
        <w:tc>
          <w:tcPr>
            <w:tcW w:w="1504" w:type="dxa"/>
            <w:vAlign w:val="center"/>
            <w:hideMark/>
          </w:tcPr>
          <w:p w:rsidR="009A3DF4" w:rsidRPr="000A10DA" w:rsidRDefault="009A3DF4" w:rsidP="009A3DF4">
            <w:r>
              <w:t>32</w:t>
            </w:r>
          </w:p>
        </w:tc>
      </w:tr>
      <w:tr w:rsidR="009A3DF4" w:rsidRPr="000A10DA" w:rsidTr="009A3DF4">
        <w:trPr>
          <w:trHeight w:val="436"/>
          <w:jc w:val="center"/>
        </w:trPr>
        <w:tc>
          <w:tcPr>
            <w:tcW w:w="4225" w:type="dxa"/>
            <w:shd w:val="clear" w:color="auto" w:fill="C6D9F1"/>
            <w:vAlign w:val="center"/>
            <w:hideMark/>
          </w:tcPr>
          <w:p w:rsidR="009A3DF4" w:rsidRPr="000A10DA" w:rsidRDefault="009A3DF4" w:rsidP="009A3DF4">
            <w:r w:rsidRPr="000A10DA">
              <w:t>b) regenerace bytových domů</w:t>
            </w:r>
          </w:p>
        </w:tc>
        <w:tc>
          <w:tcPr>
            <w:tcW w:w="1644" w:type="dxa"/>
            <w:vAlign w:val="center"/>
            <w:hideMark/>
          </w:tcPr>
          <w:p w:rsidR="009A3DF4" w:rsidRPr="000A10DA" w:rsidRDefault="009A3DF4" w:rsidP="009A3DF4">
            <w:r>
              <w:t>167</w:t>
            </w:r>
          </w:p>
        </w:tc>
        <w:tc>
          <w:tcPr>
            <w:tcW w:w="1590" w:type="dxa"/>
            <w:vAlign w:val="center"/>
            <w:hideMark/>
          </w:tcPr>
          <w:p w:rsidR="009A3DF4" w:rsidRPr="000A10DA" w:rsidRDefault="009A3DF4" w:rsidP="009A3DF4">
            <w:r w:rsidRPr="000A10DA">
              <w:t>1</w:t>
            </w:r>
            <w:r>
              <w:t>59</w:t>
            </w:r>
          </w:p>
        </w:tc>
        <w:tc>
          <w:tcPr>
            <w:tcW w:w="1504" w:type="dxa"/>
            <w:vAlign w:val="center"/>
            <w:hideMark/>
          </w:tcPr>
          <w:p w:rsidR="009A3DF4" w:rsidRPr="000A10DA" w:rsidRDefault="009A3DF4" w:rsidP="009A3DF4">
            <w:r>
              <w:t>8</w:t>
            </w:r>
          </w:p>
        </w:tc>
      </w:tr>
      <w:tr w:rsidR="009A3DF4" w:rsidRPr="000A10DA" w:rsidTr="009A3DF4">
        <w:trPr>
          <w:trHeight w:val="428"/>
          <w:jc w:val="center"/>
        </w:trPr>
        <w:tc>
          <w:tcPr>
            <w:tcW w:w="4225" w:type="dxa"/>
            <w:shd w:val="clear" w:color="auto" w:fill="C6D9F1"/>
            <w:vAlign w:val="center"/>
            <w:hideMark/>
          </w:tcPr>
          <w:p w:rsidR="009A3DF4" w:rsidRPr="000A10DA" w:rsidRDefault="009A3DF4" w:rsidP="009A3DF4">
            <w:r w:rsidRPr="000A10DA">
              <w:t xml:space="preserve">c) pilotní projekty </w:t>
            </w:r>
          </w:p>
        </w:tc>
        <w:tc>
          <w:tcPr>
            <w:tcW w:w="1644" w:type="dxa"/>
            <w:vAlign w:val="center"/>
            <w:hideMark/>
          </w:tcPr>
          <w:p w:rsidR="009A3DF4" w:rsidRPr="000A10DA" w:rsidRDefault="009A3DF4" w:rsidP="009A3DF4">
            <w:r>
              <w:t>10</w:t>
            </w:r>
          </w:p>
        </w:tc>
        <w:tc>
          <w:tcPr>
            <w:tcW w:w="1590" w:type="dxa"/>
            <w:vAlign w:val="center"/>
            <w:hideMark/>
          </w:tcPr>
          <w:p w:rsidR="009A3DF4" w:rsidRPr="000A10DA" w:rsidRDefault="009A3DF4" w:rsidP="009A3DF4">
            <w:r>
              <w:t>8</w:t>
            </w:r>
          </w:p>
        </w:tc>
        <w:tc>
          <w:tcPr>
            <w:tcW w:w="1504" w:type="dxa"/>
            <w:vAlign w:val="center"/>
            <w:hideMark/>
          </w:tcPr>
          <w:p w:rsidR="009A3DF4" w:rsidRPr="000A10DA" w:rsidRDefault="009A3DF4" w:rsidP="009A3DF4">
            <w:r>
              <w:t>2</w:t>
            </w:r>
          </w:p>
        </w:tc>
      </w:tr>
      <w:tr w:rsidR="009A3DF4" w:rsidRPr="000A10DA" w:rsidTr="009A3DF4">
        <w:trPr>
          <w:trHeight w:val="428"/>
          <w:jc w:val="center"/>
        </w:trPr>
        <w:tc>
          <w:tcPr>
            <w:tcW w:w="4225" w:type="dxa"/>
            <w:shd w:val="clear" w:color="auto" w:fill="C6D9F1"/>
            <w:vAlign w:val="center"/>
            <w:hideMark/>
          </w:tcPr>
          <w:p w:rsidR="009A3DF4" w:rsidRPr="000A10DA" w:rsidRDefault="009A3DF4" w:rsidP="009A3DF4">
            <w:r w:rsidRPr="000A10DA">
              <w:t xml:space="preserve">kombinované výzvy a) + b) </w:t>
            </w:r>
          </w:p>
        </w:tc>
        <w:tc>
          <w:tcPr>
            <w:tcW w:w="1644" w:type="dxa"/>
            <w:vAlign w:val="center"/>
            <w:hideMark/>
          </w:tcPr>
          <w:p w:rsidR="009A3DF4" w:rsidRPr="000A10DA" w:rsidRDefault="009A3DF4" w:rsidP="009A3DF4">
            <w:r>
              <w:t>9</w:t>
            </w:r>
          </w:p>
        </w:tc>
        <w:tc>
          <w:tcPr>
            <w:tcW w:w="1590" w:type="dxa"/>
            <w:vAlign w:val="center"/>
            <w:hideMark/>
          </w:tcPr>
          <w:p w:rsidR="009A3DF4" w:rsidRPr="000A10DA" w:rsidRDefault="009A3DF4" w:rsidP="009A3DF4">
            <w:r>
              <w:t>8</w:t>
            </w:r>
          </w:p>
        </w:tc>
        <w:tc>
          <w:tcPr>
            <w:tcW w:w="1504" w:type="dxa"/>
            <w:vAlign w:val="center"/>
            <w:hideMark/>
          </w:tcPr>
          <w:p w:rsidR="009A3DF4" w:rsidRPr="000A10DA" w:rsidRDefault="009A3DF4" w:rsidP="009A3DF4">
            <w:r>
              <w:t>1</w:t>
            </w:r>
          </w:p>
        </w:tc>
      </w:tr>
      <w:tr w:rsidR="009A3DF4" w:rsidRPr="000A10DA" w:rsidTr="009A3DF4">
        <w:trPr>
          <w:trHeight w:val="491"/>
          <w:jc w:val="center"/>
        </w:trPr>
        <w:tc>
          <w:tcPr>
            <w:tcW w:w="4225" w:type="dxa"/>
            <w:tcBorders>
              <w:bottom w:val="single" w:sz="6" w:space="0" w:color="0070C0"/>
            </w:tcBorders>
            <w:shd w:val="clear" w:color="auto" w:fill="C6D9F1"/>
            <w:vAlign w:val="center"/>
            <w:hideMark/>
          </w:tcPr>
          <w:p w:rsidR="009A3DF4" w:rsidRPr="000A10DA" w:rsidRDefault="009A3DF4" w:rsidP="009A3DF4">
            <w:r w:rsidRPr="000A10DA">
              <w:t xml:space="preserve">kombinované výzvy a) + b) + c) </w:t>
            </w:r>
          </w:p>
        </w:tc>
        <w:tc>
          <w:tcPr>
            <w:tcW w:w="1644" w:type="dxa"/>
            <w:tcBorders>
              <w:bottom w:val="single" w:sz="6" w:space="0" w:color="0070C0"/>
            </w:tcBorders>
            <w:vAlign w:val="center"/>
            <w:hideMark/>
          </w:tcPr>
          <w:p w:rsidR="009A3DF4" w:rsidRPr="000A10DA" w:rsidRDefault="009A3DF4" w:rsidP="009A3DF4">
            <w:r>
              <w:t>3</w:t>
            </w:r>
          </w:p>
        </w:tc>
        <w:tc>
          <w:tcPr>
            <w:tcW w:w="1590" w:type="dxa"/>
            <w:tcBorders>
              <w:bottom w:val="single" w:sz="6" w:space="0" w:color="0070C0"/>
            </w:tcBorders>
            <w:vAlign w:val="center"/>
            <w:hideMark/>
          </w:tcPr>
          <w:p w:rsidR="009A3DF4" w:rsidRPr="000A10DA" w:rsidRDefault="009A3DF4" w:rsidP="009A3DF4">
            <w:r>
              <w:t>1</w:t>
            </w:r>
          </w:p>
        </w:tc>
        <w:tc>
          <w:tcPr>
            <w:tcW w:w="1504" w:type="dxa"/>
            <w:tcBorders>
              <w:bottom w:val="single" w:sz="6" w:space="0" w:color="0070C0"/>
            </w:tcBorders>
            <w:vAlign w:val="center"/>
            <w:hideMark/>
          </w:tcPr>
          <w:p w:rsidR="009A3DF4" w:rsidRPr="000A10DA" w:rsidRDefault="009A3DF4" w:rsidP="009A3DF4">
            <w:r w:rsidRPr="000A10DA">
              <w:t>2</w:t>
            </w:r>
          </w:p>
        </w:tc>
      </w:tr>
      <w:tr w:rsidR="009A3DF4" w:rsidRPr="000A10DA" w:rsidTr="0042582D">
        <w:trPr>
          <w:trHeight w:val="491"/>
          <w:jc w:val="center"/>
        </w:trPr>
        <w:tc>
          <w:tcPr>
            <w:tcW w:w="4225" w:type="dxa"/>
            <w:tcBorders>
              <w:top w:val="single" w:sz="6" w:space="0" w:color="0070C0"/>
              <w:bottom w:val="double" w:sz="4" w:space="0" w:color="0070C0"/>
            </w:tcBorders>
            <w:shd w:val="clear" w:color="auto" w:fill="4F81BD"/>
            <w:vAlign w:val="center"/>
            <w:hideMark/>
          </w:tcPr>
          <w:p w:rsidR="009A3DF4" w:rsidRPr="000A10DA" w:rsidRDefault="009A3DF4" w:rsidP="009A3DF4">
            <w:pPr>
              <w:rPr>
                <w:b/>
              </w:rPr>
            </w:pPr>
            <w:r w:rsidRPr="000A10DA">
              <w:rPr>
                <w:b/>
              </w:rPr>
              <w:t xml:space="preserve">Celkem </w:t>
            </w:r>
          </w:p>
        </w:tc>
        <w:tc>
          <w:tcPr>
            <w:tcW w:w="1644" w:type="dxa"/>
            <w:tcBorders>
              <w:top w:val="single" w:sz="6" w:space="0" w:color="0070C0"/>
              <w:bottom w:val="double" w:sz="4" w:space="0" w:color="0070C0"/>
            </w:tcBorders>
            <w:shd w:val="clear" w:color="auto" w:fill="4F81BD"/>
            <w:vAlign w:val="center"/>
            <w:hideMark/>
          </w:tcPr>
          <w:p w:rsidR="009A3DF4" w:rsidRPr="000A10DA" w:rsidRDefault="009A3DF4" w:rsidP="009A3DF4">
            <w:pPr>
              <w:rPr>
                <w:b/>
              </w:rPr>
            </w:pPr>
            <w:r>
              <w:rPr>
                <w:b/>
              </w:rPr>
              <w:t>244</w:t>
            </w:r>
          </w:p>
        </w:tc>
        <w:tc>
          <w:tcPr>
            <w:tcW w:w="1590" w:type="dxa"/>
            <w:tcBorders>
              <w:top w:val="single" w:sz="6" w:space="0" w:color="0070C0"/>
              <w:bottom w:val="double" w:sz="4" w:space="0" w:color="0070C0"/>
            </w:tcBorders>
            <w:shd w:val="clear" w:color="auto" w:fill="4F81BD"/>
            <w:vAlign w:val="center"/>
            <w:hideMark/>
          </w:tcPr>
          <w:p w:rsidR="009A3DF4" w:rsidRPr="000A10DA" w:rsidRDefault="009A3DF4" w:rsidP="009A3DF4">
            <w:pPr>
              <w:rPr>
                <w:b/>
              </w:rPr>
            </w:pPr>
            <w:r>
              <w:rPr>
                <w:b/>
              </w:rPr>
              <w:t>199</w:t>
            </w:r>
          </w:p>
        </w:tc>
        <w:tc>
          <w:tcPr>
            <w:tcW w:w="1504" w:type="dxa"/>
            <w:tcBorders>
              <w:top w:val="single" w:sz="6" w:space="0" w:color="0070C0"/>
              <w:bottom w:val="double" w:sz="4" w:space="0" w:color="0070C0"/>
            </w:tcBorders>
            <w:shd w:val="clear" w:color="auto" w:fill="4F81BD"/>
            <w:vAlign w:val="center"/>
            <w:hideMark/>
          </w:tcPr>
          <w:p w:rsidR="009A3DF4" w:rsidRPr="000A10DA" w:rsidRDefault="009A3DF4" w:rsidP="009A3DF4">
            <w:pPr>
              <w:rPr>
                <w:b/>
              </w:rPr>
            </w:pPr>
            <w:r>
              <w:rPr>
                <w:b/>
              </w:rPr>
              <w:t>45</w:t>
            </w:r>
          </w:p>
        </w:tc>
      </w:tr>
    </w:tbl>
    <w:p w:rsidR="003527B1" w:rsidRPr="00E00056" w:rsidRDefault="00E00056" w:rsidP="009A3DF4">
      <w:pPr>
        <w:jc w:val="both"/>
        <w:rPr>
          <w:i/>
          <w:sz w:val="18"/>
          <w:szCs w:val="18"/>
        </w:rPr>
      </w:pPr>
      <w:r>
        <w:rPr>
          <w:i/>
          <w:sz w:val="18"/>
          <w:szCs w:val="18"/>
        </w:rPr>
        <w:t>Zdroj:</w:t>
      </w:r>
      <w:r w:rsidR="00681846">
        <w:rPr>
          <w:i/>
          <w:sz w:val="18"/>
          <w:szCs w:val="18"/>
        </w:rPr>
        <w:t xml:space="preserve"> ŘO IOP k 3</w:t>
      </w:r>
      <w:r w:rsidR="009A3DF4">
        <w:rPr>
          <w:i/>
          <w:sz w:val="18"/>
          <w:szCs w:val="18"/>
        </w:rPr>
        <w:t>0</w:t>
      </w:r>
      <w:r w:rsidR="00681846">
        <w:rPr>
          <w:i/>
          <w:sz w:val="18"/>
          <w:szCs w:val="18"/>
        </w:rPr>
        <w:t>.</w:t>
      </w:r>
      <w:r w:rsidR="009A3DF4">
        <w:rPr>
          <w:i/>
          <w:sz w:val="18"/>
          <w:szCs w:val="18"/>
        </w:rPr>
        <w:t>9</w:t>
      </w:r>
      <w:r w:rsidR="00681846">
        <w:rPr>
          <w:i/>
          <w:sz w:val="18"/>
          <w:szCs w:val="18"/>
        </w:rPr>
        <w:t>.201</w:t>
      </w:r>
      <w:r w:rsidR="00456964">
        <w:rPr>
          <w:i/>
          <w:sz w:val="18"/>
          <w:szCs w:val="18"/>
        </w:rPr>
        <w:t>3</w:t>
      </w:r>
    </w:p>
    <w:p w:rsidR="00E00056" w:rsidRPr="009A3DF4" w:rsidRDefault="00E00056" w:rsidP="003527B1">
      <w:pPr>
        <w:jc w:val="both"/>
        <w:rPr>
          <w:sz w:val="22"/>
          <w:szCs w:val="22"/>
        </w:rPr>
      </w:pPr>
    </w:p>
    <w:p w:rsidR="009A3DF4" w:rsidRPr="009A3DF4" w:rsidRDefault="009A3DF4" w:rsidP="009A3DF4">
      <w:pPr>
        <w:jc w:val="both"/>
        <w:rPr>
          <w:sz w:val="22"/>
          <w:szCs w:val="22"/>
        </w:rPr>
      </w:pPr>
      <w:r w:rsidRPr="009A3DF4">
        <w:rPr>
          <w:sz w:val="22"/>
          <w:szCs w:val="22"/>
        </w:rPr>
        <w:t>ŘO IOP sledoval zejména podmínku čerpání celkových způsobilých výdajů. Pro rok 2013 je sta</w:t>
      </w:r>
      <w:r w:rsidR="00012366">
        <w:rPr>
          <w:sz w:val="22"/>
          <w:szCs w:val="22"/>
        </w:rPr>
        <w:t>no</w:t>
      </w:r>
      <w:r w:rsidRPr="009A3DF4">
        <w:rPr>
          <w:sz w:val="22"/>
          <w:szCs w:val="22"/>
        </w:rPr>
        <w:t>vena na 67</w:t>
      </w:r>
      <w:r>
        <w:rPr>
          <w:sz w:val="22"/>
          <w:szCs w:val="22"/>
        </w:rPr>
        <w:t xml:space="preserve"> </w:t>
      </w:r>
      <w:r w:rsidRPr="009A3DF4">
        <w:rPr>
          <w:sz w:val="22"/>
          <w:szCs w:val="22"/>
        </w:rPr>
        <w:t xml:space="preserve">%. </w:t>
      </w:r>
      <w:r w:rsidR="00012366">
        <w:rPr>
          <w:sz w:val="22"/>
          <w:szCs w:val="22"/>
        </w:rPr>
        <w:t>K</w:t>
      </w:r>
      <w:r w:rsidRPr="009A3DF4">
        <w:rPr>
          <w:sz w:val="22"/>
          <w:szCs w:val="22"/>
        </w:rPr>
        <w:t>e konci září nepln</w:t>
      </w:r>
      <w:r w:rsidR="00012366">
        <w:rPr>
          <w:sz w:val="22"/>
          <w:szCs w:val="22"/>
        </w:rPr>
        <w:t>í</w:t>
      </w:r>
      <w:r w:rsidRPr="009A3DF4">
        <w:rPr>
          <w:sz w:val="22"/>
          <w:szCs w:val="22"/>
        </w:rPr>
        <w:t xml:space="preserve"> podmínku čerpání </w:t>
      </w:r>
      <w:r w:rsidR="007421AD">
        <w:rPr>
          <w:sz w:val="22"/>
          <w:szCs w:val="22"/>
        </w:rPr>
        <w:t xml:space="preserve">zejména </w:t>
      </w:r>
      <w:r w:rsidRPr="009A3DF4">
        <w:rPr>
          <w:sz w:val="22"/>
          <w:szCs w:val="22"/>
        </w:rPr>
        <w:t>město Břeclav</w:t>
      </w:r>
      <w:r w:rsidR="00D07F07">
        <w:rPr>
          <w:sz w:val="22"/>
          <w:szCs w:val="22"/>
        </w:rPr>
        <w:t>, Děčín, Ostrava</w:t>
      </w:r>
      <w:r w:rsidRPr="009A3DF4">
        <w:rPr>
          <w:sz w:val="22"/>
          <w:szCs w:val="22"/>
        </w:rPr>
        <w:t xml:space="preserve"> a </w:t>
      </w:r>
      <w:r w:rsidR="00012366">
        <w:rPr>
          <w:sz w:val="22"/>
          <w:szCs w:val="22"/>
        </w:rPr>
        <w:t>v</w:t>
      </w:r>
      <w:r w:rsidRPr="009A3DF4">
        <w:rPr>
          <w:sz w:val="22"/>
          <w:szCs w:val="22"/>
        </w:rPr>
        <w:t xml:space="preserve"> dalších měst</w:t>
      </w:r>
      <w:r w:rsidR="00012366">
        <w:rPr>
          <w:sz w:val="22"/>
          <w:szCs w:val="22"/>
        </w:rPr>
        <w:t>ech</w:t>
      </w:r>
      <w:r w:rsidRPr="009A3DF4">
        <w:rPr>
          <w:sz w:val="22"/>
          <w:szCs w:val="22"/>
        </w:rPr>
        <w:t xml:space="preserve"> bude zaležet na vývoji v realizaci projektů a jejich ukončení do konce roku 2013. </w:t>
      </w:r>
      <w:r w:rsidR="007421AD">
        <w:rPr>
          <w:sz w:val="22"/>
          <w:szCs w:val="22"/>
        </w:rPr>
        <w:t>M</w:t>
      </w:r>
      <w:r w:rsidRPr="009A3DF4">
        <w:rPr>
          <w:sz w:val="22"/>
          <w:szCs w:val="22"/>
        </w:rPr>
        <w:t xml:space="preserve">ěsta, která využila možnosti navýšení alokace pro aktivitu 5.2b Regenerace bytových domů v druhé </w:t>
      </w:r>
      <w:r w:rsidRPr="009A3DF4">
        <w:rPr>
          <w:sz w:val="22"/>
          <w:szCs w:val="22"/>
        </w:rPr>
        <w:lastRenderedPageBreak/>
        <w:t>polovině roku 2013</w:t>
      </w:r>
      <w:r w:rsidR="00012366">
        <w:rPr>
          <w:sz w:val="22"/>
          <w:szCs w:val="22"/>
        </w:rPr>
        <w:t>,</w:t>
      </w:r>
      <w:r w:rsidRPr="009A3DF4">
        <w:rPr>
          <w:sz w:val="22"/>
          <w:szCs w:val="22"/>
        </w:rPr>
        <w:t xml:space="preserve"> nemusí tuto částku zohlednit při výpočtu čerpání celkových způsobilých výdajů v roce 2013.</w:t>
      </w:r>
    </w:p>
    <w:p w:rsidR="00944AF9" w:rsidRDefault="00944AF9" w:rsidP="00944AF9">
      <w:pPr>
        <w:jc w:val="both"/>
        <w:rPr>
          <w:sz w:val="22"/>
          <w:szCs w:val="22"/>
        </w:rPr>
      </w:pPr>
    </w:p>
    <w:p w:rsidR="007518B9" w:rsidRDefault="007518B9" w:rsidP="007518B9">
      <w:pPr>
        <w:jc w:val="both"/>
        <w:rPr>
          <w:sz w:val="22"/>
          <w:szCs w:val="22"/>
        </w:rPr>
      </w:pPr>
    </w:p>
    <w:p w:rsidR="00EB1335" w:rsidRPr="006C51F7" w:rsidRDefault="00EB1335" w:rsidP="00147E65">
      <w:pPr>
        <w:pStyle w:val="Tabulkanzev"/>
        <w:ind w:left="0" w:firstLine="0"/>
        <w:jc w:val="center"/>
        <w:rPr>
          <w:rStyle w:val="Siln"/>
        </w:rPr>
      </w:pPr>
      <w:bookmarkStart w:id="124" w:name="_Toc372011232"/>
      <w:r w:rsidRPr="00B17A5E">
        <w:rPr>
          <w:rStyle w:val="Siln"/>
        </w:rPr>
        <w:t xml:space="preserve">Informace o </w:t>
      </w:r>
      <w:r w:rsidR="005727B9">
        <w:rPr>
          <w:rStyle w:val="Siln"/>
        </w:rPr>
        <w:t>stavu čerpání alokace</w:t>
      </w:r>
      <w:r w:rsidR="005727B9" w:rsidRPr="00B17A5E">
        <w:rPr>
          <w:rStyle w:val="Siln"/>
        </w:rPr>
        <w:t xml:space="preserve"> </w:t>
      </w:r>
      <w:r w:rsidR="00456964" w:rsidRPr="00B17A5E">
        <w:rPr>
          <w:rStyle w:val="Siln"/>
        </w:rPr>
        <w:t>IPRM pr</w:t>
      </w:r>
      <w:r w:rsidRPr="00B17A5E">
        <w:rPr>
          <w:rStyle w:val="Siln"/>
        </w:rPr>
        <w:t>o oblast intervence</w:t>
      </w:r>
      <w:r w:rsidR="007264CE" w:rsidRPr="00B17A5E">
        <w:rPr>
          <w:rStyle w:val="Siln"/>
        </w:rPr>
        <w:t xml:space="preserve"> 5.2</w:t>
      </w:r>
      <w:bookmarkEnd w:id="124"/>
    </w:p>
    <w:tbl>
      <w:tblPr>
        <w:tblW w:w="5000" w:type="pct"/>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000" w:firstRow="0" w:lastRow="0" w:firstColumn="0" w:lastColumn="0" w:noHBand="0" w:noVBand="0"/>
      </w:tblPr>
      <w:tblGrid>
        <w:gridCol w:w="2055"/>
        <w:gridCol w:w="1842"/>
        <w:gridCol w:w="1559"/>
        <w:gridCol w:w="1277"/>
        <w:gridCol w:w="1275"/>
        <w:gridCol w:w="1203"/>
      </w:tblGrid>
      <w:tr w:rsidR="009A3DF4" w:rsidRPr="009A3DF4" w:rsidTr="009A3DF4">
        <w:trPr>
          <w:trHeight w:val="725"/>
          <w:tblHeader/>
          <w:jc w:val="center"/>
        </w:trPr>
        <w:tc>
          <w:tcPr>
            <w:tcW w:w="1116" w:type="pct"/>
            <w:vMerge w:val="restart"/>
            <w:shd w:val="clear" w:color="auto" w:fill="548DD4"/>
            <w:vAlign w:val="center"/>
          </w:tcPr>
          <w:p w:rsidR="009A3DF4" w:rsidRPr="009A3DF4" w:rsidRDefault="009A3DF4" w:rsidP="009A3DF4">
            <w:pPr>
              <w:rPr>
                <w:b/>
                <w:sz w:val="16"/>
                <w:szCs w:val="16"/>
              </w:rPr>
            </w:pPr>
            <w:r w:rsidRPr="009A3DF4">
              <w:rPr>
                <w:b/>
                <w:sz w:val="16"/>
                <w:szCs w:val="16"/>
              </w:rPr>
              <w:t>Název žadatele</w:t>
            </w:r>
          </w:p>
        </w:tc>
        <w:tc>
          <w:tcPr>
            <w:tcW w:w="1000" w:type="pct"/>
            <w:shd w:val="clear" w:color="auto" w:fill="548DD4"/>
            <w:vAlign w:val="center"/>
          </w:tcPr>
          <w:p w:rsidR="009A3DF4" w:rsidRPr="009A3DF4" w:rsidRDefault="009A3DF4" w:rsidP="009A3DF4">
            <w:pPr>
              <w:rPr>
                <w:b/>
                <w:sz w:val="16"/>
                <w:szCs w:val="16"/>
              </w:rPr>
            </w:pPr>
            <w:r w:rsidRPr="009A3DF4">
              <w:rPr>
                <w:b/>
                <w:sz w:val="16"/>
                <w:szCs w:val="16"/>
              </w:rPr>
              <w:t>Schválená dotace z IOP</w:t>
            </w:r>
          </w:p>
          <w:p w:rsidR="009A3DF4" w:rsidRPr="009A3DF4" w:rsidRDefault="009A3DF4" w:rsidP="009A3DF4">
            <w:pPr>
              <w:rPr>
                <w:b/>
                <w:sz w:val="16"/>
                <w:szCs w:val="16"/>
              </w:rPr>
            </w:pPr>
            <w:r w:rsidRPr="009A3DF4">
              <w:rPr>
                <w:b/>
                <w:sz w:val="16"/>
                <w:szCs w:val="16"/>
              </w:rPr>
              <w:t>(z ERDF)</w:t>
            </w:r>
          </w:p>
        </w:tc>
        <w:tc>
          <w:tcPr>
            <w:tcW w:w="846" w:type="pct"/>
            <w:shd w:val="clear" w:color="auto" w:fill="548DD4"/>
            <w:vAlign w:val="center"/>
          </w:tcPr>
          <w:p w:rsidR="009A3DF4" w:rsidRPr="009A3DF4" w:rsidRDefault="009A3DF4" w:rsidP="009A3DF4">
            <w:pPr>
              <w:rPr>
                <w:b/>
                <w:sz w:val="16"/>
                <w:szCs w:val="16"/>
              </w:rPr>
            </w:pPr>
            <w:r w:rsidRPr="009A3DF4">
              <w:rPr>
                <w:b/>
                <w:sz w:val="16"/>
                <w:szCs w:val="16"/>
              </w:rPr>
              <w:t>Předložené projekty</w:t>
            </w:r>
          </w:p>
          <w:p w:rsidR="009A3DF4" w:rsidRPr="009A3DF4" w:rsidRDefault="009A3DF4" w:rsidP="009A3DF4">
            <w:pPr>
              <w:rPr>
                <w:b/>
                <w:sz w:val="16"/>
                <w:szCs w:val="16"/>
              </w:rPr>
            </w:pPr>
            <w:r w:rsidRPr="009A3DF4">
              <w:rPr>
                <w:b/>
                <w:sz w:val="16"/>
                <w:szCs w:val="16"/>
              </w:rPr>
              <w:t>(ERDF)</w:t>
            </w:r>
          </w:p>
        </w:tc>
        <w:tc>
          <w:tcPr>
            <w:tcW w:w="693" w:type="pct"/>
            <w:shd w:val="clear" w:color="auto" w:fill="548DD4"/>
            <w:vAlign w:val="center"/>
          </w:tcPr>
          <w:p w:rsidR="009A3DF4" w:rsidRPr="009A3DF4" w:rsidRDefault="009A3DF4" w:rsidP="009A3DF4">
            <w:pPr>
              <w:rPr>
                <w:b/>
                <w:sz w:val="16"/>
                <w:szCs w:val="16"/>
              </w:rPr>
            </w:pPr>
            <w:r w:rsidRPr="009A3DF4">
              <w:rPr>
                <w:b/>
                <w:sz w:val="16"/>
                <w:szCs w:val="16"/>
              </w:rPr>
              <w:t>Stav čerpání ke konci roku 2011</w:t>
            </w:r>
          </w:p>
        </w:tc>
        <w:tc>
          <w:tcPr>
            <w:tcW w:w="692" w:type="pct"/>
            <w:shd w:val="clear" w:color="auto" w:fill="548DD4"/>
            <w:vAlign w:val="center"/>
          </w:tcPr>
          <w:p w:rsidR="009A3DF4" w:rsidRPr="009A3DF4" w:rsidRDefault="009A3DF4" w:rsidP="009A3DF4">
            <w:pPr>
              <w:rPr>
                <w:b/>
                <w:sz w:val="16"/>
                <w:szCs w:val="16"/>
              </w:rPr>
            </w:pPr>
            <w:r w:rsidRPr="009A3DF4">
              <w:rPr>
                <w:b/>
                <w:sz w:val="16"/>
                <w:szCs w:val="16"/>
              </w:rPr>
              <w:t>Stav čerpání ke konci roku 2012</w:t>
            </w:r>
          </w:p>
        </w:tc>
        <w:tc>
          <w:tcPr>
            <w:tcW w:w="653" w:type="pct"/>
            <w:shd w:val="clear" w:color="auto" w:fill="548DD4"/>
            <w:vAlign w:val="center"/>
          </w:tcPr>
          <w:p w:rsidR="009A3DF4" w:rsidRPr="009A3DF4" w:rsidRDefault="009A3DF4" w:rsidP="009A3DF4">
            <w:pPr>
              <w:rPr>
                <w:b/>
                <w:sz w:val="16"/>
                <w:szCs w:val="16"/>
              </w:rPr>
            </w:pPr>
            <w:r w:rsidRPr="009A3DF4">
              <w:rPr>
                <w:b/>
                <w:sz w:val="16"/>
                <w:szCs w:val="16"/>
              </w:rPr>
              <w:t>Stav čerpání k 30.9.2013</w:t>
            </w:r>
          </w:p>
        </w:tc>
      </w:tr>
      <w:tr w:rsidR="009A3DF4" w:rsidRPr="009A3DF4" w:rsidTr="009A3DF4">
        <w:trPr>
          <w:trHeight w:val="296"/>
          <w:tblHeader/>
          <w:jc w:val="center"/>
        </w:trPr>
        <w:tc>
          <w:tcPr>
            <w:tcW w:w="1116" w:type="pct"/>
            <w:vMerge/>
            <w:shd w:val="clear" w:color="auto" w:fill="548DD4"/>
            <w:vAlign w:val="center"/>
          </w:tcPr>
          <w:p w:rsidR="009A3DF4" w:rsidRPr="009A3DF4" w:rsidRDefault="009A3DF4" w:rsidP="009A3DF4">
            <w:pPr>
              <w:rPr>
                <w:b/>
                <w:sz w:val="16"/>
                <w:szCs w:val="16"/>
              </w:rPr>
            </w:pPr>
          </w:p>
        </w:tc>
        <w:tc>
          <w:tcPr>
            <w:tcW w:w="1000" w:type="pct"/>
            <w:shd w:val="clear" w:color="auto" w:fill="548DD4"/>
            <w:noWrap/>
            <w:vAlign w:val="center"/>
          </w:tcPr>
          <w:p w:rsidR="009A3DF4" w:rsidRPr="009A3DF4" w:rsidRDefault="009A3DF4" w:rsidP="009A3DF4">
            <w:pPr>
              <w:rPr>
                <w:b/>
                <w:sz w:val="16"/>
                <w:szCs w:val="16"/>
              </w:rPr>
            </w:pPr>
            <w:r w:rsidRPr="009A3DF4">
              <w:rPr>
                <w:b/>
                <w:sz w:val="16"/>
                <w:szCs w:val="16"/>
              </w:rPr>
              <w:t>v EUR</w:t>
            </w:r>
          </w:p>
        </w:tc>
        <w:tc>
          <w:tcPr>
            <w:tcW w:w="846" w:type="pct"/>
            <w:shd w:val="clear" w:color="auto" w:fill="548DD4"/>
            <w:noWrap/>
            <w:vAlign w:val="center"/>
          </w:tcPr>
          <w:p w:rsidR="009A3DF4" w:rsidRPr="009A3DF4" w:rsidRDefault="009A3DF4" w:rsidP="009A3DF4">
            <w:pPr>
              <w:rPr>
                <w:b/>
                <w:sz w:val="16"/>
                <w:szCs w:val="16"/>
              </w:rPr>
            </w:pPr>
            <w:r w:rsidRPr="009A3DF4">
              <w:rPr>
                <w:b/>
                <w:sz w:val="16"/>
                <w:szCs w:val="16"/>
              </w:rPr>
              <w:t>V EUR</w:t>
            </w:r>
          </w:p>
        </w:tc>
        <w:tc>
          <w:tcPr>
            <w:tcW w:w="693" w:type="pct"/>
            <w:shd w:val="clear" w:color="auto" w:fill="548DD4"/>
            <w:noWrap/>
            <w:vAlign w:val="center"/>
          </w:tcPr>
          <w:p w:rsidR="009A3DF4" w:rsidRPr="009A3DF4" w:rsidRDefault="009A3DF4" w:rsidP="009A3DF4">
            <w:pPr>
              <w:rPr>
                <w:b/>
                <w:sz w:val="16"/>
                <w:szCs w:val="16"/>
              </w:rPr>
            </w:pPr>
            <w:r w:rsidRPr="009A3DF4">
              <w:rPr>
                <w:b/>
                <w:sz w:val="16"/>
                <w:szCs w:val="16"/>
              </w:rPr>
              <w:t>(v %)</w:t>
            </w:r>
          </w:p>
        </w:tc>
        <w:tc>
          <w:tcPr>
            <w:tcW w:w="692" w:type="pct"/>
            <w:shd w:val="clear" w:color="auto" w:fill="548DD4"/>
            <w:vAlign w:val="center"/>
          </w:tcPr>
          <w:p w:rsidR="009A3DF4" w:rsidRPr="009A3DF4" w:rsidRDefault="009A3DF4" w:rsidP="009A3DF4">
            <w:pPr>
              <w:rPr>
                <w:b/>
                <w:sz w:val="16"/>
                <w:szCs w:val="16"/>
              </w:rPr>
            </w:pPr>
            <w:r w:rsidRPr="009A3DF4">
              <w:rPr>
                <w:b/>
                <w:sz w:val="16"/>
                <w:szCs w:val="16"/>
              </w:rPr>
              <w:t>(v %)</w:t>
            </w:r>
          </w:p>
        </w:tc>
        <w:tc>
          <w:tcPr>
            <w:tcW w:w="653" w:type="pct"/>
            <w:shd w:val="clear" w:color="auto" w:fill="548DD4"/>
            <w:vAlign w:val="center"/>
          </w:tcPr>
          <w:p w:rsidR="009A3DF4" w:rsidRPr="009A3DF4" w:rsidRDefault="009A3DF4" w:rsidP="009A3DF4">
            <w:pPr>
              <w:rPr>
                <w:b/>
                <w:sz w:val="16"/>
                <w:szCs w:val="16"/>
              </w:rPr>
            </w:pPr>
            <w:r w:rsidRPr="009A3DF4">
              <w:rPr>
                <w:b/>
                <w:sz w:val="16"/>
                <w:szCs w:val="16"/>
              </w:rPr>
              <w:t>(v %)</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Bohumín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3 039 065</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5 525 474</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41,02</w:t>
            </w:r>
          </w:p>
        </w:tc>
        <w:tc>
          <w:tcPr>
            <w:tcW w:w="692" w:type="pct"/>
            <w:vAlign w:val="center"/>
          </w:tcPr>
          <w:p w:rsidR="009A3DF4" w:rsidRPr="009A3DF4" w:rsidRDefault="009A3DF4" w:rsidP="009A3DF4">
            <w:pPr>
              <w:rPr>
                <w:color w:val="000000"/>
                <w:sz w:val="16"/>
                <w:szCs w:val="16"/>
              </w:rPr>
            </w:pPr>
            <w:r w:rsidRPr="009A3DF4">
              <w:rPr>
                <w:color w:val="000000"/>
                <w:sz w:val="16"/>
                <w:szCs w:val="16"/>
              </w:rPr>
              <w:t>53,41</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54,33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Brno</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5 865 122</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12 978 131</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23,45</w:t>
            </w:r>
          </w:p>
        </w:tc>
        <w:tc>
          <w:tcPr>
            <w:tcW w:w="692" w:type="pct"/>
            <w:vAlign w:val="center"/>
          </w:tcPr>
          <w:p w:rsidR="009A3DF4" w:rsidRPr="009A3DF4" w:rsidRDefault="009A3DF4" w:rsidP="009A3DF4">
            <w:pPr>
              <w:rPr>
                <w:color w:val="000000"/>
                <w:sz w:val="16"/>
                <w:szCs w:val="16"/>
              </w:rPr>
            </w:pPr>
            <w:r w:rsidRPr="009A3DF4">
              <w:rPr>
                <w:color w:val="000000"/>
                <w:sz w:val="16"/>
                <w:szCs w:val="16"/>
              </w:rPr>
              <w:t>44,53</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54,65</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Břeclav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2 090 289</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4 378 952</w:t>
            </w:r>
          </w:p>
        </w:tc>
        <w:tc>
          <w:tcPr>
            <w:tcW w:w="693" w:type="pct"/>
            <w:shd w:val="clear" w:color="auto" w:fill="auto"/>
            <w:noWrap/>
            <w:vAlign w:val="center"/>
          </w:tcPr>
          <w:p w:rsidR="009A3DF4" w:rsidRPr="009A3DF4" w:rsidRDefault="009A3DF4" w:rsidP="009A3DF4">
            <w:pPr>
              <w:rPr>
                <w:color w:val="000000"/>
                <w:sz w:val="16"/>
                <w:szCs w:val="16"/>
              </w:rPr>
            </w:pPr>
            <w:r w:rsidRPr="009A3DF4">
              <w:rPr>
                <w:color w:val="000000"/>
                <w:sz w:val="16"/>
                <w:szCs w:val="16"/>
              </w:rPr>
              <w:t>31,34</w:t>
            </w:r>
          </w:p>
        </w:tc>
        <w:tc>
          <w:tcPr>
            <w:tcW w:w="692" w:type="pct"/>
            <w:vAlign w:val="center"/>
          </w:tcPr>
          <w:p w:rsidR="009A3DF4" w:rsidRPr="009A3DF4" w:rsidRDefault="009A3DF4" w:rsidP="009A3DF4">
            <w:pPr>
              <w:rPr>
                <w:color w:val="000000"/>
                <w:sz w:val="16"/>
                <w:szCs w:val="16"/>
              </w:rPr>
            </w:pPr>
            <w:r w:rsidRPr="009A3DF4">
              <w:rPr>
                <w:color w:val="000000"/>
                <w:sz w:val="16"/>
                <w:szCs w:val="16"/>
              </w:rPr>
              <w:t>58,49</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57,73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České Budějovice</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6 849 922</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10 753 839</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59,38</w:t>
            </w:r>
          </w:p>
        </w:tc>
        <w:tc>
          <w:tcPr>
            <w:tcW w:w="692" w:type="pct"/>
            <w:vAlign w:val="center"/>
          </w:tcPr>
          <w:p w:rsidR="009A3DF4" w:rsidRPr="009A3DF4" w:rsidRDefault="009A3DF4" w:rsidP="009A3DF4">
            <w:pPr>
              <w:rPr>
                <w:color w:val="000000"/>
                <w:sz w:val="16"/>
                <w:szCs w:val="16"/>
              </w:rPr>
            </w:pPr>
            <w:r w:rsidRPr="009A3DF4">
              <w:rPr>
                <w:color w:val="000000"/>
                <w:sz w:val="16"/>
                <w:szCs w:val="16"/>
              </w:rPr>
              <w:t>71,15</w:t>
            </w:r>
          </w:p>
        </w:tc>
        <w:tc>
          <w:tcPr>
            <w:tcW w:w="653" w:type="pct"/>
            <w:vAlign w:val="center"/>
          </w:tcPr>
          <w:p w:rsidR="009A3DF4" w:rsidRPr="009A3DF4" w:rsidRDefault="009A3DF4" w:rsidP="009A3DF4">
            <w:pPr>
              <w:rPr>
                <w:color w:val="000000"/>
                <w:sz w:val="16"/>
                <w:szCs w:val="16"/>
              </w:rPr>
            </w:pPr>
            <w:r w:rsidRPr="009A3DF4">
              <w:rPr>
                <w:color w:val="000000"/>
                <w:sz w:val="16"/>
                <w:szCs w:val="16"/>
              </w:rPr>
              <w:t>68,20</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Český Těšín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4 078 349</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6 453 508</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40,93</w:t>
            </w:r>
          </w:p>
        </w:tc>
        <w:tc>
          <w:tcPr>
            <w:tcW w:w="692" w:type="pct"/>
            <w:vAlign w:val="center"/>
          </w:tcPr>
          <w:p w:rsidR="009A3DF4" w:rsidRPr="009A3DF4" w:rsidRDefault="009A3DF4" w:rsidP="009A3DF4">
            <w:pPr>
              <w:rPr>
                <w:color w:val="000000"/>
                <w:sz w:val="16"/>
                <w:szCs w:val="16"/>
              </w:rPr>
            </w:pPr>
            <w:r w:rsidRPr="009A3DF4">
              <w:rPr>
                <w:color w:val="000000"/>
                <w:sz w:val="16"/>
                <w:szCs w:val="16"/>
              </w:rPr>
              <w:t>68,08</w:t>
            </w:r>
          </w:p>
        </w:tc>
        <w:tc>
          <w:tcPr>
            <w:tcW w:w="653" w:type="pct"/>
            <w:vAlign w:val="center"/>
          </w:tcPr>
          <w:p w:rsidR="009A3DF4" w:rsidRPr="009A3DF4" w:rsidRDefault="009A3DF4" w:rsidP="009A3DF4">
            <w:pPr>
              <w:rPr>
                <w:color w:val="000000"/>
                <w:sz w:val="16"/>
                <w:szCs w:val="16"/>
              </w:rPr>
            </w:pPr>
            <w:r w:rsidRPr="009A3DF4">
              <w:rPr>
                <w:color w:val="000000"/>
                <w:sz w:val="16"/>
                <w:szCs w:val="16"/>
              </w:rPr>
              <w:t>81,36</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Děčín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2 948 794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5 469 811</w:t>
            </w:r>
          </w:p>
        </w:tc>
        <w:tc>
          <w:tcPr>
            <w:tcW w:w="693" w:type="pct"/>
            <w:shd w:val="clear" w:color="auto" w:fill="auto"/>
            <w:noWrap/>
            <w:vAlign w:val="center"/>
          </w:tcPr>
          <w:p w:rsidR="009A3DF4" w:rsidRPr="009A3DF4" w:rsidRDefault="009A3DF4" w:rsidP="009A3DF4">
            <w:pPr>
              <w:rPr>
                <w:color w:val="000000"/>
                <w:sz w:val="16"/>
                <w:szCs w:val="16"/>
              </w:rPr>
            </w:pPr>
            <w:r w:rsidRPr="009A3DF4">
              <w:rPr>
                <w:color w:val="000000"/>
                <w:sz w:val="16"/>
                <w:szCs w:val="16"/>
              </w:rPr>
              <w:t>15,29</w:t>
            </w:r>
          </w:p>
        </w:tc>
        <w:tc>
          <w:tcPr>
            <w:tcW w:w="692" w:type="pct"/>
            <w:vAlign w:val="center"/>
          </w:tcPr>
          <w:p w:rsidR="009A3DF4" w:rsidRPr="009A3DF4" w:rsidRDefault="009A3DF4" w:rsidP="009A3DF4">
            <w:pPr>
              <w:rPr>
                <w:bCs/>
                <w:color w:val="000000"/>
                <w:sz w:val="16"/>
                <w:szCs w:val="16"/>
              </w:rPr>
            </w:pPr>
            <w:r w:rsidRPr="009A3DF4">
              <w:rPr>
                <w:bCs/>
                <w:color w:val="000000"/>
                <w:sz w:val="16"/>
                <w:szCs w:val="16"/>
              </w:rPr>
              <w:t>14,76</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34,13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Frýdek-Místek</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5 634 887</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6 712 462</w:t>
            </w:r>
          </w:p>
        </w:tc>
        <w:tc>
          <w:tcPr>
            <w:tcW w:w="693" w:type="pct"/>
            <w:shd w:val="clear" w:color="auto" w:fill="auto"/>
            <w:noWrap/>
            <w:vAlign w:val="center"/>
          </w:tcPr>
          <w:p w:rsidR="009A3DF4" w:rsidRPr="009A3DF4" w:rsidRDefault="009A3DF4" w:rsidP="009A3DF4">
            <w:pPr>
              <w:rPr>
                <w:color w:val="000000"/>
                <w:sz w:val="16"/>
                <w:szCs w:val="16"/>
              </w:rPr>
            </w:pPr>
            <w:r w:rsidRPr="009A3DF4">
              <w:rPr>
                <w:color w:val="000000"/>
                <w:sz w:val="16"/>
                <w:szCs w:val="16"/>
              </w:rPr>
              <w:t>27,54</w:t>
            </w:r>
          </w:p>
        </w:tc>
        <w:tc>
          <w:tcPr>
            <w:tcW w:w="692" w:type="pct"/>
            <w:vAlign w:val="center"/>
          </w:tcPr>
          <w:p w:rsidR="009A3DF4" w:rsidRPr="009A3DF4" w:rsidRDefault="009A3DF4" w:rsidP="009A3DF4">
            <w:pPr>
              <w:rPr>
                <w:color w:val="000000"/>
                <w:sz w:val="16"/>
                <w:szCs w:val="16"/>
              </w:rPr>
            </w:pPr>
            <w:r w:rsidRPr="009A3DF4">
              <w:rPr>
                <w:color w:val="000000"/>
                <w:sz w:val="16"/>
                <w:szCs w:val="16"/>
              </w:rPr>
              <w:t>43,44</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61,24</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Havířov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6 835 603</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11 723 012</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35,68</w:t>
            </w:r>
          </w:p>
        </w:tc>
        <w:tc>
          <w:tcPr>
            <w:tcW w:w="692" w:type="pct"/>
            <w:vAlign w:val="center"/>
          </w:tcPr>
          <w:p w:rsidR="009A3DF4" w:rsidRPr="009A3DF4" w:rsidRDefault="009A3DF4" w:rsidP="009A3DF4">
            <w:pPr>
              <w:rPr>
                <w:color w:val="000000"/>
                <w:sz w:val="16"/>
                <w:szCs w:val="16"/>
              </w:rPr>
            </w:pPr>
            <w:r w:rsidRPr="009A3DF4">
              <w:rPr>
                <w:color w:val="000000"/>
                <w:sz w:val="16"/>
                <w:szCs w:val="16"/>
              </w:rPr>
              <w:t>45,35</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61,89</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Hodonín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3 495 900</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6 828 955</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45,99</w:t>
            </w:r>
          </w:p>
        </w:tc>
        <w:tc>
          <w:tcPr>
            <w:tcW w:w="692" w:type="pct"/>
            <w:vAlign w:val="center"/>
          </w:tcPr>
          <w:p w:rsidR="009A3DF4" w:rsidRPr="009A3DF4" w:rsidRDefault="009A3DF4" w:rsidP="009A3DF4">
            <w:pPr>
              <w:rPr>
                <w:color w:val="000000"/>
                <w:sz w:val="16"/>
                <w:szCs w:val="16"/>
              </w:rPr>
            </w:pPr>
            <w:r w:rsidRPr="009A3DF4">
              <w:rPr>
                <w:color w:val="000000"/>
                <w:sz w:val="16"/>
                <w:szCs w:val="16"/>
              </w:rPr>
              <w:t>64,35</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60,61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Hradec Králové</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6 633 156</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11 055 658</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21,11</w:t>
            </w:r>
          </w:p>
        </w:tc>
        <w:tc>
          <w:tcPr>
            <w:tcW w:w="692" w:type="pct"/>
            <w:vAlign w:val="center"/>
          </w:tcPr>
          <w:p w:rsidR="009A3DF4" w:rsidRPr="009A3DF4" w:rsidRDefault="009A3DF4" w:rsidP="009A3DF4">
            <w:pPr>
              <w:rPr>
                <w:color w:val="000000"/>
                <w:sz w:val="16"/>
                <w:szCs w:val="16"/>
              </w:rPr>
            </w:pPr>
            <w:r w:rsidRPr="009A3DF4">
              <w:rPr>
                <w:color w:val="000000"/>
                <w:sz w:val="16"/>
                <w:szCs w:val="16"/>
              </w:rPr>
              <w:t>44,96</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44,66</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Cheb</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3 329 848</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5 213 262</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17,96</w:t>
            </w:r>
          </w:p>
        </w:tc>
        <w:tc>
          <w:tcPr>
            <w:tcW w:w="692" w:type="pct"/>
            <w:vAlign w:val="center"/>
          </w:tcPr>
          <w:p w:rsidR="009A3DF4" w:rsidRPr="009A3DF4" w:rsidRDefault="009A3DF4" w:rsidP="009A3DF4">
            <w:pPr>
              <w:rPr>
                <w:bCs/>
                <w:color w:val="000000"/>
                <w:sz w:val="16"/>
                <w:szCs w:val="16"/>
              </w:rPr>
            </w:pPr>
            <w:r w:rsidRPr="009A3DF4">
              <w:rPr>
                <w:bCs/>
                <w:color w:val="000000"/>
                <w:sz w:val="16"/>
                <w:szCs w:val="16"/>
              </w:rPr>
              <w:t>19,76</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27,76</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Chomutov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6 489 612</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9 476 189</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34,16</w:t>
            </w:r>
          </w:p>
        </w:tc>
        <w:tc>
          <w:tcPr>
            <w:tcW w:w="692" w:type="pct"/>
            <w:vAlign w:val="center"/>
          </w:tcPr>
          <w:p w:rsidR="009A3DF4" w:rsidRPr="009A3DF4" w:rsidRDefault="009A3DF4" w:rsidP="009A3DF4">
            <w:pPr>
              <w:rPr>
                <w:color w:val="000000"/>
                <w:sz w:val="16"/>
                <w:szCs w:val="16"/>
              </w:rPr>
            </w:pPr>
            <w:r w:rsidRPr="009A3DF4">
              <w:rPr>
                <w:color w:val="000000"/>
                <w:sz w:val="16"/>
                <w:szCs w:val="16"/>
              </w:rPr>
              <w:t>40,97</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57,09</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Chrudim</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3 217 388</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8 895 500</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75,21</w:t>
            </w:r>
          </w:p>
        </w:tc>
        <w:tc>
          <w:tcPr>
            <w:tcW w:w="692" w:type="pct"/>
            <w:vAlign w:val="center"/>
          </w:tcPr>
          <w:p w:rsidR="009A3DF4" w:rsidRPr="009A3DF4" w:rsidRDefault="009A3DF4" w:rsidP="009A3DF4">
            <w:pPr>
              <w:rPr>
                <w:color w:val="000000"/>
                <w:sz w:val="16"/>
                <w:szCs w:val="16"/>
              </w:rPr>
            </w:pPr>
            <w:r w:rsidRPr="009A3DF4">
              <w:rPr>
                <w:color w:val="000000"/>
                <w:sz w:val="16"/>
                <w:szCs w:val="16"/>
              </w:rPr>
              <w:t>59,29</w:t>
            </w:r>
          </w:p>
        </w:tc>
        <w:tc>
          <w:tcPr>
            <w:tcW w:w="653" w:type="pct"/>
            <w:vAlign w:val="center"/>
          </w:tcPr>
          <w:p w:rsidR="009A3DF4" w:rsidRPr="009A3DF4" w:rsidRDefault="009A3DF4" w:rsidP="009A3DF4">
            <w:pPr>
              <w:rPr>
                <w:color w:val="000000"/>
                <w:sz w:val="16"/>
                <w:szCs w:val="16"/>
              </w:rPr>
            </w:pPr>
            <w:r w:rsidRPr="009A3DF4">
              <w:rPr>
                <w:color w:val="000000"/>
                <w:sz w:val="16"/>
                <w:szCs w:val="16"/>
              </w:rPr>
              <w:t>71,02</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Jablonec nad Nisou</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4 393 360</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6 022 376</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44,62</w:t>
            </w:r>
          </w:p>
        </w:tc>
        <w:tc>
          <w:tcPr>
            <w:tcW w:w="692" w:type="pct"/>
            <w:vAlign w:val="center"/>
          </w:tcPr>
          <w:p w:rsidR="009A3DF4" w:rsidRPr="009A3DF4" w:rsidRDefault="009A3DF4" w:rsidP="009A3DF4">
            <w:pPr>
              <w:rPr>
                <w:color w:val="000000"/>
                <w:sz w:val="16"/>
                <w:szCs w:val="16"/>
              </w:rPr>
            </w:pPr>
            <w:r w:rsidRPr="009A3DF4">
              <w:rPr>
                <w:color w:val="000000"/>
                <w:sz w:val="16"/>
                <w:szCs w:val="16"/>
              </w:rPr>
              <w:t>48,22</w:t>
            </w:r>
          </w:p>
        </w:tc>
        <w:tc>
          <w:tcPr>
            <w:tcW w:w="653" w:type="pct"/>
            <w:vAlign w:val="center"/>
          </w:tcPr>
          <w:p w:rsidR="009A3DF4" w:rsidRPr="009A3DF4" w:rsidRDefault="009A3DF4" w:rsidP="009A3DF4">
            <w:pPr>
              <w:rPr>
                <w:color w:val="000000"/>
                <w:sz w:val="16"/>
                <w:szCs w:val="16"/>
              </w:rPr>
            </w:pPr>
            <w:r w:rsidRPr="009A3DF4">
              <w:rPr>
                <w:color w:val="000000"/>
                <w:sz w:val="16"/>
                <w:szCs w:val="16"/>
              </w:rPr>
              <w:t>88,19</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Jirkov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4 006 329</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8 500 020</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65,25</w:t>
            </w:r>
          </w:p>
        </w:tc>
        <w:tc>
          <w:tcPr>
            <w:tcW w:w="692" w:type="pct"/>
            <w:vAlign w:val="center"/>
          </w:tcPr>
          <w:p w:rsidR="009A3DF4" w:rsidRPr="009A3DF4" w:rsidRDefault="009A3DF4" w:rsidP="009A3DF4">
            <w:pPr>
              <w:rPr>
                <w:color w:val="000000"/>
                <w:sz w:val="16"/>
                <w:szCs w:val="16"/>
              </w:rPr>
            </w:pPr>
            <w:r w:rsidRPr="009A3DF4">
              <w:rPr>
                <w:color w:val="000000"/>
                <w:sz w:val="16"/>
                <w:szCs w:val="16"/>
              </w:rPr>
              <w:t>84,70</w:t>
            </w:r>
          </w:p>
        </w:tc>
        <w:tc>
          <w:tcPr>
            <w:tcW w:w="653" w:type="pct"/>
            <w:vAlign w:val="center"/>
          </w:tcPr>
          <w:p w:rsidR="009A3DF4" w:rsidRPr="009A3DF4" w:rsidRDefault="009A3DF4" w:rsidP="009A3DF4">
            <w:pPr>
              <w:rPr>
                <w:color w:val="000000"/>
                <w:sz w:val="16"/>
                <w:szCs w:val="16"/>
              </w:rPr>
            </w:pPr>
            <w:r w:rsidRPr="009A3DF4">
              <w:rPr>
                <w:color w:val="000000"/>
                <w:sz w:val="16"/>
                <w:szCs w:val="16"/>
              </w:rPr>
              <w:t>95,30</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Karlovy Vary</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3 243 289</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5 496 130</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34,56</w:t>
            </w:r>
          </w:p>
        </w:tc>
        <w:tc>
          <w:tcPr>
            <w:tcW w:w="692" w:type="pct"/>
            <w:vAlign w:val="center"/>
          </w:tcPr>
          <w:p w:rsidR="009A3DF4" w:rsidRPr="009A3DF4" w:rsidRDefault="009A3DF4" w:rsidP="009A3DF4">
            <w:pPr>
              <w:rPr>
                <w:color w:val="000000"/>
                <w:sz w:val="16"/>
                <w:szCs w:val="16"/>
              </w:rPr>
            </w:pPr>
            <w:r w:rsidRPr="009A3DF4">
              <w:rPr>
                <w:color w:val="000000"/>
                <w:sz w:val="16"/>
                <w:szCs w:val="16"/>
              </w:rPr>
              <w:t>53,23</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52,53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Karviná</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5 750 823</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9 980 765</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36,19</w:t>
            </w:r>
          </w:p>
        </w:tc>
        <w:tc>
          <w:tcPr>
            <w:tcW w:w="692" w:type="pct"/>
            <w:vAlign w:val="center"/>
          </w:tcPr>
          <w:p w:rsidR="009A3DF4" w:rsidRPr="009A3DF4" w:rsidRDefault="009A3DF4" w:rsidP="009A3DF4">
            <w:pPr>
              <w:rPr>
                <w:color w:val="000000"/>
                <w:sz w:val="16"/>
                <w:szCs w:val="16"/>
              </w:rPr>
            </w:pPr>
            <w:r w:rsidRPr="009A3DF4">
              <w:rPr>
                <w:color w:val="000000"/>
                <w:sz w:val="16"/>
                <w:szCs w:val="16"/>
              </w:rPr>
              <w:t>64,19</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63,35</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Kladno</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6 213 506</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11 032 325</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54,93</w:t>
            </w:r>
          </w:p>
        </w:tc>
        <w:tc>
          <w:tcPr>
            <w:tcW w:w="692" w:type="pct"/>
            <w:vAlign w:val="center"/>
          </w:tcPr>
          <w:p w:rsidR="009A3DF4" w:rsidRPr="009A3DF4" w:rsidRDefault="009A3DF4" w:rsidP="009A3DF4">
            <w:pPr>
              <w:rPr>
                <w:color w:val="000000"/>
                <w:sz w:val="16"/>
                <w:szCs w:val="16"/>
              </w:rPr>
            </w:pPr>
            <w:r w:rsidRPr="009A3DF4">
              <w:rPr>
                <w:color w:val="000000"/>
                <w:sz w:val="16"/>
                <w:szCs w:val="16"/>
              </w:rPr>
              <w:t>76,39</w:t>
            </w:r>
          </w:p>
        </w:tc>
        <w:tc>
          <w:tcPr>
            <w:tcW w:w="653" w:type="pct"/>
            <w:vAlign w:val="center"/>
          </w:tcPr>
          <w:p w:rsidR="009A3DF4" w:rsidRPr="009A3DF4" w:rsidRDefault="009A3DF4" w:rsidP="009A3DF4">
            <w:pPr>
              <w:rPr>
                <w:color w:val="000000"/>
                <w:sz w:val="16"/>
                <w:szCs w:val="16"/>
              </w:rPr>
            </w:pPr>
            <w:r w:rsidRPr="009A3DF4">
              <w:rPr>
                <w:color w:val="000000"/>
                <w:sz w:val="16"/>
                <w:szCs w:val="16"/>
              </w:rPr>
              <w:t>75,40</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Kopřivnice</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3 799 948</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7 438 847</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27,52</w:t>
            </w:r>
          </w:p>
        </w:tc>
        <w:tc>
          <w:tcPr>
            <w:tcW w:w="692" w:type="pct"/>
            <w:vAlign w:val="center"/>
          </w:tcPr>
          <w:p w:rsidR="009A3DF4" w:rsidRPr="009A3DF4" w:rsidRDefault="009A3DF4" w:rsidP="009A3DF4">
            <w:pPr>
              <w:rPr>
                <w:color w:val="000000"/>
                <w:sz w:val="16"/>
                <w:szCs w:val="16"/>
              </w:rPr>
            </w:pPr>
            <w:r w:rsidRPr="009A3DF4">
              <w:rPr>
                <w:color w:val="000000"/>
                <w:sz w:val="16"/>
                <w:szCs w:val="16"/>
              </w:rPr>
              <w:t>51,35</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50,68</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Kroměříž</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3 991 840</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8 081 435</w:t>
            </w:r>
          </w:p>
        </w:tc>
        <w:tc>
          <w:tcPr>
            <w:tcW w:w="693" w:type="pct"/>
            <w:shd w:val="clear" w:color="auto" w:fill="auto"/>
            <w:noWrap/>
            <w:vAlign w:val="center"/>
          </w:tcPr>
          <w:p w:rsidR="009A3DF4" w:rsidRPr="009A3DF4" w:rsidRDefault="009A3DF4" w:rsidP="009A3DF4">
            <w:pPr>
              <w:rPr>
                <w:bCs/>
                <w:color w:val="000000"/>
                <w:sz w:val="16"/>
                <w:szCs w:val="16"/>
              </w:rPr>
            </w:pPr>
            <w:r w:rsidRPr="009A3DF4">
              <w:rPr>
                <w:bCs/>
                <w:color w:val="000000"/>
                <w:sz w:val="16"/>
                <w:szCs w:val="16"/>
              </w:rPr>
              <w:t>53,02</w:t>
            </w:r>
          </w:p>
        </w:tc>
        <w:tc>
          <w:tcPr>
            <w:tcW w:w="692" w:type="pct"/>
            <w:vAlign w:val="center"/>
          </w:tcPr>
          <w:p w:rsidR="009A3DF4" w:rsidRPr="009A3DF4" w:rsidRDefault="009A3DF4" w:rsidP="009A3DF4">
            <w:pPr>
              <w:rPr>
                <w:color w:val="000000"/>
                <w:sz w:val="16"/>
                <w:szCs w:val="16"/>
              </w:rPr>
            </w:pPr>
            <w:r w:rsidRPr="009A3DF4">
              <w:rPr>
                <w:color w:val="000000"/>
                <w:sz w:val="16"/>
                <w:szCs w:val="16"/>
              </w:rPr>
              <w:t>68,62</w:t>
            </w:r>
          </w:p>
        </w:tc>
        <w:tc>
          <w:tcPr>
            <w:tcW w:w="653" w:type="pct"/>
            <w:vAlign w:val="center"/>
          </w:tcPr>
          <w:p w:rsidR="009A3DF4" w:rsidRPr="009A3DF4" w:rsidRDefault="009A3DF4" w:rsidP="009A3DF4">
            <w:pPr>
              <w:rPr>
                <w:color w:val="000000"/>
                <w:sz w:val="16"/>
                <w:szCs w:val="16"/>
              </w:rPr>
            </w:pPr>
            <w:r w:rsidRPr="009A3DF4">
              <w:rPr>
                <w:color w:val="000000"/>
                <w:sz w:val="16"/>
                <w:szCs w:val="16"/>
              </w:rPr>
              <w:t>73,75</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Liberec</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6 020 554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11 211 166</w:t>
            </w:r>
          </w:p>
        </w:tc>
        <w:tc>
          <w:tcPr>
            <w:tcW w:w="693" w:type="pct"/>
            <w:shd w:val="clear" w:color="auto" w:fill="auto"/>
            <w:noWrap/>
            <w:vAlign w:val="center"/>
          </w:tcPr>
          <w:p w:rsidR="009A3DF4" w:rsidRPr="009A3DF4" w:rsidRDefault="009A3DF4" w:rsidP="009A3DF4">
            <w:pPr>
              <w:rPr>
                <w:color w:val="000000"/>
                <w:sz w:val="16"/>
                <w:szCs w:val="16"/>
              </w:rPr>
            </w:pPr>
            <w:r w:rsidRPr="009A3DF4">
              <w:rPr>
                <w:color w:val="000000"/>
                <w:sz w:val="16"/>
                <w:szCs w:val="16"/>
              </w:rPr>
              <w:t>21,83</w:t>
            </w:r>
          </w:p>
        </w:tc>
        <w:tc>
          <w:tcPr>
            <w:tcW w:w="692" w:type="pct"/>
            <w:vAlign w:val="center"/>
          </w:tcPr>
          <w:p w:rsidR="009A3DF4" w:rsidRPr="009A3DF4" w:rsidRDefault="009A3DF4" w:rsidP="009A3DF4">
            <w:pPr>
              <w:rPr>
                <w:color w:val="000000"/>
                <w:sz w:val="16"/>
                <w:szCs w:val="16"/>
              </w:rPr>
            </w:pPr>
            <w:r w:rsidRPr="009A3DF4">
              <w:rPr>
                <w:color w:val="000000"/>
                <w:sz w:val="16"/>
                <w:szCs w:val="16"/>
              </w:rPr>
              <w:t>45,88</w:t>
            </w:r>
          </w:p>
        </w:tc>
        <w:tc>
          <w:tcPr>
            <w:tcW w:w="653" w:type="pct"/>
            <w:vAlign w:val="center"/>
          </w:tcPr>
          <w:p w:rsidR="009A3DF4" w:rsidRPr="009A3DF4" w:rsidRDefault="009A3DF4" w:rsidP="009A3DF4">
            <w:pPr>
              <w:rPr>
                <w:bCs/>
                <w:color w:val="000000"/>
                <w:sz w:val="16"/>
                <w:szCs w:val="16"/>
              </w:rPr>
            </w:pPr>
            <w:r w:rsidRPr="009A3DF4">
              <w:rPr>
                <w:bCs/>
                <w:color w:val="000000"/>
                <w:sz w:val="16"/>
                <w:szCs w:val="16"/>
              </w:rPr>
              <w:t>57,01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Litvínov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3 336 657</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7 254 391</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25,89</w:t>
            </w:r>
          </w:p>
        </w:tc>
        <w:tc>
          <w:tcPr>
            <w:tcW w:w="692" w:type="pct"/>
            <w:vAlign w:val="bottom"/>
          </w:tcPr>
          <w:p w:rsidR="009A3DF4" w:rsidRPr="009A3DF4" w:rsidRDefault="009A3DF4" w:rsidP="009A3DF4">
            <w:pPr>
              <w:rPr>
                <w:color w:val="000000"/>
                <w:sz w:val="16"/>
                <w:szCs w:val="16"/>
              </w:rPr>
            </w:pPr>
            <w:r w:rsidRPr="009A3DF4">
              <w:rPr>
                <w:color w:val="000000"/>
                <w:sz w:val="16"/>
                <w:szCs w:val="16"/>
              </w:rPr>
              <w:t>44,64</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48,89</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Mladá Boleslav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4 774 692</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11 416 841</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77,99</w:t>
            </w:r>
          </w:p>
        </w:tc>
        <w:tc>
          <w:tcPr>
            <w:tcW w:w="692" w:type="pct"/>
            <w:vAlign w:val="bottom"/>
          </w:tcPr>
          <w:p w:rsidR="009A3DF4" w:rsidRPr="009A3DF4" w:rsidRDefault="009A3DF4" w:rsidP="009A3DF4">
            <w:pPr>
              <w:rPr>
                <w:color w:val="000000"/>
                <w:sz w:val="16"/>
                <w:szCs w:val="16"/>
              </w:rPr>
            </w:pPr>
            <w:r w:rsidRPr="009A3DF4">
              <w:rPr>
                <w:color w:val="000000"/>
                <w:sz w:val="16"/>
                <w:szCs w:val="16"/>
              </w:rPr>
              <w:t>77,71</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66,83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Most</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4 954 050</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7 570 563</w:t>
            </w:r>
          </w:p>
        </w:tc>
        <w:tc>
          <w:tcPr>
            <w:tcW w:w="693" w:type="pct"/>
            <w:shd w:val="clear" w:color="auto" w:fill="auto"/>
            <w:noWrap/>
            <w:vAlign w:val="bottom"/>
          </w:tcPr>
          <w:p w:rsidR="009A3DF4" w:rsidRPr="009A3DF4" w:rsidRDefault="009A3DF4" w:rsidP="009A3DF4">
            <w:pPr>
              <w:rPr>
                <w:color w:val="000000"/>
                <w:sz w:val="16"/>
                <w:szCs w:val="16"/>
              </w:rPr>
            </w:pPr>
            <w:r w:rsidRPr="009A3DF4">
              <w:rPr>
                <w:color w:val="000000"/>
                <w:sz w:val="16"/>
                <w:szCs w:val="16"/>
              </w:rPr>
              <w:t>2,19</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14,50</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34,38</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Náchod</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4 233 175</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6 763 653</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35,23</w:t>
            </w:r>
          </w:p>
        </w:tc>
        <w:tc>
          <w:tcPr>
            <w:tcW w:w="692" w:type="pct"/>
            <w:vAlign w:val="bottom"/>
          </w:tcPr>
          <w:p w:rsidR="009A3DF4" w:rsidRPr="009A3DF4" w:rsidRDefault="009A3DF4" w:rsidP="009A3DF4">
            <w:pPr>
              <w:rPr>
                <w:color w:val="000000"/>
                <w:sz w:val="16"/>
                <w:szCs w:val="16"/>
              </w:rPr>
            </w:pPr>
            <w:r w:rsidRPr="009A3DF4">
              <w:rPr>
                <w:color w:val="000000"/>
                <w:sz w:val="16"/>
                <w:szCs w:val="16"/>
              </w:rPr>
              <w:t>56,52</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59,13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Nový Jičín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3 666 244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7 656 269</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45,33</w:t>
            </w:r>
          </w:p>
        </w:tc>
        <w:tc>
          <w:tcPr>
            <w:tcW w:w="692" w:type="pct"/>
            <w:vAlign w:val="bottom"/>
          </w:tcPr>
          <w:p w:rsidR="009A3DF4" w:rsidRPr="009A3DF4" w:rsidRDefault="009A3DF4" w:rsidP="009A3DF4">
            <w:pPr>
              <w:rPr>
                <w:color w:val="000000"/>
                <w:sz w:val="16"/>
                <w:szCs w:val="16"/>
              </w:rPr>
            </w:pPr>
            <w:r w:rsidRPr="009A3DF4">
              <w:rPr>
                <w:color w:val="000000"/>
                <w:sz w:val="16"/>
                <w:szCs w:val="16"/>
              </w:rPr>
              <w:t>71,79</w:t>
            </w:r>
          </w:p>
        </w:tc>
        <w:tc>
          <w:tcPr>
            <w:tcW w:w="653" w:type="pct"/>
            <w:vAlign w:val="bottom"/>
          </w:tcPr>
          <w:p w:rsidR="009A3DF4" w:rsidRPr="009A3DF4" w:rsidRDefault="009A3DF4" w:rsidP="009A3DF4">
            <w:pPr>
              <w:rPr>
                <w:color w:val="000000"/>
                <w:sz w:val="16"/>
                <w:szCs w:val="16"/>
              </w:rPr>
            </w:pPr>
            <w:r w:rsidRPr="009A3DF4">
              <w:rPr>
                <w:color w:val="000000"/>
                <w:sz w:val="16"/>
                <w:szCs w:val="16"/>
              </w:rPr>
              <w:t>85,77</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Olomouc</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7 179 511</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10 220 695</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27,06</w:t>
            </w:r>
          </w:p>
        </w:tc>
        <w:tc>
          <w:tcPr>
            <w:tcW w:w="692" w:type="pct"/>
            <w:vAlign w:val="bottom"/>
          </w:tcPr>
          <w:p w:rsidR="009A3DF4" w:rsidRPr="009A3DF4" w:rsidRDefault="009A3DF4" w:rsidP="009A3DF4">
            <w:pPr>
              <w:rPr>
                <w:color w:val="000000"/>
                <w:sz w:val="16"/>
                <w:szCs w:val="16"/>
              </w:rPr>
            </w:pPr>
            <w:r w:rsidRPr="009A3DF4">
              <w:rPr>
                <w:color w:val="000000"/>
                <w:sz w:val="16"/>
                <w:szCs w:val="16"/>
              </w:rPr>
              <w:t>42,09</w:t>
            </w:r>
          </w:p>
        </w:tc>
        <w:tc>
          <w:tcPr>
            <w:tcW w:w="653" w:type="pct"/>
            <w:vAlign w:val="bottom"/>
          </w:tcPr>
          <w:p w:rsidR="009A3DF4" w:rsidRPr="009A3DF4" w:rsidRDefault="009A3DF4" w:rsidP="009A3DF4">
            <w:pPr>
              <w:rPr>
                <w:color w:val="000000"/>
                <w:sz w:val="16"/>
                <w:szCs w:val="16"/>
              </w:rPr>
            </w:pPr>
            <w:r w:rsidRPr="009A3DF4">
              <w:rPr>
                <w:color w:val="000000"/>
                <w:sz w:val="16"/>
                <w:szCs w:val="16"/>
              </w:rPr>
              <w:t>83,81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Opava</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6 440 187</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11 056 184</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37,35</w:t>
            </w:r>
          </w:p>
        </w:tc>
        <w:tc>
          <w:tcPr>
            <w:tcW w:w="692" w:type="pct"/>
            <w:vAlign w:val="bottom"/>
          </w:tcPr>
          <w:p w:rsidR="009A3DF4" w:rsidRPr="009A3DF4" w:rsidRDefault="009A3DF4" w:rsidP="009A3DF4">
            <w:pPr>
              <w:rPr>
                <w:color w:val="000000"/>
                <w:sz w:val="16"/>
                <w:szCs w:val="16"/>
              </w:rPr>
            </w:pPr>
            <w:r w:rsidRPr="009A3DF4">
              <w:rPr>
                <w:color w:val="000000"/>
                <w:sz w:val="16"/>
                <w:szCs w:val="16"/>
              </w:rPr>
              <w:t>61,47</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63,83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Orlová</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3 197 484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4 910 848</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26,97</w:t>
            </w:r>
          </w:p>
        </w:tc>
        <w:tc>
          <w:tcPr>
            <w:tcW w:w="692" w:type="pct"/>
            <w:vAlign w:val="bottom"/>
          </w:tcPr>
          <w:p w:rsidR="009A3DF4" w:rsidRPr="009A3DF4" w:rsidRDefault="009A3DF4" w:rsidP="009A3DF4">
            <w:pPr>
              <w:rPr>
                <w:color w:val="000000"/>
                <w:sz w:val="16"/>
                <w:szCs w:val="16"/>
              </w:rPr>
            </w:pPr>
            <w:r w:rsidRPr="009A3DF4">
              <w:rPr>
                <w:color w:val="000000"/>
                <w:sz w:val="16"/>
                <w:szCs w:val="16"/>
              </w:rPr>
              <w:t>58,26</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57,50</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Ostrava</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5 772 314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8 094 151</w:t>
            </w:r>
          </w:p>
        </w:tc>
        <w:tc>
          <w:tcPr>
            <w:tcW w:w="693" w:type="pct"/>
            <w:shd w:val="clear" w:color="auto" w:fill="auto"/>
            <w:noWrap/>
            <w:vAlign w:val="bottom"/>
          </w:tcPr>
          <w:p w:rsidR="009A3DF4" w:rsidRPr="009A3DF4" w:rsidRDefault="009A3DF4" w:rsidP="009A3DF4">
            <w:pPr>
              <w:rPr>
                <w:color w:val="000000"/>
                <w:sz w:val="16"/>
                <w:szCs w:val="16"/>
              </w:rPr>
            </w:pPr>
            <w:r w:rsidRPr="009A3DF4">
              <w:rPr>
                <w:color w:val="000000"/>
                <w:sz w:val="16"/>
                <w:szCs w:val="16"/>
              </w:rPr>
              <w:t>12,67</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24,10</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33,12</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Pardubice</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6 237 014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9 055 802</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40,72</w:t>
            </w:r>
          </w:p>
        </w:tc>
        <w:tc>
          <w:tcPr>
            <w:tcW w:w="692" w:type="pct"/>
            <w:vAlign w:val="bottom"/>
          </w:tcPr>
          <w:p w:rsidR="009A3DF4" w:rsidRPr="009A3DF4" w:rsidRDefault="009A3DF4" w:rsidP="009A3DF4">
            <w:pPr>
              <w:rPr>
                <w:color w:val="000000"/>
                <w:sz w:val="16"/>
                <w:szCs w:val="16"/>
              </w:rPr>
            </w:pPr>
            <w:r w:rsidRPr="009A3DF4">
              <w:rPr>
                <w:color w:val="000000"/>
                <w:sz w:val="16"/>
                <w:szCs w:val="16"/>
              </w:rPr>
              <w:t>51,19</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57,63</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Písek</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3 938 336</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6 476 073</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36,40</w:t>
            </w:r>
          </w:p>
        </w:tc>
        <w:tc>
          <w:tcPr>
            <w:tcW w:w="692" w:type="pct"/>
            <w:vAlign w:val="bottom"/>
          </w:tcPr>
          <w:p w:rsidR="009A3DF4" w:rsidRPr="009A3DF4" w:rsidRDefault="009A3DF4" w:rsidP="009A3DF4">
            <w:pPr>
              <w:rPr>
                <w:color w:val="000000"/>
                <w:sz w:val="16"/>
                <w:szCs w:val="16"/>
              </w:rPr>
            </w:pPr>
            <w:r w:rsidRPr="009A3DF4">
              <w:rPr>
                <w:color w:val="000000"/>
                <w:sz w:val="16"/>
                <w:szCs w:val="16"/>
              </w:rPr>
              <w:t>45,71</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45,11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Přerov</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4 082 613</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6 920 796</w:t>
            </w:r>
          </w:p>
        </w:tc>
        <w:tc>
          <w:tcPr>
            <w:tcW w:w="693" w:type="pct"/>
            <w:shd w:val="clear" w:color="auto" w:fill="auto"/>
            <w:noWrap/>
            <w:vAlign w:val="bottom"/>
          </w:tcPr>
          <w:p w:rsidR="009A3DF4" w:rsidRPr="009A3DF4" w:rsidRDefault="009A3DF4" w:rsidP="009A3DF4">
            <w:pPr>
              <w:rPr>
                <w:color w:val="000000"/>
                <w:sz w:val="16"/>
                <w:szCs w:val="16"/>
              </w:rPr>
            </w:pPr>
            <w:r w:rsidRPr="009A3DF4">
              <w:rPr>
                <w:color w:val="000000"/>
                <w:sz w:val="16"/>
                <w:szCs w:val="16"/>
              </w:rPr>
              <w:t>33,78</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31,64</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42,26</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Příbram</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5 483 815</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8 446 195</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42,86</w:t>
            </w:r>
          </w:p>
        </w:tc>
        <w:tc>
          <w:tcPr>
            <w:tcW w:w="692" w:type="pct"/>
            <w:vAlign w:val="bottom"/>
          </w:tcPr>
          <w:p w:rsidR="009A3DF4" w:rsidRPr="009A3DF4" w:rsidRDefault="009A3DF4" w:rsidP="009A3DF4">
            <w:pPr>
              <w:rPr>
                <w:color w:val="000000"/>
                <w:sz w:val="16"/>
                <w:szCs w:val="16"/>
              </w:rPr>
            </w:pPr>
            <w:r w:rsidRPr="009A3DF4">
              <w:rPr>
                <w:color w:val="000000"/>
                <w:sz w:val="16"/>
                <w:szCs w:val="16"/>
              </w:rPr>
              <w:t>69,47</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65,98</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Strakonice</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4 776 436</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7 611 116</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34,19</w:t>
            </w:r>
          </w:p>
        </w:tc>
        <w:tc>
          <w:tcPr>
            <w:tcW w:w="692" w:type="pct"/>
            <w:vAlign w:val="bottom"/>
          </w:tcPr>
          <w:p w:rsidR="009A3DF4" w:rsidRPr="009A3DF4" w:rsidRDefault="009A3DF4" w:rsidP="009A3DF4">
            <w:pPr>
              <w:rPr>
                <w:color w:val="000000"/>
                <w:sz w:val="16"/>
                <w:szCs w:val="16"/>
              </w:rPr>
            </w:pPr>
            <w:r w:rsidRPr="009A3DF4">
              <w:rPr>
                <w:color w:val="000000"/>
                <w:sz w:val="16"/>
                <w:szCs w:val="16"/>
              </w:rPr>
              <w:t>56,00</w:t>
            </w:r>
          </w:p>
        </w:tc>
        <w:tc>
          <w:tcPr>
            <w:tcW w:w="653" w:type="pct"/>
            <w:vAlign w:val="bottom"/>
          </w:tcPr>
          <w:p w:rsidR="009A3DF4" w:rsidRPr="009A3DF4" w:rsidRDefault="009A3DF4" w:rsidP="009A3DF4">
            <w:pPr>
              <w:rPr>
                <w:color w:val="000000"/>
                <w:sz w:val="16"/>
                <w:szCs w:val="16"/>
              </w:rPr>
            </w:pPr>
            <w:r w:rsidRPr="009A3DF4">
              <w:rPr>
                <w:color w:val="000000"/>
                <w:sz w:val="16"/>
                <w:szCs w:val="16"/>
              </w:rPr>
              <w:t>70,25</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Tábor</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4 161 657</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10 229 311</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78,66</w:t>
            </w:r>
          </w:p>
        </w:tc>
        <w:tc>
          <w:tcPr>
            <w:tcW w:w="692" w:type="pct"/>
            <w:vAlign w:val="bottom"/>
          </w:tcPr>
          <w:p w:rsidR="009A3DF4" w:rsidRPr="009A3DF4" w:rsidRDefault="009A3DF4" w:rsidP="009A3DF4">
            <w:pPr>
              <w:rPr>
                <w:color w:val="000000"/>
                <w:sz w:val="16"/>
                <w:szCs w:val="16"/>
              </w:rPr>
            </w:pPr>
            <w:r w:rsidRPr="009A3DF4">
              <w:rPr>
                <w:color w:val="000000"/>
                <w:sz w:val="16"/>
                <w:szCs w:val="16"/>
              </w:rPr>
              <w:t>58,23</w:t>
            </w:r>
          </w:p>
        </w:tc>
        <w:tc>
          <w:tcPr>
            <w:tcW w:w="653" w:type="pct"/>
            <w:vAlign w:val="bottom"/>
          </w:tcPr>
          <w:p w:rsidR="009A3DF4" w:rsidRPr="009A3DF4" w:rsidRDefault="009A3DF4" w:rsidP="009A3DF4">
            <w:pPr>
              <w:rPr>
                <w:color w:val="000000"/>
                <w:sz w:val="16"/>
                <w:szCs w:val="16"/>
              </w:rPr>
            </w:pPr>
            <w:r w:rsidRPr="009A3DF4">
              <w:rPr>
                <w:color w:val="000000"/>
                <w:sz w:val="16"/>
                <w:szCs w:val="16"/>
              </w:rPr>
              <w:t>74,08</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Třebíč</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3 902 239</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6 981 823</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28,80</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36,45</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65,51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Uherské  Hradiště</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3 553 928</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6 574 835</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33,21</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27,13</w:t>
            </w:r>
          </w:p>
        </w:tc>
        <w:tc>
          <w:tcPr>
            <w:tcW w:w="653" w:type="pct"/>
            <w:vAlign w:val="bottom"/>
          </w:tcPr>
          <w:p w:rsidR="009A3DF4" w:rsidRPr="009A3DF4" w:rsidRDefault="009A3DF4" w:rsidP="009A3DF4">
            <w:pPr>
              <w:rPr>
                <w:color w:val="000000"/>
                <w:sz w:val="16"/>
                <w:szCs w:val="16"/>
              </w:rPr>
            </w:pPr>
            <w:r w:rsidRPr="009A3DF4">
              <w:rPr>
                <w:color w:val="000000"/>
                <w:sz w:val="16"/>
                <w:szCs w:val="16"/>
              </w:rPr>
              <w:t>67,51</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Ústí nad Labem</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5 221 274</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3 950 473</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26,64</w:t>
            </w:r>
          </w:p>
        </w:tc>
        <w:tc>
          <w:tcPr>
            <w:tcW w:w="692" w:type="pct"/>
            <w:vAlign w:val="bottom"/>
          </w:tcPr>
          <w:p w:rsidR="009A3DF4" w:rsidRPr="009A3DF4" w:rsidRDefault="009A3DF4" w:rsidP="009A3DF4">
            <w:pPr>
              <w:rPr>
                <w:color w:val="000000"/>
                <w:sz w:val="16"/>
                <w:szCs w:val="16"/>
              </w:rPr>
            </w:pPr>
            <w:r w:rsidRPr="009A3DF4">
              <w:rPr>
                <w:color w:val="000000"/>
                <w:sz w:val="16"/>
                <w:szCs w:val="16"/>
              </w:rPr>
              <w:t>45,26</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44,67</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Vsetín</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4 359 623</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7 887 081</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51,80</w:t>
            </w:r>
          </w:p>
        </w:tc>
        <w:tc>
          <w:tcPr>
            <w:tcW w:w="692" w:type="pct"/>
            <w:vAlign w:val="bottom"/>
          </w:tcPr>
          <w:p w:rsidR="009A3DF4" w:rsidRPr="009A3DF4" w:rsidRDefault="009A3DF4" w:rsidP="009A3DF4">
            <w:pPr>
              <w:rPr>
                <w:color w:val="000000"/>
                <w:sz w:val="16"/>
                <w:szCs w:val="16"/>
              </w:rPr>
            </w:pPr>
            <w:r w:rsidRPr="009A3DF4">
              <w:rPr>
                <w:color w:val="000000"/>
                <w:sz w:val="16"/>
                <w:szCs w:val="16"/>
              </w:rPr>
              <w:t>52,54</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46,42</w:t>
            </w:r>
          </w:p>
        </w:tc>
      </w:tr>
      <w:tr w:rsidR="009A3DF4" w:rsidRPr="009A3DF4" w:rsidTr="009A3DF4">
        <w:trPr>
          <w:trHeight w:val="241"/>
          <w:jc w:val="center"/>
        </w:trPr>
        <w:tc>
          <w:tcPr>
            <w:tcW w:w="1116" w:type="pct"/>
            <w:shd w:val="clear" w:color="auto" w:fill="C6D9F1"/>
            <w:noWrap/>
            <w:vAlign w:val="center"/>
          </w:tcPr>
          <w:p w:rsidR="009A3DF4" w:rsidRPr="009A3DF4" w:rsidRDefault="009A3DF4" w:rsidP="009A3DF4">
            <w:pPr>
              <w:rPr>
                <w:sz w:val="16"/>
                <w:szCs w:val="16"/>
              </w:rPr>
            </w:pPr>
            <w:r w:rsidRPr="009A3DF4">
              <w:rPr>
                <w:sz w:val="16"/>
                <w:szCs w:val="16"/>
              </w:rPr>
              <w:t xml:space="preserve"> Znojmo</w:t>
            </w:r>
          </w:p>
        </w:tc>
        <w:tc>
          <w:tcPr>
            <w:tcW w:w="1000" w:type="pct"/>
            <w:shd w:val="clear" w:color="auto" w:fill="auto"/>
            <w:noWrap/>
            <w:vAlign w:val="center"/>
          </w:tcPr>
          <w:p w:rsidR="009A3DF4" w:rsidRPr="009A3DF4" w:rsidRDefault="009A3DF4" w:rsidP="009A3DF4">
            <w:pPr>
              <w:rPr>
                <w:sz w:val="16"/>
                <w:szCs w:val="16"/>
              </w:rPr>
            </w:pPr>
            <w:r w:rsidRPr="009A3DF4">
              <w:rPr>
                <w:sz w:val="16"/>
                <w:szCs w:val="16"/>
              </w:rPr>
              <w:t>3 669 657</w:t>
            </w:r>
          </w:p>
        </w:tc>
        <w:tc>
          <w:tcPr>
            <w:tcW w:w="846" w:type="pct"/>
            <w:shd w:val="clear" w:color="auto" w:fill="auto"/>
            <w:noWrap/>
            <w:vAlign w:val="bottom"/>
          </w:tcPr>
          <w:p w:rsidR="009A3DF4" w:rsidRPr="009A3DF4" w:rsidRDefault="009A3DF4" w:rsidP="009A3DF4">
            <w:pPr>
              <w:rPr>
                <w:sz w:val="16"/>
                <w:szCs w:val="16"/>
              </w:rPr>
            </w:pPr>
            <w:r w:rsidRPr="009A3DF4">
              <w:rPr>
                <w:sz w:val="16"/>
                <w:szCs w:val="16"/>
              </w:rPr>
              <w:t>5 142 384</w:t>
            </w:r>
          </w:p>
        </w:tc>
        <w:tc>
          <w:tcPr>
            <w:tcW w:w="693" w:type="pct"/>
            <w:shd w:val="clear" w:color="auto" w:fill="auto"/>
            <w:noWrap/>
            <w:vAlign w:val="bottom"/>
          </w:tcPr>
          <w:p w:rsidR="009A3DF4" w:rsidRPr="009A3DF4" w:rsidRDefault="009A3DF4" w:rsidP="009A3DF4">
            <w:pPr>
              <w:rPr>
                <w:bCs/>
                <w:color w:val="000000"/>
                <w:sz w:val="16"/>
                <w:szCs w:val="16"/>
              </w:rPr>
            </w:pPr>
            <w:r w:rsidRPr="009A3DF4">
              <w:rPr>
                <w:bCs/>
                <w:color w:val="000000"/>
                <w:sz w:val="16"/>
                <w:szCs w:val="16"/>
              </w:rPr>
              <w:t>37,29</w:t>
            </w:r>
          </w:p>
        </w:tc>
        <w:tc>
          <w:tcPr>
            <w:tcW w:w="692" w:type="pct"/>
            <w:vAlign w:val="bottom"/>
          </w:tcPr>
          <w:p w:rsidR="009A3DF4" w:rsidRPr="009A3DF4" w:rsidRDefault="009A3DF4" w:rsidP="009A3DF4">
            <w:pPr>
              <w:rPr>
                <w:bCs/>
                <w:color w:val="000000"/>
                <w:sz w:val="16"/>
                <w:szCs w:val="16"/>
              </w:rPr>
            </w:pPr>
            <w:r w:rsidRPr="009A3DF4">
              <w:rPr>
                <w:bCs/>
                <w:color w:val="000000"/>
                <w:sz w:val="16"/>
                <w:szCs w:val="16"/>
              </w:rPr>
              <w:t>36,01</w:t>
            </w:r>
          </w:p>
        </w:tc>
        <w:tc>
          <w:tcPr>
            <w:tcW w:w="653" w:type="pct"/>
            <w:vAlign w:val="bottom"/>
          </w:tcPr>
          <w:p w:rsidR="009A3DF4" w:rsidRPr="009A3DF4" w:rsidRDefault="009A3DF4" w:rsidP="009A3DF4">
            <w:pPr>
              <w:rPr>
                <w:bCs/>
                <w:color w:val="000000"/>
                <w:sz w:val="16"/>
                <w:szCs w:val="16"/>
              </w:rPr>
            </w:pPr>
            <w:r w:rsidRPr="009A3DF4">
              <w:rPr>
                <w:bCs/>
                <w:color w:val="000000"/>
                <w:sz w:val="16"/>
                <w:szCs w:val="16"/>
              </w:rPr>
              <w:t>37,16</w:t>
            </w:r>
          </w:p>
        </w:tc>
      </w:tr>
      <w:tr w:rsidR="009A3DF4" w:rsidRPr="009A3DF4" w:rsidTr="009A3DF4">
        <w:trPr>
          <w:trHeight w:val="241"/>
          <w:jc w:val="center"/>
        </w:trPr>
        <w:tc>
          <w:tcPr>
            <w:tcW w:w="1116" w:type="pct"/>
            <w:shd w:val="clear" w:color="auto" w:fill="548DD4"/>
            <w:noWrap/>
            <w:vAlign w:val="bottom"/>
          </w:tcPr>
          <w:p w:rsidR="009A3DF4" w:rsidRPr="009A3DF4" w:rsidRDefault="009A3DF4" w:rsidP="009A3DF4">
            <w:pPr>
              <w:rPr>
                <w:b/>
                <w:sz w:val="16"/>
                <w:szCs w:val="16"/>
              </w:rPr>
            </w:pPr>
            <w:r w:rsidRPr="009A3DF4">
              <w:rPr>
                <w:b/>
                <w:sz w:val="16"/>
                <w:szCs w:val="16"/>
              </w:rPr>
              <w:t>Celkem</w:t>
            </w:r>
          </w:p>
        </w:tc>
        <w:tc>
          <w:tcPr>
            <w:tcW w:w="1000" w:type="pct"/>
            <w:shd w:val="clear" w:color="auto" w:fill="548DD4"/>
            <w:noWrap/>
            <w:vAlign w:val="bottom"/>
          </w:tcPr>
          <w:p w:rsidR="009A3DF4" w:rsidRPr="009A3DF4" w:rsidRDefault="009A3DF4" w:rsidP="009A3DF4">
            <w:pPr>
              <w:rPr>
                <w:b/>
                <w:sz w:val="16"/>
                <w:szCs w:val="16"/>
              </w:rPr>
            </w:pPr>
            <w:r w:rsidRPr="009A3DF4">
              <w:rPr>
                <w:b/>
                <w:sz w:val="16"/>
                <w:szCs w:val="16"/>
              </w:rPr>
              <w:t>190 868 489</w:t>
            </w:r>
          </w:p>
        </w:tc>
        <w:tc>
          <w:tcPr>
            <w:tcW w:w="846" w:type="pct"/>
            <w:shd w:val="clear" w:color="auto" w:fill="548DD4"/>
            <w:noWrap/>
            <w:vAlign w:val="bottom"/>
          </w:tcPr>
          <w:p w:rsidR="009A3DF4" w:rsidRPr="009A3DF4" w:rsidRDefault="009A3DF4" w:rsidP="009A3DF4">
            <w:pPr>
              <w:rPr>
                <w:b/>
                <w:sz w:val="16"/>
                <w:szCs w:val="16"/>
              </w:rPr>
            </w:pPr>
            <w:r w:rsidRPr="009A3DF4">
              <w:rPr>
                <w:b/>
                <w:sz w:val="16"/>
                <w:szCs w:val="16"/>
              </w:rPr>
              <w:t>327 447 300</w:t>
            </w:r>
          </w:p>
        </w:tc>
        <w:tc>
          <w:tcPr>
            <w:tcW w:w="693" w:type="pct"/>
            <w:shd w:val="clear" w:color="auto" w:fill="548DD4"/>
            <w:noWrap/>
            <w:vAlign w:val="bottom"/>
          </w:tcPr>
          <w:p w:rsidR="009A3DF4" w:rsidRPr="009A3DF4" w:rsidRDefault="009A3DF4" w:rsidP="009A3DF4">
            <w:pPr>
              <w:rPr>
                <w:b/>
                <w:sz w:val="16"/>
                <w:szCs w:val="16"/>
              </w:rPr>
            </w:pPr>
            <w:r w:rsidRPr="009A3DF4">
              <w:rPr>
                <w:b/>
                <w:bCs/>
                <w:sz w:val="16"/>
                <w:szCs w:val="16"/>
              </w:rPr>
              <w:t>36,49</w:t>
            </w:r>
          </w:p>
        </w:tc>
        <w:tc>
          <w:tcPr>
            <w:tcW w:w="692" w:type="pct"/>
            <w:shd w:val="clear" w:color="auto" w:fill="548DD4"/>
            <w:vAlign w:val="bottom"/>
          </w:tcPr>
          <w:p w:rsidR="009A3DF4" w:rsidRPr="009A3DF4" w:rsidRDefault="009A3DF4" w:rsidP="009A3DF4">
            <w:pPr>
              <w:rPr>
                <w:b/>
                <w:sz w:val="16"/>
                <w:szCs w:val="16"/>
              </w:rPr>
            </w:pPr>
            <w:r w:rsidRPr="009A3DF4">
              <w:rPr>
                <w:b/>
                <w:sz w:val="16"/>
                <w:szCs w:val="16"/>
              </w:rPr>
              <w:t>50,44</w:t>
            </w:r>
          </w:p>
        </w:tc>
        <w:tc>
          <w:tcPr>
            <w:tcW w:w="653" w:type="pct"/>
            <w:shd w:val="clear" w:color="auto" w:fill="548DD4"/>
            <w:vAlign w:val="bottom"/>
          </w:tcPr>
          <w:p w:rsidR="009A3DF4" w:rsidRPr="009A3DF4" w:rsidRDefault="009A3DF4" w:rsidP="009A3DF4">
            <w:pPr>
              <w:rPr>
                <w:b/>
                <w:bCs/>
                <w:sz w:val="16"/>
                <w:szCs w:val="16"/>
              </w:rPr>
            </w:pPr>
            <w:r w:rsidRPr="009A3DF4">
              <w:rPr>
                <w:b/>
                <w:bCs/>
                <w:sz w:val="16"/>
                <w:szCs w:val="16"/>
              </w:rPr>
              <w:t>59,98</w:t>
            </w:r>
          </w:p>
        </w:tc>
      </w:tr>
    </w:tbl>
    <w:p w:rsidR="009575E6" w:rsidRDefault="009575E6" w:rsidP="009575E6">
      <w:pPr>
        <w:jc w:val="both"/>
        <w:rPr>
          <w:i/>
          <w:sz w:val="18"/>
          <w:szCs w:val="18"/>
        </w:rPr>
      </w:pPr>
      <w:r>
        <w:rPr>
          <w:i/>
          <w:sz w:val="18"/>
          <w:szCs w:val="18"/>
        </w:rPr>
        <w:t>Zdroj:</w:t>
      </w:r>
      <w:r w:rsidR="007264CE">
        <w:rPr>
          <w:i/>
          <w:sz w:val="18"/>
          <w:szCs w:val="18"/>
        </w:rPr>
        <w:t xml:space="preserve"> IS Monit7+ k 3</w:t>
      </w:r>
      <w:r w:rsidR="009A3DF4">
        <w:rPr>
          <w:i/>
          <w:sz w:val="18"/>
          <w:szCs w:val="18"/>
        </w:rPr>
        <w:t>0</w:t>
      </w:r>
      <w:r w:rsidR="007264CE">
        <w:rPr>
          <w:i/>
          <w:sz w:val="18"/>
          <w:szCs w:val="18"/>
        </w:rPr>
        <w:t>.</w:t>
      </w:r>
      <w:r w:rsidR="009A3DF4">
        <w:rPr>
          <w:i/>
          <w:sz w:val="18"/>
          <w:szCs w:val="18"/>
        </w:rPr>
        <w:t>9</w:t>
      </w:r>
      <w:r w:rsidR="007264CE">
        <w:rPr>
          <w:i/>
          <w:sz w:val="18"/>
          <w:szCs w:val="18"/>
        </w:rPr>
        <w:t>.201</w:t>
      </w:r>
      <w:r w:rsidR="00456964">
        <w:rPr>
          <w:i/>
          <w:sz w:val="18"/>
          <w:szCs w:val="18"/>
        </w:rPr>
        <w:t>3</w:t>
      </w:r>
    </w:p>
    <w:p w:rsidR="007264CE" w:rsidRPr="00E00056" w:rsidRDefault="007264CE" w:rsidP="009575E6">
      <w:pPr>
        <w:jc w:val="both"/>
        <w:rPr>
          <w:i/>
          <w:sz w:val="18"/>
          <w:szCs w:val="18"/>
        </w:rPr>
      </w:pPr>
      <w:r>
        <w:rPr>
          <w:i/>
          <w:sz w:val="18"/>
          <w:szCs w:val="18"/>
        </w:rPr>
        <w:t xml:space="preserve">Kurz CZK/EUR: </w:t>
      </w:r>
      <w:r w:rsidR="00073025">
        <w:rPr>
          <w:i/>
          <w:sz w:val="18"/>
          <w:szCs w:val="18"/>
        </w:rPr>
        <w:t>2</w:t>
      </w:r>
      <w:r w:rsidR="00456964">
        <w:rPr>
          <w:i/>
          <w:sz w:val="18"/>
          <w:szCs w:val="18"/>
        </w:rPr>
        <w:t>5</w:t>
      </w:r>
      <w:r w:rsidR="00073025">
        <w:rPr>
          <w:i/>
          <w:sz w:val="18"/>
          <w:szCs w:val="18"/>
        </w:rPr>
        <w:t>,</w:t>
      </w:r>
      <w:r w:rsidR="009A3DF4">
        <w:rPr>
          <w:i/>
          <w:sz w:val="18"/>
          <w:szCs w:val="18"/>
        </w:rPr>
        <w:t>67</w:t>
      </w:r>
    </w:p>
    <w:p w:rsidR="00CF6A05" w:rsidRPr="003978EE" w:rsidRDefault="00CF6A05" w:rsidP="009575E6">
      <w:pPr>
        <w:jc w:val="center"/>
        <w:rPr>
          <w:b/>
          <w:sz w:val="22"/>
          <w:szCs w:val="22"/>
        </w:rPr>
      </w:pPr>
    </w:p>
    <w:p w:rsidR="00192327" w:rsidRPr="001C5908" w:rsidRDefault="00192327" w:rsidP="009575E6">
      <w:pPr>
        <w:jc w:val="both"/>
        <w:rPr>
          <w:b/>
          <w:color w:val="000000"/>
          <w:sz w:val="24"/>
          <w:szCs w:val="24"/>
        </w:rPr>
      </w:pPr>
      <w:r w:rsidRPr="00B17A5E">
        <w:rPr>
          <w:b/>
          <w:color w:val="000000"/>
          <w:sz w:val="24"/>
          <w:szCs w:val="24"/>
        </w:rPr>
        <w:lastRenderedPageBreak/>
        <w:t>Stav realizace projektů v aktivitě 5.2</w:t>
      </w:r>
    </w:p>
    <w:p w:rsidR="007518B9" w:rsidRPr="009A3DF4" w:rsidRDefault="007518B9" w:rsidP="009575E6">
      <w:pPr>
        <w:jc w:val="both"/>
        <w:rPr>
          <w:color w:val="000000"/>
          <w:sz w:val="22"/>
          <w:szCs w:val="22"/>
        </w:rPr>
      </w:pPr>
    </w:p>
    <w:p w:rsidR="00456964" w:rsidRPr="009A3DF4" w:rsidRDefault="009A3DF4" w:rsidP="009575E6">
      <w:pPr>
        <w:jc w:val="both"/>
        <w:rPr>
          <w:color w:val="000000"/>
          <w:sz w:val="22"/>
          <w:szCs w:val="22"/>
        </w:rPr>
      </w:pPr>
      <w:r w:rsidRPr="009A3DF4">
        <w:rPr>
          <w:color w:val="000000"/>
          <w:sz w:val="22"/>
          <w:szCs w:val="22"/>
        </w:rPr>
        <w:t>Ve sledovaném období se v oblasti intervence 5.2 zvýšil počet předl</w:t>
      </w:r>
      <w:r w:rsidR="001E1A72">
        <w:rPr>
          <w:color w:val="000000"/>
          <w:sz w:val="22"/>
          <w:szCs w:val="22"/>
        </w:rPr>
        <w:t xml:space="preserve">ožených žádostí k 30.9.2013 na </w:t>
      </w:r>
      <w:r w:rsidR="00155C99" w:rsidRPr="008E27AB">
        <w:rPr>
          <w:color w:val="000000"/>
          <w:sz w:val="22"/>
          <w:szCs w:val="22"/>
        </w:rPr>
        <w:t>1 414</w:t>
      </w:r>
      <w:r w:rsidRPr="009A3DF4">
        <w:rPr>
          <w:color w:val="000000"/>
          <w:sz w:val="22"/>
          <w:szCs w:val="22"/>
        </w:rPr>
        <w:t>. S ohledem na ukončení platnosti regionální mapy veřejné podpory je možné vydávat Rozhodnutí o poskytnutí dotace pro aktivitu 5.2b Regenerace bytových domů pouze do 31.12.2013. V roce 2014 tak bude možné podávat projektové žádosti jen do aktivity 5.2a revitalizace veřejného prostranství. Většina zamýšlených výzev na projekty v aktivitě Regenerace bytových domů byla však již v uplynulém období realizace městy IPRM vyhlášena a nehrozí tak nevyčerpání alokace vyčleněné pro podporu projektů v aktivitě Regenerace bytových domů.</w:t>
      </w:r>
    </w:p>
    <w:p w:rsidR="009A3DF4" w:rsidRPr="009A3DF4" w:rsidRDefault="009A3DF4" w:rsidP="009575E6">
      <w:pPr>
        <w:jc w:val="both"/>
        <w:rPr>
          <w:color w:val="000000"/>
          <w:sz w:val="22"/>
          <w:szCs w:val="22"/>
        </w:rPr>
      </w:pPr>
    </w:p>
    <w:p w:rsidR="00192327" w:rsidRPr="00ED17F7" w:rsidRDefault="00192327" w:rsidP="009575E6">
      <w:pPr>
        <w:jc w:val="both"/>
        <w:rPr>
          <w:b/>
          <w:sz w:val="22"/>
          <w:szCs w:val="22"/>
        </w:rPr>
      </w:pPr>
      <w:r w:rsidRPr="00B17A5E">
        <w:rPr>
          <w:b/>
          <w:sz w:val="22"/>
          <w:szCs w:val="22"/>
        </w:rPr>
        <w:t>Stav realizace pilotních projektů</w:t>
      </w:r>
    </w:p>
    <w:p w:rsidR="009A3DF4" w:rsidRPr="009A3DF4" w:rsidRDefault="009A3DF4" w:rsidP="009A3DF4">
      <w:pPr>
        <w:jc w:val="both"/>
        <w:rPr>
          <w:sz w:val="22"/>
          <w:szCs w:val="22"/>
        </w:rPr>
      </w:pPr>
    </w:p>
    <w:p w:rsidR="009A3DF4" w:rsidRPr="009A3DF4" w:rsidRDefault="009A3DF4" w:rsidP="009A3DF4">
      <w:pPr>
        <w:jc w:val="both"/>
        <w:rPr>
          <w:sz w:val="22"/>
          <w:szCs w:val="22"/>
        </w:rPr>
      </w:pPr>
      <w:r w:rsidRPr="009A3DF4">
        <w:rPr>
          <w:sz w:val="22"/>
          <w:szCs w:val="22"/>
        </w:rPr>
        <w:t>Výzvy pro předkládání projektů jsou vyhlášeny ve všech šesti městech. K 3</w:t>
      </w:r>
      <w:r w:rsidR="001E1A72">
        <w:rPr>
          <w:sz w:val="22"/>
          <w:szCs w:val="22"/>
        </w:rPr>
        <w:t>0</w:t>
      </w:r>
      <w:r w:rsidRPr="009A3DF4">
        <w:rPr>
          <w:sz w:val="22"/>
          <w:szCs w:val="22"/>
        </w:rPr>
        <w:t>.</w:t>
      </w:r>
      <w:r w:rsidR="001E1A72">
        <w:rPr>
          <w:sz w:val="22"/>
          <w:szCs w:val="22"/>
        </w:rPr>
        <w:t>9.</w:t>
      </w:r>
      <w:r w:rsidRPr="009A3DF4">
        <w:rPr>
          <w:sz w:val="22"/>
          <w:szCs w:val="22"/>
        </w:rPr>
        <w:t>2013 je v aktivitě 5.2c evidováno 76 předložených projektů. Investiční projekty jsou doplňkové k projektům na sociální začleňování financované většinou z OP LZZ, z oblasti intervence 3.2 Podpora sociální integrace příslušníků romských komunit, 5.1 Mezinárodní spolupráce (výměna zkušeností se sociálním začleňováním) a z oblasti intervence IOP 3.1b. Dále jsou v rámci pilotních projektů realizovány projekty z Operačního programu vzdělání pro konkurenceschopnost, které spadají do oblasti intervence 1.2 Rovné příležitosti dětí a žáků. ŘO IOP se snaží ve spolupráci s OP LZZ zajistit maximální možnou návaznost v administraci pilotních projektů s projekty OP LZZ.</w:t>
      </w:r>
    </w:p>
    <w:p w:rsidR="009A3DF4" w:rsidRPr="009A3DF4" w:rsidRDefault="009A3DF4" w:rsidP="009A3DF4">
      <w:pPr>
        <w:jc w:val="both"/>
        <w:rPr>
          <w:sz w:val="22"/>
          <w:szCs w:val="22"/>
        </w:rPr>
      </w:pPr>
    </w:p>
    <w:p w:rsidR="009C1C8C" w:rsidRPr="009A3DF4" w:rsidRDefault="009C1C8C" w:rsidP="009A3DF4">
      <w:pPr>
        <w:jc w:val="both"/>
        <w:rPr>
          <w:sz w:val="22"/>
          <w:szCs w:val="22"/>
        </w:rPr>
      </w:pPr>
    </w:p>
    <w:p w:rsidR="00B66326" w:rsidRDefault="00B66326" w:rsidP="00456964">
      <w:pPr>
        <w:jc w:val="both"/>
        <w:rPr>
          <w:sz w:val="22"/>
          <w:szCs w:val="22"/>
        </w:rPr>
      </w:pPr>
    </w:p>
    <w:p w:rsidR="00407C55" w:rsidRDefault="00407C55" w:rsidP="00456964">
      <w:pPr>
        <w:jc w:val="both"/>
        <w:rPr>
          <w:sz w:val="22"/>
          <w:szCs w:val="22"/>
        </w:rPr>
      </w:pPr>
    </w:p>
    <w:p w:rsidR="00D644B0" w:rsidRPr="00B17A5E" w:rsidRDefault="00B66326">
      <w:pPr>
        <w:pStyle w:val="Nadpis3"/>
        <w:rPr>
          <w:rFonts w:ascii="Times New Roman" w:hAnsi="Times New Roman"/>
          <w:sz w:val="24"/>
          <w:szCs w:val="24"/>
        </w:rPr>
      </w:pPr>
      <w:r>
        <w:rPr>
          <w:rFonts w:ascii="Times New Roman" w:hAnsi="Times New Roman"/>
          <w:sz w:val="24"/>
          <w:szCs w:val="24"/>
        </w:rPr>
        <w:br w:type="page"/>
      </w:r>
      <w:bookmarkStart w:id="125" w:name="_Toc372011104"/>
      <w:r w:rsidR="00D644B0" w:rsidRPr="00B7725D">
        <w:rPr>
          <w:rFonts w:ascii="Times New Roman" w:hAnsi="Times New Roman"/>
          <w:sz w:val="24"/>
          <w:szCs w:val="24"/>
        </w:rPr>
        <w:lastRenderedPageBreak/>
        <w:t>3.5.3 Naplňování indikátorů</w:t>
      </w:r>
      <w:bookmarkEnd w:id="125"/>
    </w:p>
    <w:p w:rsidR="00E17410" w:rsidRPr="00B17A5E" w:rsidRDefault="00E17410" w:rsidP="006C2C80"/>
    <w:p w:rsidR="00F22354" w:rsidRPr="00B17A5E" w:rsidRDefault="00F22354" w:rsidP="00147E65">
      <w:pPr>
        <w:pStyle w:val="Tabulkanzev"/>
        <w:ind w:left="0" w:firstLine="0"/>
      </w:pPr>
      <w:bookmarkStart w:id="126" w:name="_Toc372011233"/>
      <w:r w:rsidRPr="00B17A5E">
        <w:t>Indikátory výstupu</w:t>
      </w:r>
      <w:bookmarkEnd w:id="126"/>
    </w:p>
    <w:tbl>
      <w:tblPr>
        <w:tblW w:w="8657" w:type="dxa"/>
        <w:tblInd w:w="6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003"/>
        <w:gridCol w:w="2268"/>
        <w:gridCol w:w="992"/>
        <w:gridCol w:w="1134"/>
        <w:gridCol w:w="1134"/>
        <w:gridCol w:w="1071"/>
        <w:gridCol w:w="1055"/>
      </w:tblGrid>
      <w:tr w:rsidR="0008517D" w:rsidRPr="00577C84" w:rsidTr="0042582D">
        <w:trPr>
          <w:trHeight w:val="1005"/>
          <w:tblHeader/>
        </w:trPr>
        <w:tc>
          <w:tcPr>
            <w:tcW w:w="1003" w:type="dxa"/>
            <w:vMerge w:val="restart"/>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Kód</w:t>
            </w:r>
          </w:p>
        </w:tc>
        <w:tc>
          <w:tcPr>
            <w:tcW w:w="2268" w:type="dxa"/>
            <w:vMerge w:val="restart"/>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Název indikátoru</w:t>
            </w:r>
          </w:p>
        </w:tc>
        <w:tc>
          <w:tcPr>
            <w:tcW w:w="992"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Měrná jednotka</w:t>
            </w:r>
          </w:p>
        </w:tc>
        <w:tc>
          <w:tcPr>
            <w:tcW w:w="1134"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Výchozí hodnota </w:t>
            </w:r>
          </w:p>
        </w:tc>
        <w:tc>
          <w:tcPr>
            <w:tcW w:w="1134"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Cílová hodnota</w:t>
            </w:r>
          </w:p>
        </w:tc>
        <w:tc>
          <w:tcPr>
            <w:tcW w:w="1071" w:type="dxa"/>
            <w:vMerge w:val="restart"/>
            <w:tcBorders>
              <w:top w:val="double" w:sz="6" w:space="0" w:color="0070C0"/>
              <w:bottom w:val="single" w:sz="6" w:space="0" w:color="0070C0"/>
            </w:tcBorders>
            <w:shd w:val="clear" w:color="000000" w:fill="4F81BD"/>
            <w:vAlign w:val="center"/>
            <w:hideMark/>
          </w:tcPr>
          <w:p w:rsidR="0008517D" w:rsidRPr="00577C84" w:rsidRDefault="004D5564" w:rsidP="00CD0AC2">
            <w:pPr>
              <w:jc w:val="center"/>
              <w:rPr>
                <w:b/>
                <w:bCs/>
                <w:sz w:val="18"/>
                <w:szCs w:val="18"/>
              </w:rPr>
            </w:pPr>
            <w:hyperlink r:id="rId60" w:anchor="List6!_ftn2#RANGE!_ftn2" w:history="1">
              <w:r w:rsidR="0008517D" w:rsidRPr="00577C84">
                <w:rPr>
                  <w:b/>
                  <w:bCs/>
                  <w:sz w:val="18"/>
                  <w:szCs w:val="18"/>
                </w:rPr>
                <w:t>Závazek ze schválených projektů</w:t>
              </w:r>
            </w:hyperlink>
          </w:p>
        </w:tc>
        <w:tc>
          <w:tcPr>
            <w:tcW w:w="1055"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Dosažená hodnota k 3.10.2013</w:t>
            </w:r>
          </w:p>
        </w:tc>
      </w:tr>
      <w:tr w:rsidR="0008517D" w:rsidRPr="00577C84" w:rsidTr="0042582D">
        <w:trPr>
          <w:trHeight w:val="207"/>
        </w:trPr>
        <w:tc>
          <w:tcPr>
            <w:tcW w:w="1003"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2268"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992"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055"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r>
      <w:tr w:rsidR="0008517D" w:rsidRPr="00577C84" w:rsidTr="00CD0AC2">
        <w:trPr>
          <w:trHeight w:val="360"/>
        </w:trPr>
        <w:tc>
          <w:tcPr>
            <w:tcW w:w="1003" w:type="dxa"/>
            <w:tcBorders>
              <w:top w:val="single" w:sz="6" w:space="0" w:color="0070C0"/>
            </w:tcBorders>
            <w:shd w:val="clear" w:color="auto" w:fill="auto"/>
            <w:vAlign w:val="bottom"/>
            <w:hideMark/>
          </w:tcPr>
          <w:p w:rsidR="0008517D" w:rsidRPr="00577C84" w:rsidRDefault="0008517D" w:rsidP="00CD0AC2">
            <w:pPr>
              <w:jc w:val="center"/>
            </w:pPr>
            <w:r w:rsidRPr="00577C84">
              <w:t>410401</w:t>
            </w:r>
          </w:p>
        </w:tc>
        <w:tc>
          <w:tcPr>
            <w:tcW w:w="2268" w:type="dxa"/>
            <w:tcBorders>
              <w:top w:val="single" w:sz="6" w:space="0" w:color="0070C0"/>
            </w:tcBorders>
            <w:shd w:val="clear" w:color="auto" w:fill="auto"/>
            <w:vAlign w:val="bottom"/>
            <w:hideMark/>
          </w:tcPr>
          <w:p w:rsidR="0008517D" w:rsidRPr="00577C84" w:rsidRDefault="0008517D" w:rsidP="00CD0AC2">
            <w:r w:rsidRPr="00577C84">
              <w:t xml:space="preserve">Počet zregenerovaných nemovitých kulturních památek </w:t>
            </w:r>
          </w:p>
        </w:tc>
        <w:tc>
          <w:tcPr>
            <w:tcW w:w="992" w:type="dxa"/>
            <w:tcBorders>
              <w:top w:val="single" w:sz="6" w:space="0" w:color="0070C0"/>
            </w:tcBorders>
            <w:shd w:val="clear" w:color="auto" w:fill="auto"/>
            <w:noWrap/>
            <w:vAlign w:val="bottom"/>
            <w:hideMark/>
          </w:tcPr>
          <w:p w:rsidR="0008517D" w:rsidRPr="00577C84" w:rsidRDefault="0008517D" w:rsidP="00CD0AC2">
            <w:pPr>
              <w:jc w:val="center"/>
            </w:pPr>
            <w:r w:rsidRPr="00577C84">
              <w:t>Počet</w:t>
            </w:r>
          </w:p>
        </w:tc>
        <w:tc>
          <w:tcPr>
            <w:tcW w:w="1134" w:type="dxa"/>
            <w:tcBorders>
              <w:top w:val="single" w:sz="6" w:space="0" w:color="0070C0"/>
            </w:tcBorders>
            <w:shd w:val="clear" w:color="auto" w:fill="auto"/>
            <w:noWrap/>
            <w:vAlign w:val="bottom"/>
            <w:hideMark/>
          </w:tcPr>
          <w:p w:rsidR="0008517D" w:rsidRPr="00577C84" w:rsidRDefault="0008517D" w:rsidP="00CD0AC2">
            <w:pPr>
              <w:jc w:val="center"/>
            </w:pPr>
            <w:r w:rsidRPr="00577C84">
              <w:t>0</w:t>
            </w:r>
          </w:p>
        </w:tc>
        <w:tc>
          <w:tcPr>
            <w:tcW w:w="1134" w:type="dxa"/>
            <w:tcBorders>
              <w:top w:val="single" w:sz="6" w:space="0" w:color="0070C0"/>
            </w:tcBorders>
            <w:shd w:val="clear" w:color="auto" w:fill="auto"/>
            <w:noWrap/>
            <w:vAlign w:val="bottom"/>
            <w:hideMark/>
          </w:tcPr>
          <w:p w:rsidR="0008517D" w:rsidRPr="00577C84" w:rsidRDefault="0008517D" w:rsidP="00CD0AC2">
            <w:pPr>
              <w:jc w:val="center"/>
            </w:pPr>
            <w:r w:rsidRPr="00577C84">
              <w:t>70</w:t>
            </w:r>
          </w:p>
        </w:tc>
        <w:tc>
          <w:tcPr>
            <w:tcW w:w="1071" w:type="dxa"/>
            <w:tcBorders>
              <w:top w:val="single" w:sz="6" w:space="0" w:color="0070C0"/>
            </w:tcBorders>
            <w:shd w:val="clear" w:color="auto" w:fill="auto"/>
            <w:vAlign w:val="bottom"/>
            <w:hideMark/>
          </w:tcPr>
          <w:p w:rsidR="0008517D" w:rsidRPr="00577C84" w:rsidRDefault="0008517D" w:rsidP="00CD0AC2">
            <w:pPr>
              <w:jc w:val="center"/>
            </w:pPr>
            <w:r w:rsidRPr="00577C84">
              <w:t>103</w:t>
            </w:r>
          </w:p>
        </w:tc>
        <w:tc>
          <w:tcPr>
            <w:tcW w:w="1055" w:type="dxa"/>
            <w:tcBorders>
              <w:top w:val="single" w:sz="6" w:space="0" w:color="0070C0"/>
            </w:tcBorders>
            <w:shd w:val="clear" w:color="auto" w:fill="auto"/>
            <w:noWrap/>
            <w:vAlign w:val="bottom"/>
            <w:hideMark/>
          </w:tcPr>
          <w:p w:rsidR="0008517D" w:rsidRPr="00577C84" w:rsidRDefault="0008517D" w:rsidP="00CD0AC2">
            <w:pPr>
              <w:jc w:val="center"/>
            </w:pPr>
            <w:r w:rsidRPr="00577C84">
              <w:t>8</w:t>
            </w:r>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410402</w:t>
            </w:r>
          </w:p>
        </w:tc>
        <w:tc>
          <w:tcPr>
            <w:tcW w:w="2268" w:type="dxa"/>
            <w:shd w:val="clear" w:color="auto" w:fill="auto"/>
            <w:noWrap/>
            <w:vAlign w:val="bottom"/>
            <w:hideMark/>
          </w:tcPr>
          <w:p w:rsidR="0008517D" w:rsidRPr="00577C84" w:rsidRDefault="0008517D" w:rsidP="00CD0AC2">
            <w:r w:rsidRPr="00577C84">
              <w:t xml:space="preserve">Počet nově vybudovaných či zmodernizovaných kulturních zařízení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5</w:t>
            </w:r>
          </w:p>
        </w:tc>
        <w:tc>
          <w:tcPr>
            <w:tcW w:w="1071" w:type="dxa"/>
            <w:shd w:val="clear" w:color="auto" w:fill="auto"/>
            <w:vAlign w:val="bottom"/>
            <w:hideMark/>
          </w:tcPr>
          <w:p w:rsidR="0008517D" w:rsidRPr="00577C84" w:rsidRDefault="0008517D" w:rsidP="00CD0AC2">
            <w:pPr>
              <w:jc w:val="center"/>
            </w:pPr>
            <w:r w:rsidRPr="00577C84">
              <w:t>4</w:t>
            </w:r>
          </w:p>
        </w:tc>
        <w:tc>
          <w:tcPr>
            <w:tcW w:w="1055" w:type="dxa"/>
            <w:shd w:val="clear" w:color="auto" w:fill="auto"/>
            <w:noWrap/>
            <w:vAlign w:val="bottom"/>
            <w:hideMark/>
          </w:tcPr>
          <w:p w:rsidR="0008517D" w:rsidRPr="00577C84" w:rsidRDefault="0008517D" w:rsidP="00CD0AC2">
            <w:pPr>
              <w:jc w:val="center"/>
            </w:pPr>
            <w:r w:rsidRPr="00577C84">
              <w:t>0</w:t>
            </w:r>
          </w:p>
        </w:tc>
      </w:tr>
      <w:tr w:rsidR="0008517D" w:rsidRPr="00577C84" w:rsidTr="00CD0AC2">
        <w:trPr>
          <w:trHeight w:val="360"/>
        </w:trPr>
        <w:tc>
          <w:tcPr>
            <w:tcW w:w="1003" w:type="dxa"/>
            <w:shd w:val="clear" w:color="auto" w:fill="auto"/>
            <w:vAlign w:val="bottom"/>
            <w:hideMark/>
          </w:tcPr>
          <w:p w:rsidR="0008517D" w:rsidRPr="00577C84" w:rsidRDefault="0008517D" w:rsidP="00CD0AC2">
            <w:pPr>
              <w:jc w:val="center"/>
            </w:pPr>
            <w:r w:rsidRPr="00577C84">
              <w:t xml:space="preserve">330100 </w:t>
            </w:r>
            <w:proofErr w:type="spellStart"/>
            <w:r w:rsidRPr="00577C84">
              <w:t>Core</w:t>
            </w:r>
            <w:proofErr w:type="spellEnd"/>
            <w:r w:rsidRPr="00577C84">
              <w:t xml:space="preserve"> 39</w:t>
            </w:r>
          </w:p>
        </w:tc>
        <w:tc>
          <w:tcPr>
            <w:tcW w:w="2268" w:type="dxa"/>
            <w:shd w:val="clear" w:color="auto" w:fill="auto"/>
            <w:noWrap/>
            <w:vAlign w:val="bottom"/>
            <w:hideMark/>
          </w:tcPr>
          <w:p w:rsidR="0008517D" w:rsidRPr="00577C84" w:rsidRDefault="0008517D" w:rsidP="00CD0AC2">
            <w:r w:rsidRPr="00577C84">
              <w:t>Počet projektů zvyšujících atraktivitu měst</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1000</w:t>
            </w:r>
          </w:p>
        </w:tc>
        <w:tc>
          <w:tcPr>
            <w:tcW w:w="1071" w:type="dxa"/>
            <w:shd w:val="clear" w:color="auto" w:fill="auto"/>
            <w:vAlign w:val="bottom"/>
            <w:hideMark/>
          </w:tcPr>
          <w:p w:rsidR="0008517D" w:rsidRPr="00577C84" w:rsidRDefault="0008517D" w:rsidP="00CD0AC2">
            <w:pPr>
              <w:jc w:val="center"/>
            </w:pPr>
            <w:r w:rsidRPr="00577C84">
              <w:t>1185</w:t>
            </w:r>
          </w:p>
        </w:tc>
        <w:tc>
          <w:tcPr>
            <w:tcW w:w="1055" w:type="dxa"/>
            <w:shd w:val="clear" w:color="auto" w:fill="auto"/>
            <w:noWrap/>
            <w:vAlign w:val="bottom"/>
            <w:hideMark/>
          </w:tcPr>
          <w:p w:rsidR="0008517D" w:rsidRPr="00577C84" w:rsidRDefault="0008517D" w:rsidP="00CD0AC2">
            <w:pPr>
              <w:jc w:val="center"/>
            </w:pPr>
            <w:r w:rsidRPr="00577C84">
              <w:t>923</w:t>
            </w:r>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330103</w:t>
            </w:r>
          </w:p>
        </w:tc>
        <w:tc>
          <w:tcPr>
            <w:tcW w:w="2268" w:type="dxa"/>
            <w:shd w:val="clear" w:color="auto" w:fill="auto"/>
            <w:noWrap/>
            <w:vAlign w:val="bottom"/>
            <w:hideMark/>
          </w:tcPr>
          <w:p w:rsidR="0008517D" w:rsidRPr="00577C84" w:rsidRDefault="0008517D" w:rsidP="00CD0AC2">
            <w:r w:rsidRPr="00577C84">
              <w:t xml:space="preserve">Počet  projektů zvyšujících atraktivitu bydlení v území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41</w:t>
            </w:r>
          </w:p>
        </w:tc>
        <w:tc>
          <w:tcPr>
            <w:tcW w:w="1071" w:type="dxa"/>
            <w:shd w:val="clear" w:color="auto" w:fill="auto"/>
            <w:vAlign w:val="bottom"/>
            <w:hideMark/>
          </w:tcPr>
          <w:p w:rsidR="0008517D" w:rsidRPr="00577C84" w:rsidRDefault="0008517D" w:rsidP="00CD0AC2">
            <w:pPr>
              <w:jc w:val="center"/>
            </w:pPr>
            <w:r w:rsidRPr="00577C84">
              <w:t>139</w:t>
            </w:r>
          </w:p>
        </w:tc>
        <w:tc>
          <w:tcPr>
            <w:tcW w:w="1055" w:type="dxa"/>
            <w:shd w:val="clear" w:color="auto" w:fill="auto"/>
            <w:noWrap/>
            <w:vAlign w:val="bottom"/>
            <w:hideMark/>
          </w:tcPr>
          <w:p w:rsidR="0008517D" w:rsidRPr="00577C84" w:rsidRDefault="0008517D" w:rsidP="00CD0AC2">
            <w:pPr>
              <w:jc w:val="center"/>
            </w:pPr>
            <w:r w:rsidRPr="00577C84">
              <w:t>139</w:t>
            </w:r>
          </w:p>
        </w:tc>
      </w:tr>
      <w:tr w:rsidR="0008517D" w:rsidRPr="00577C84" w:rsidTr="00CD0AC2">
        <w:trPr>
          <w:trHeight w:val="360"/>
        </w:trPr>
        <w:tc>
          <w:tcPr>
            <w:tcW w:w="1003" w:type="dxa"/>
            <w:shd w:val="clear" w:color="auto" w:fill="auto"/>
            <w:vAlign w:val="bottom"/>
            <w:hideMark/>
          </w:tcPr>
          <w:p w:rsidR="0008517D" w:rsidRPr="00577C84" w:rsidRDefault="0008517D" w:rsidP="00CD0AC2">
            <w:pPr>
              <w:jc w:val="center"/>
            </w:pPr>
            <w:r w:rsidRPr="00577C84">
              <w:t>330101</w:t>
            </w:r>
          </w:p>
        </w:tc>
        <w:tc>
          <w:tcPr>
            <w:tcW w:w="2268" w:type="dxa"/>
            <w:shd w:val="clear" w:color="auto" w:fill="auto"/>
            <w:noWrap/>
            <w:vAlign w:val="bottom"/>
            <w:hideMark/>
          </w:tcPr>
          <w:p w:rsidR="0008517D" w:rsidRPr="00577C84" w:rsidRDefault="0008517D" w:rsidP="00CD0AC2">
            <w:r w:rsidRPr="00577C84">
              <w:t xml:space="preserve">Počet  projektů zlepšující stav bytových domů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950</w:t>
            </w:r>
          </w:p>
        </w:tc>
        <w:tc>
          <w:tcPr>
            <w:tcW w:w="1071" w:type="dxa"/>
            <w:shd w:val="clear" w:color="auto" w:fill="auto"/>
            <w:noWrap/>
            <w:vAlign w:val="bottom"/>
            <w:hideMark/>
          </w:tcPr>
          <w:p w:rsidR="0008517D" w:rsidRPr="00577C84" w:rsidRDefault="0008517D" w:rsidP="00CD0AC2">
            <w:pPr>
              <w:jc w:val="center"/>
            </w:pPr>
            <w:r w:rsidRPr="00577C84">
              <w:t>741</w:t>
            </w:r>
          </w:p>
        </w:tc>
        <w:tc>
          <w:tcPr>
            <w:tcW w:w="1055" w:type="dxa"/>
            <w:shd w:val="clear" w:color="auto" w:fill="auto"/>
            <w:noWrap/>
            <w:vAlign w:val="bottom"/>
            <w:hideMark/>
          </w:tcPr>
          <w:p w:rsidR="0008517D" w:rsidRPr="00577C84" w:rsidRDefault="0008517D" w:rsidP="00CD0AC2">
            <w:pPr>
              <w:jc w:val="center"/>
            </w:pPr>
            <w:r w:rsidRPr="00577C84">
              <w:t>741</w:t>
            </w:r>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330102</w:t>
            </w:r>
          </w:p>
        </w:tc>
        <w:tc>
          <w:tcPr>
            <w:tcW w:w="2268" w:type="dxa"/>
            <w:shd w:val="clear" w:color="auto" w:fill="auto"/>
            <w:noWrap/>
            <w:vAlign w:val="bottom"/>
            <w:hideMark/>
          </w:tcPr>
          <w:p w:rsidR="0008517D" w:rsidRPr="00577C84" w:rsidRDefault="0008517D" w:rsidP="00CD0AC2">
            <w:r w:rsidRPr="00577C84">
              <w:t xml:space="preserve">Počet pilotních projektů– podpora vybraných romských lokalit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7</w:t>
            </w:r>
          </w:p>
        </w:tc>
        <w:tc>
          <w:tcPr>
            <w:tcW w:w="1071" w:type="dxa"/>
            <w:shd w:val="clear" w:color="auto" w:fill="auto"/>
            <w:vAlign w:val="bottom"/>
            <w:hideMark/>
          </w:tcPr>
          <w:p w:rsidR="0008517D" w:rsidRPr="00577C84" w:rsidRDefault="0008517D" w:rsidP="00CD0AC2">
            <w:pPr>
              <w:jc w:val="center"/>
            </w:pPr>
            <w:r w:rsidRPr="00577C84">
              <w:t>6</w:t>
            </w:r>
          </w:p>
        </w:tc>
        <w:tc>
          <w:tcPr>
            <w:tcW w:w="1055" w:type="dxa"/>
            <w:shd w:val="clear" w:color="auto" w:fill="auto"/>
            <w:noWrap/>
            <w:vAlign w:val="bottom"/>
            <w:hideMark/>
          </w:tcPr>
          <w:p w:rsidR="0008517D" w:rsidRPr="00577C84" w:rsidRDefault="0008517D" w:rsidP="00CD0AC2">
            <w:pPr>
              <w:jc w:val="center"/>
            </w:pPr>
            <w:r w:rsidRPr="00577C84">
              <w:t>6</w:t>
            </w:r>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330400</w:t>
            </w:r>
          </w:p>
        </w:tc>
        <w:tc>
          <w:tcPr>
            <w:tcW w:w="2268" w:type="dxa"/>
            <w:shd w:val="clear" w:color="auto" w:fill="auto"/>
            <w:noWrap/>
            <w:vAlign w:val="bottom"/>
            <w:hideMark/>
          </w:tcPr>
          <w:p w:rsidR="0008517D" w:rsidRPr="00577C84" w:rsidRDefault="0008517D" w:rsidP="00CD0AC2">
            <w:r w:rsidRPr="00577C84">
              <w:t>Počet projektů pro tvorbu územně-analytických podkladů krajů</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10</w:t>
            </w:r>
          </w:p>
        </w:tc>
        <w:tc>
          <w:tcPr>
            <w:tcW w:w="1071" w:type="dxa"/>
            <w:shd w:val="clear" w:color="auto" w:fill="auto"/>
            <w:vAlign w:val="bottom"/>
            <w:hideMark/>
          </w:tcPr>
          <w:p w:rsidR="0008517D" w:rsidRPr="00577C84" w:rsidRDefault="0008517D" w:rsidP="00CD0AC2">
            <w:pPr>
              <w:jc w:val="center"/>
            </w:pPr>
            <w:r w:rsidRPr="00577C84">
              <w:t>9</w:t>
            </w:r>
          </w:p>
        </w:tc>
        <w:tc>
          <w:tcPr>
            <w:tcW w:w="1055" w:type="dxa"/>
            <w:shd w:val="clear" w:color="auto" w:fill="auto"/>
            <w:noWrap/>
            <w:vAlign w:val="bottom"/>
            <w:hideMark/>
          </w:tcPr>
          <w:p w:rsidR="0008517D" w:rsidRPr="00577C84" w:rsidRDefault="0008517D" w:rsidP="00CD0AC2">
            <w:pPr>
              <w:jc w:val="center"/>
            </w:pPr>
            <w:r w:rsidRPr="00577C84">
              <w:t>9</w:t>
            </w:r>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330401</w:t>
            </w:r>
          </w:p>
        </w:tc>
        <w:tc>
          <w:tcPr>
            <w:tcW w:w="2268" w:type="dxa"/>
            <w:shd w:val="clear" w:color="auto" w:fill="auto"/>
            <w:noWrap/>
            <w:vAlign w:val="bottom"/>
            <w:hideMark/>
          </w:tcPr>
          <w:p w:rsidR="0008517D" w:rsidRPr="00577C84" w:rsidRDefault="0008517D" w:rsidP="00CD0AC2">
            <w:r w:rsidRPr="00577C84">
              <w:t xml:space="preserve">Počet podpořených projektů pro tvorbu územně-analytických podkladů obcí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140</w:t>
            </w:r>
          </w:p>
        </w:tc>
        <w:tc>
          <w:tcPr>
            <w:tcW w:w="1071" w:type="dxa"/>
            <w:shd w:val="clear" w:color="auto" w:fill="auto"/>
            <w:vAlign w:val="bottom"/>
            <w:hideMark/>
          </w:tcPr>
          <w:p w:rsidR="0008517D" w:rsidRPr="00577C84" w:rsidRDefault="0008517D" w:rsidP="00CD0AC2">
            <w:pPr>
              <w:jc w:val="center"/>
            </w:pPr>
            <w:r w:rsidRPr="00577C84">
              <w:t>170</w:t>
            </w:r>
          </w:p>
        </w:tc>
        <w:bookmarkStart w:id="127" w:name="RANGE!G12"/>
        <w:tc>
          <w:tcPr>
            <w:tcW w:w="1055" w:type="dxa"/>
            <w:shd w:val="clear" w:color="auto" w:fill="auto"/>
            <w:noWrap/>
            <w:vAlign w:val="bottom"/>
            <w:hideMark/>
          </w:tcPr>
          <w:p w:rsidR="0008517D" w:rsidRPr="00577C84" w:rsidRDefault="00155C99" w:rsidP="00CD0AC2">
            <w:pPr>
              <w:jc w:val="center"/>
            </w:pPr>
            <w:r w:rsidRPr="00577C84">
              <w:fldChar w:fldCharType="begin"/>
            </w:r>
            <w:r w:rsidR="0008517D" w:rsidRPr="00577C84">
              <w:instrText xml:space="preserve"> HYPERLINK "file:///C:\\Users\\herzuz\\Desktop\\ZoR%202013%20II\\Indikátory\\Indikátory.xlsx" \l "RANGE!#ODKAZ!" </w:instrText>
            </w:r>
            <w:r w:rsidRPr="00577C84">
              <w:fldChar w:fldCharType="separate"/>
            </w:r>
            <w:r w:rsidR="0008517D" w:rsidRPr="00577C84">
              <w:t>170</w:t>
            </w:r>
            <w:r w:rsidRPr="00577C84">
              <w:fldChar w:fldCharType="end"/>
            </w:r>
            <w:bookmarkEnd w:id="127"/>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330411</w:t>
            </w:r>
          </w:p>
        </w:tc>
        <w:tc>
          <w:tcPr>
            <w:tcW w:w="2268" w:type="dxa"/>
            <w:shd w:val="clear" w:color="auto" w:fill="auto"/>
            <w:noWrap/>
            <w:vAlign w:val="bottom"/>
            <w:hideMark/>
          </w:tcPr>
          <w:p w:rsidR="0008517D" w:rsidRPr="00577C84" w:rsidRDefault="0008517D" w:rsidP="00CD0AC2">
            <w:r w:rsidRPr="00577C84">
              <w:t xml:space="preserve">Počet podpořených projektů tvorby nových nebo aktualizace existujících územních plánů  </w:t>
            </w:r>
          </w:p>
        </w:tc>
        <w:tc>
          <w:tcPr>
            <w:tcW w:w="992" w:type="dxa"/>
            <w:shd w:val="clear" w:color="auto" w:fill="auto"/>
            <w:noWrap/>
            <w:vAlign w:val="bottom"/>
            <w:hideMark/>
          </w:tcPr>
          <w:p w:rsidR="0008517D" w:rsidRPr="00577C84" w:rsidRDefault="0008517D" w:rsidP="00CD0AC2">
            <w:pPr>
              <w:jc w:val="center"/>
            </w:pPr>
            <w:r w:rsidRPr="00577C84">
              <w:t>Počet</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60</w:t>
            </w:r>
          </w:p>
        </w:tc>
        <w:tc>
          <w:tcPr>
            <w:tcW w:w="1071" w:type="dxa"/>
            <w:shd w:val="clear" w:color="auto" w:fill="auto"/>
            <w:vAlign w:val="bottom"/>
            <w:hideMark/>
          </w:tcPr>
          <w:p w:rsidR="0008517D" w:rsidRPr="00577C84" w:rsidRDefault="00187B23" w:rsidP="00CD0AC2">
            <w:pPr>
              <w:jc w:val="center"/>
            </w:pPr>
            <w:r>
              <w:t>400</w:t>
            </w:r>
          </w:p>
        </w:tc>
        <w:bookmarkStart w:id="128" w:name="RANGE!G13"/>
        <w:tc>
          <w:tcPr>
            <w:tcW w:w="1055" w:type="dxa"/>
            <w:shd w:val="clear" w:color="auto" w:fill="auto"/>
            <w:noWrap/>
            <w:vAlign w:val="bottom"/>
            <w:hideMark/>
          </w:tcPr>
          <w:p w:rsidR="0008517D" w:rsidRPr="00577C84" w:rsidRDefault="00155C99" w:rsidP="00CD0AC2">
            <w:pPr>
              <w:jc w:val="center"/>
            </w:pPr>
            <w:r w:rsidRPr="00577C84">
              <w:fldChar w:fldCharType="begin"/>
            </w:r>
            <w:r w:rsidR="0008517D" w:rsidRPr="00577C84">
              <w:instrText xml:space="preserve"> HYPERLINK "file:///C:\\Users\\herzuz\\Desktop\\ZoR%202013%20II\\Indikátory\\Indikátory.xlsx" \l "RANGE!#ODKAZ!" </w:instrText>
            </w:r>
            <w:r w:rsidRPr="00577C84">
              <w:fldChar w:fldCharType="separate"/>
            </w:r>
            <w:r w:rsidR="0008517D" w:rsidRPr="00577C84">
              <w:t>338</w:t>
            </w:r>
            <w:r w:rsidRPr="00577C84">
              <w:fldChar w:fldCharType="end"/>
            </w:r>
            <w:bookmarkEnd w:id="128"/>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330415</w:t>
            </w:r>
          </w:p>
        </w:tc>
        <w:tc>
          <w:tcPr>
            <w:tcW w:w="2268" w:type="dxa"/>
            <w:shd w:val="clear" w:color="auto" w:fill="auto"/>
            <w:noWrap/>
            <w:vAlign w:val="bottom"/>
            <w:hideMark/>
          </w:tcPr>
          <w:p w:rsidR="0008517D" w:rsidRPr="00577C84" w:rsidRDefault="0008517D" w:rsidP="00CD0AC2">
            <w:r w:rsidRPr="00577C84">
              <w:t xml:space="preserve">Plocha území obcí pokrytá územně analytickými podklady obcí </w:t>
            </w:r>
          </w:p>
        </w:tc>
        <w:tc>
          <w:tcPr>
            <w:tcW w:w="992" w:type="dxa"/>
            <w:shd w:val="clear" w:color="auto" w:fill="auto"/>
            <w:noWrap/>
            <w:vAlign w:val="bottom"/>
            <w:hideMark/>
          </w:tcPr>
          <w:p w:rsidR="0008517D" w:rsidRPr="00577C84" w:rsidRDefault="0008517D" w:rsidP="00CD0AC2">
            <w:pPr>
              <w:jc w:val="center"/>
            </w:pPr>
            <w:r w:rsidRPr="00577C84">
              <w:t>km2</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34 800</w:t>
            </w:r>
          </w:p>
        </w:tc>
        <w:tc>
          <w:tcPr>
            <w:tcW w:w="1071" w:type="dxa"/>
            <w:shd w:val="clear" w:color="auto" w:fill="auto"/>
            <w:noWrap/>
            <w:vAlign w:val="bottom"/>
            <w:hideMark/>
          </w:tcPr>
          <w:p w:rsidR="0008517D" w:rsidRPr="00577C84" w:rsidRDefault="0008517D" w:rsidP="00CD0AC2">
            <w:pPr>
              <w:jc w:val="center"/>
            </w:pPr>
            <w:r w:rsidRPr="00577C84">
              <w:t>63 398,03</w:t>
            </w:r>
          </w:p>
        </w:tc>
        <w:bookmarkStart w:id="129" w:name="RANGE!G14"/>
        <w:tc>
          <w:tcPr>
            <w:tcW w:w="1055" w:type="dxa"/>
            <w:shd w:val="clear" w:color="auto" w:fill="auto"/>
            <w:noWrap/>
            <w:vAlign w:val="bottom"/>
            <w:hideMark/>
          </w:tcPr>
          <w:p w:rsidR="0008517D" w:rsidRPr="00577C84" w:rsidRDefault="00155C99" w:rsidP="00CD0AC2">
            <w:pPr>
              <w:jc w:val="center"/>
            </w:pPr>
            <w:r w:rsidRPr="00577C84">
              <w:fldChar w:fldCharType="begin"/>
            </w:r>
            <w:r w:rsidR="0008517D" w:rsidRPr="00577C84">
              <w:instrText xml:space="preserve"> HYPERLINK "file:///C:\\Users\\herzuz\\Desktop\\ZoR%202013%20II\\Indikátory\\Indikátory.xlsx" \l "RANGE!#ODKAZ!" </w:instrText>
            </w:r>
            <w:r w:rsidRPr="00577C84">
              <w:fldChar w:fldCharType="separate"/>
            </w:r>
            <w:r w:rsidR="0008517D" w:rsidRPr="00577C84">
              <w:t>63 398,03</w:t>
            </w:r>
            <w:r w:rsidRPr="00577C84">
              <w:fldChar w:fldCharType="end"/>
            </w:r>
            <w:bookmarkEnd w:id="129"/>
          </w:p>
        </w:tc>
      </w:tr>
      <w:tr w:rsidR="0008517D" w:rsidRPr="00577C84" w:rsidTr="00CD0AC2">
        <w:trPr>
          <w:trHeight w:val="360"/>
        </w:trPr>
        <w:tc>
          <w:tcPr>
            <w:tcW w:w="1003" w:type="dxa"/>
            <w:shd w:val="clear" w:color="auto" w:fill="auto"/>
            <w:noWrap/>
            <w:vAlign w:val="bottom"/>
            <w:hideMark/>
          </w:tcPr>
          <w:p w:rsidR="0008517D" w:rsidRPr="00577C84" w:rsidRDefault="0008517D" w:rsidP="00CD0AC2">
            <w:pPr>
              <w:jc w:val="center"/>
            </w:pPr>
            <w:r w:rsidRPr="00577C84">
              <w:t>330416</w:t>
            </w:r>
          </w:p>
        </w:tc>
        <w:tc>
          <w:tcPr>
            <w:tcW w:w="2268" w:type="dxa"/>
            <w:shd w:val="clear" w:color="auto" w:fill="auto"/>
            <w:noWrap/>
            <w:vAlign w:val="bottom"/>
            <w:hideMark/>
          </w:tcPr>
          <w:p w:rsidR="0008517D" w:rsidRPr="00577C84" w:rsidRDefault="0008517D" w:rsidP="00CD0AC2">
            <w:r w:rsidRPr="00577C84">
              <w:t xml:space="preserve">Plocha území obcí pokrytá novým územním plánem </w:t>
            </w:r>
          </w:p>
        </w:tc>
        <w:tc>
          <w:tcPr>
            <w:tcW w:w="992" w:type="dxa"/>
            <w:shd w:val="clear" w:color="auto" w:fill="auto"/>
            <w:noWrap/>
            <w:vAlign w:val="bottom"/>
            <w:hideMark/>
          </w:tcPr>
          <w:p w:rsidR="0008517D" w:rsidRPr="00577C84" w:rsidRDefault="0008517D" w:rsidP="00CD0AC2">
            <w:pPr>
              <w:jc w:val="center"/>
            </w:pPr>
            <w:r w:rsidRPr="00577C84">
              <w:t>km2</w:t>
            </w:r>
          </w:p>
        </w:tc>
        <w:tc>
          <w:tcPr>
            <w:tcW w:w="1134" w:type="dxa"/>
            <w:shd w:val="clear" w:color="auto" w:fill="auto"/>
            <w:noWrap/>
            <w:vAlign w:val="bottom"/>
            <w:hideMark/>
          </w:tcPr>
          <w:p w:rsidR="0008517D" w:rsidRPr="00577C84" w:rsidRDefault="0008517D" w:rsidP="00CD0AC2">
            <w:pPr>
              <w:jc w:val="center"/>
            </w:pPr>
            <w:r w:rsidRPr="00577C84">
              <w:t>0</w:t>
            </w:r>
          </w:p>
        </w:tc>
        <w:tc>
          <w:tcPr>
            <w:tcW w:w="1134" w:type="dxa"/>
            <w:shd w:val="clear" w:color="auto" w:fill="auto"/>
            <w:noWrap/>
            <w:vAlign w:val="bottom"/>
            <w:hideMark/>
          </w:tcPr>
          <w:p w:rsidR="0008517D" w:rsidRPr="00577C84" w:rsidRDefault="0008517D" w:rsidP="00CD0AC2">
            <w:pPr>
              <w:jc w:val="center"/>
            </w:pPr>
            <w:r w:rsidRPr="00577C84">
              <w:t>140</w:t>
            </w:r>
          </w:p>
        </w:tc>
        <w:tc>
          <w:tcPr>
            <w:tcW w:w="1071" w:type="dxa"/>
            <w:shd w:val="clear" w:color="auto" w:fill="auto"/>
            <w:noWrap/>
            <w:vAlign w:val="bottom"/>
            <w:hideMark/>
          </w:tcPr>
          <w:p w:rsidR="0008517D" w:rsidRPr="00577C84" w:rsidRDefault="00187B23" w:rsidP="00CD0AC2">
            <w:pPr>
              <w:jc w:val="center"/>
            </w:pPr>
            <w:r>
              <w:t>1</w:t>
            </w:r>
            <w:r w:rsidR="00CF58D6">
              <w:t>0</w:t>
            </w:r>
            <w:r>
              <w:t>132,92</w:t>
            </w:r>
          </w:p>
        </w:tc>
        <w:tc>
          <w:tcPr>
            <w:tcW w:w="1055" w:type="dxa"/>
            <w:shd w:val="clear" w:color="auto" w:fill="auto"/>
            <w:noWrap/>
            <w:vAlign w:val="bottom"/>
            <w:hideMark/>
          </w:tcPr>
          <w:p w:rsidR="0008517D" w:rsidRPr="00577C84" w:rsidRDefault="0008517D" w:rsidP="00CD0AC2">
            <w:pPr>
              <w:jc w:val="center"/>
            </w:pPr>
            <w:bookmarkStart w:id="130" w:name="RANGE!G15"/>
            <w:r w:rsidRPr="00577C84">
              <w:t>8 687,00</w:t>
            </w:r>
            <w:bookmarkEnd w:id="130"/>
          </w:p>
        </w:tc>
      </w:tr>
    </w:tbl>
    <w:p w:rsidR="00F22354" w:rsidRPr="00860215" w:rsidRDefault="00F22354" w:rsidP="008C2037">
      <w:pPr>
        <w:autoSpaceDE w:val="0"/>
        <w:autoSpaceDN w:val="0"/>
        <w:adjustRightInd w:val="0"/>
        <w:jc w:val="both"/>
        <w:rPr>
          <w:bCs/>
          <w:i/>
          <w:sz w:val="18"/>
          <w:szCs w:val="18"/>
        </w:rPr>
      </w:pPr>
      <w:r>
        <w:rPr>
          <w:bCs/>
          <w:i/>
          <w:sz w:val="18"/>
          <w:szCs w:val="18"/>
        </w:rPr>
        <w:t xml:space="preserve"> </w:t>
      </w:r>
      <w:r w:rsidRPr="00A8493B">
        <w:rPr>
          <w:bCs/>
          <w:i/>
          <w:sz w:val="18"/>
          <w:szCs w:val="18"/>
        </w:rPr>
        <w:t xml:space="preserve">Zdroj: </w:t>
      </w:r>
      <w:r w:rsidR="008C2037">
        <w:rPr>
          <w:bCs/>
          <w:i/>
          <w:sz w:val="18"/>
          <w:szCs w:val="18"/>
        </w:rPr>
        <w:t>MSC2007</w:t>
      </w:r>
      <w:r w:rsidRPr="00A8493B">
        <w:rPr>
          <w:bCs/>
          <w:i/>
          <w:sz w:val="18"/>
          <w:szCs w:val="18"/>
        </w:rPr>
        <w:t xml:space="preserve"> k </w:t>
      </w:r>
      <w:r w:rsidR="0008517D">
        <w:rPr>
          <w:bCs/>
          <w:i/>
          <w:sz w:val="18"/>
          <w:szCs w:val="18"/>
        </w:rPr>
        <w:t>3</w:t>
      </w:r>
      <w:r>
        <w:rPr>
          <w:bCs/>
          <w:i/>
          <w:sz w:val="18"/>
          <w:szCs w:val="18"/>
        </w:rPr>
        <w:t>.</w:t>
      </w:r>
      <w:r w:rsidR="0008517D">
        <w:rPr>
          <w:bCs/>
          <w:i/>
          <w:sz w:val="18"/>
          <w:szCs w:val="18"/>
        </w:rPr>
        <w:t>10</w:t>
      </w:r>
      <w:r>
        <w:rPr>
          <w:bCs/>
          <w:i/>
          <w:sz w:val="18"/>
          <w:szCs w:val="18"/>
        </w:rPr>
        <w:t>.201</w:t>
      </w:r>
      <w:r w:rsidR="0033183B">
        <w:rPr>
          <w:bCs/>
          <w:i/>
          <w:sz w:val="18"/>
          <w:szCs w:val="18"/>
        </w:rPr>
        <w:t>3</w:t>
      </w:r>
    </w:p>
    <w:p w:rsidR="00C91D04" w:rsidRDefault="00C91D04" w:rsidP="00F22354">
      <w:pPr>
        <w:rPr>
          <w:bCs/>
          <w:i/>
          <w:sz w:val="18"/>
          <w:szCs w:val="18"/>
        </w:rPr>
      </w:pPr>
    </w:p>
    <w:p w:rsidR="00F22354" w:rsidRPr="00B17A5E" w:rsidRDefault="00F22354" w:rsidP="0033183B">
      <w:pPr>
        <w:pStyle w:val="Tabulkanzev"/>
        <w:ind w:left="0" w:firstLine="0"/>
      </w:pPr>
      <w:bookmarkStart w:id="131" w:name="_Toc372011234"/>
      <w:r w:rsidRPr="00B17A5E">
        <w:t>Indikátory výsledku</w:t>
      </w:r>
      <w:bookmarkEnd w:id="131"/>
    </w:p>
    <w:tbl>
      <w:tblPr>
        <w:tblW w:w="8515" w:type="dxa"/>
        <w:tblInd w:w="6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003"/>
        <w:gridCol w:w="2268"/>
        <w:gridCol w:w="992"/>
        <w:gridCol w:w="1134"/>
        <w:gridCol w:w="1134"/>
        <w:gridCol w:w="1071"/>
        <w:gridCol w:w="913"/>
      </w:tblGrid>
      <w:tr w:rsidR="0008517D" w:rsidRPr="00577C84" w:rsidTr="0042582D">
        <w:trPr>
          <w:trHeight w:val="765"/>
          <w:tblHeader/>
        </w:trPr>
        <w:tc>
          <w:tcPr>
            <w:tcW w:w="1003" w:type="dxa"/>
            <w:vMerge w:val="restart"/>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Kód</w:t>
            </w:r>
          </w:p>
        </w:tc>
        <w:tc>
          <w:tcPr>
            <w:tcW w:w="2268" w:type="dxa"/>
            <w:vMerge w:val="restart"/>
            <w:tcBorders>
              <w:top w:val="double" w:sz="6" w:space="0" w:color="0070C0"/>
              <w:bottom w:val="single" w:sz="6" w:space="0" w:color="0070C0"/>
            </w:tcBorders>
            <w:shd w:val="clear" w:color="000000" w:fill="4F81BD"/>
            <w:noWrap/>
            <w:vAlign w:val="center"/>
            <w:hideMark/>
          </w:tcPr>
          <w:p w:rsidR="0008517D" w:rsidRPr="00577C84" w:rsidRDefault="0008517D" w:rsidP="00CD0AC2">
            <w:pPr>
              <w:jc w:val="center"/>
              <w:rPr>
                <w:b/>
                <w:bCs/>
                <w:sz w:val="18"/>
                <w:szCs w:val="18"/>
              </w:rPr>
            </w:pPr>
            <w:r w:rsidRPr="00577C84">
              <w:rPr>
                <w:b/>
                <w:bCs/>
                <w:sz w:val="18"/>
                <w:szCs w:val="18"/>
              </w:rPr>
              <w:t>Název indikátoru</w:t>
            </w:r>
          </w:p>
        </w:tc>
        <w:tc>
          <w:tcPr>
            <w:tcW w:w="992"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Měrná jednotka</w:t>
            </w:r>
          </w:p>
        </w:tc>
        <w:tc>
          <w:tcPr>
            <w:tcW w:w="1134"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 xml:space="preserve">Výchozí hodnota </w:t>
            </w:r>
          </w:p>
        </w:tc>
        <w:tc>
          <w:tcPr>
            <w:tcW w:w="1134"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Cílová hodnota</w:t>
            </w:r>
          </w:p>
        </w:tc>
        <w:tc>
          <w:tcPr>
            <w:tcW w:w="1071" w:type="dxa"/>
            <w:vMerge w:val="restart"/>
            <w:tcBorders>
              <w:top w:val="double" w:sz="6" w:space="0" w:color="0070C0"/>
              <w:bottom w:val="single" w:sz="6" w:space="0" w:color="0070C0"/>
            </w:tcBorders>
            <w:shd w:val="clear" w:color="000000" w:fill="4F81BD"/>
            <w:vAlign w:val="center"/>
            <w:hideMark/>
          </w:tcPr>
          <w:p w:rsidR="0008517D" w:rsidRPr="00577C84" w:rsidRDefault="004D5564" w:rsidP="00CD0AC2">
            <w:pPr>
              <w:jc w:val="center"/>
              <w:rPr>
                <w:b/>
                <w:bCs/>
                <w:sz w:val="18"/>
                <w:szCs w:val="18"/>
              </w:rPr>
            </w:pPr>
            <w:hyperlink r:id="rId61" w:anchor="List3!_ftn2#RANGE!_ftn2" w:history="1">
              <w:r w:rsidR="0008517D" w:rsidRPr="00577C84">
                <w:rPr>
                  <w:b/>
                  <w:bCs/>
                  <w:sz w:val="18"/>
                  <w:szCs w:val="18"/>
                </w:rPr>
                <w:t>Závazek ze schválených projektů</w:t>
              </w:r>
            </w:hyperlink>
          </w:p>
        </w:tc>
        <w:tc>
          <w:tcPr>
            <w:tcW w:w="913" w:type="dxa"/>
            <w:vMerge w:val="restart"/>
            <w:tcBorders>
              <w:top w:val="double" w:sz="6" w:space="0" w:color="0070C0"/>
              <w:bottom w:val="single" w:sz="6" w:space="0" w:color="0070C0"/>
            </w:tcBorders>
            <w:shd w:val="clear" w:color="000000" w:fill="4F81BD"/>
            <w:vAlign w:val="center"/>
            <w:hideMark/>
          </w:tcPr>
          <w:p w:rsidR="0008517D" w:rsidRPr="00577C84" w:rsidRDefault="0008517D" w:rsidP="00CD0AC2">
            <w:pPr>
              <w:jc w:val="center"/>
              <w:rPr>
                <w:b/>
                <w:bCs/>
                <w:sz w:val="18"/>
                <w:szCs w:val="18"/>
              </w:rPr>
            </w:pPr>
            <w:r w:rsidRPr="00577C84">
              <w:rPr>
                <w:b/>
                <w:bCs/>
                <w:sz w:val="18"/>
                <w:szCs w:val="18"/>
              </w:rPr>
              <w:t>Dosažená hodnota k 3.10.2013</w:t>
            </w:r>
          </w:p>
        </w:tc>
      </w:tr>
      <w:tr w:rsidR="0008517D" w:rsidRPr="00577C84" w:rsidTr="0042582D">
        <w:trPr>
          <w:trHeight w:val="207"/>
        </w:trPr>
        <w:tc>
          <w:tcPr>
            <w:tcW w:w="1003"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2268"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992"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134"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1071"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c>
          <w:tcPr>
            <w:tcW w:w="913" w:type="dxa"/>
            <w:vMerge/>
            <w:tcBorders>
              <w:top w:val="single" w:sz="6" w:space="0" w:color="0070C0"/>
              <w:bottom w:val="single" w:sz="6" w:space="0" w:color="0070C0"/>
            </w:tcBorders>
            <w:shd w:val="clear" w:color="000000" w:fill="4F81BD"/>
            <w:vAlign w:val="center"/>
            <w:hideMark/>
          </w:tcPr>
          <w:p w:rsidR="0008517D" w:rsidRPr="00577C84" w:rsidRDefault="0008517D" w:rsidP="00CD0AC2">
            <w:pPr>
              <w:rPr>
                <w:b/>
                <w:bCs/>
                <w:sz w:val="18"/>
                <w:szCs w:val="18"/>
              </w:rPr>
            </w:pPr>
          </w:p>
        </w:tc>
      </w:tr>
      <w:tr w:rsidR="0008517D" w:rsidRPr="00577C84" w:rsidTr="0008517D">
        <w:trPr>
          <w:trHeight w:val="360"/>
        </w:trPr>
        <w:tc>
          <w:tcPr>
            <w:tcW w:w="1003" w:type="dxa"/>
            <w:tcBorders>
              <w:top w:val="single" w:sz="6" w:space="0" w:color="0070C0"/>
            </w:tcBorders>
            <w:shd w:val="clear" w:color="auto" w:fill="auto"/>
            <w:vAlign w:val="bottom"/>
            <w:hideMark/>
          </w:tcPr>
          <w:p w:rsidR="0008517D" w:rsidRPr="00577C84" w:rsidRDefault="0008517D" w:rsidP="00CD0AC2">
            <w:pPr>
              <w:jc w:val="center"/>
              <w:rPr>
                <w:sz w:val="18"/>
                <w:szCs w:val="18"/>
              </w:rPr>
            </w:pPr>
            <w:r w:rsidRPr="00577C84">
              <w:rPr>
                <w:sz w:val="18"/>
                <w:szCs w:val="18"/>
              </w:rPr>
              <w:t>410404</w:t>
            </w:r>
          </w:p>
        </w:tc>
        <w:tc>
          <w:tcPr>
            <w:tcW w:w="2268" w:type="dxa"/>
            <w:tcBorders>
              <w:top w:val="single" w:sz="6" w:space="0" w:color="0070C0"/>
            </w:tcBorders>
            <w:shd w:val="clear" w:color="auto" w:fill="auto"/>
            <w:vAlign w:val="bottom"/>
            <w:hideMark/>
          </w:tcPr>
          <w:p w:rsidR="0008517D" w:rsidRPr="00577C84" w:rsidRDefault="0008517D" w:rsidP="00CD0AC2">
            <w:pPr>
              <w:rPr>
                <w:sz w:val="18"/>
                <w:szCs w:val="18"/>
              </w:rPr>
            </w:pPr>
            <w:r w:rsidRPr="00577C84">
              <w:rPr>
                <w:sz w:val="18"/>
                <w:szCs w:val="18"/>
              </w:rPr>
              <w:t>Počet vytvořených metodik v oblasti kulturního dědictví</w:t>
            </w:r>
          </w:p>
        </w:tc>
        <w:tc>
          <w:tcPr>
            <w:tcW w:w="992" w:type="dxa"/>
            <w:tcBorders>
              <w:top w:val="single" w:sz="6" w:space="0" w:color="0070C0"/>
            </w:tcBorders>
            <w:shd w:val="clear" w:color="auto" w:fill="auto"/>
            <w:vAlign w:val="bottom"/>
            <w:hideMark/>
          </w:tcPr>
          <w:p w:rsidR="0008517D" w:rsidRPr="00577C84" w:rsidRDefault="0008517D" w:rsidP="00CD0AC2">
            <w:pPr>
              <w:jc w:val="center"/>
              <w:rPr>
                <w:sz w:val="18"/>
                <w:szCs w:val="18"/>
              </w:rPr>
            </w:pPr>
            <w:r w:rsidRPr="00577C84">
              <w:rPr>
                <w:sz w:val="18"/>
                <w:szCs w:val="18"/>
              </w:rPr>
              <w:t>Počet</w:t>
            </w:r>
          </w:p>
        </w:tc>
        <w:tc>
          <w:tcPr>
            <w:tcW w:w="1134" w:type="dxa"/>
            <w:tcBorders>
              <w:top w:val="single" w:sz="6" w:space="0" w:color="0070C0"/>
            </w:tcBorders>
            <w:shd w:val="clear" w:color="auto" w:fill="auto"/>
            <w:noWrap/>
            <w:vAlign w:val="bottom"/>
            <w:hideMark/>
          </w:tcPr>
          <w:p w:rsidR="0008517D" w:rsidRPr="00577C84" w:rsidRDefault="0008517D" w:rsidP="00CD0AC2">
            <w:pPr>
              <w:jc w:val="center"/>
              <w:rPr>
                <w:sz w:val="18"/>
                <w:szCs w:val="18"/>
              </w:rPr>
            </w:pPr>
            <w:r w:rsidRPr="00577C84">
              <w:rPr>
                <w:sz w:val="18"/>
                <w:szCs w:val="18"/>
              </w:rPr>
              <w:t>0</w:t>
            </w:r>
          </w:p>
        </w:tc>
        <w:tc>
          <w:tcPr>
            <w:tcW w:w="1134" w:type="dxa"/>
            <w:tcBorders>
              <w:top w:val="single" w:sz="6" w:space="0" w:color="0070C0"/>
            </w:tcBorders>
            <w:shd w:val="clear" w:color="auto" w:fill="auto"/>
            <w:noWrap/>
            <w:vAlign w:val="bottom"/>
            <w:hideMark/>
          </w:tcPr>
          <w:p w:rsidR="0008517D" w:rsidRPr="00577C84" w:rsidRDefault="0008517D" w:rsidP="00CD0AC2">
            <w:pPr>
              <w:jc w:val="center"/>
              <w:rPr>
                <w:sz w:val="18"/>
                <w:szCs w:val="18"/>
              </w:rPr>
            </w:pPr>
            <w:r w:rsidRPr="00577C84">
              <w:rPr>
                <w:sz w:val="18"/>
                <w:szCs w:val="18"/>
              </w:rPr>
              <w:t>20</w:t>
            </w:r>
          </w:p>
        </w:tc>
        <w:tc>
          <w:tcPr>
            <w:tcW w:w="1071" w:type="dxa"/>
            <w:tcBorders>
              <w:top w:val="single" w:sz="6" w:space="0" w:color="0070C0"/>
            </w:tcBorders>
            <w:shd w:val="clear" w:color="auto" w:fill="auto"/>
            <w:noWrap/>
            <w:vAlign w:val="bottom"/>
            <w:hideMark/>
          </w:tcPr>
          <w:p w:rsidR="0008517D" w:rsidRPr="00577C84" w:rsidRDefault="0008517D" w:rsidP="00CD0AC2">
            <w:pPr>
              <w:jc w:val="center"/>
              <w:rPr>
                <w:sz w:val="18"/>
                <w:szCs w:val="18"/>
              </w:rPr>
            </w:pPr>
            <w:r w:rsidRPr="00577C84">
              <w:rPr>
                <w:sz w:val="18"/>
                <w:szCs w:val="18"/>
              </w:rPr>
              <w:t>13</w:t>
            </w:r>
          </w:p>
        </w:tc>
        <w:tc>
          <w:tcPr>
            <w:tcW w:w="913" w:type="dxa"/>
            <w:tcBorders>
              <w:top w:val="single" w:sz="6" w:space="0" w:color="0070C0"/>
            </w:tcBorders>
            <w:shd w:val="clear" w:color="auto" w:fill="auto"/>
            <w:noWrap/>
            <w:vAlign w:val="bottom"/>
            <w:hideMark/>
          </w:tcPr>
          <w:p w:rsidR="0008517D" w:rsidRPr="00577C84" w:rsidRDefault="0008517D" w:rsidP="00CD0AC2">
            <w:pPr>
              <w:jc w:val="center"/>
              <w:rPr>
                <w:sz w:val="18"/>
                <w:szCs w:val="18"/>
              </w:rPr>
            </w:pPr>
            <w:r w:rsidRPr="00577C84">
              <w:rPr>
                <w:sz w:val="18"/>
                <w:szCs w:val="18"/>
              </w:rPr>
              <w:t>0</w:t>
            </w:r>
          </w:p>
        </w:tc>
      </w:tr>
      <w:tr w:rsidR="0008517D" w:rsidRPr="00577C84" w:rsidTr="0008517D">
        <w:trPr>
          <w:trHeight w:val="360"/>
        </w:trPr>
        <w:tc>
          <w:tcPr>
            <w:tcW w:w="1003" w:type="dxa"/>
            <w:shd w:val="clear" w:color="auto" w:fill="auto"/>
            <w:vAlign w:val="bottom"/>
            <w:hideMark/>
          </w:tcPr>
          <w:p w:rsidR="0008517D" w:rsidRPr="00577C84" w:rsidRDefault="0008517D" w:rsidP="00CD0AC2">
            <w:pPr>
              <w:jc w:val="center"/>
              <w:rPr>
                <w:sz w:val="18"/>
                <w:szCs w:val="18"/>
              </w:rPr>
            </w:pPr>
            <w:r w:rsidRPr="00577C84">
              <w:rPr>
                <w:sz w:val="18"/>
                <w:szCs w:val="18"/>
              </w:rPr>
              <w:t>410411</w:t>
            </w:r>
          </w:p>
        </w:tc>
        <w:tc>
          <w:tcPr>
            <w:tcW w:w="2268" w:type="dxa"/>
            <w:shd w:val="clear" w:color="auto" w:fill="auto"/>
            <w:noWrap/>
            <w:vAlign w:val="bottom"/>
            <w:hideMark/>
          </w:tcPr>
          <w:p w:rsidR="0008517D" w:rsidRPr="00577C84" w:rsidRDefault="0008517D" w:rsidP="00CD0AC2">
            <w:pPr>
              <w:rPr>
                <w:sz w:val="18"/>
                <w:szCs w:val="18"/>
              </w:rPr>
            </w:pPr>
            <w:bookmarkStart w:id="132" w:name="RANGE!B24"/>
            <w:r w:rsidRPr="00577C84">
              <w:rPr>
                <w:sz w:val="18"/>
                <w:szCs w:val="18"/>
              </w:rPr>
              <w:t>Zvýšení počtu návštěvníků památek a kulturních zařízení</w:t>
            </w:r>
            <w:bookmarkEnd w:id="132"/>
          </w:p>
        </w:tc>
        <w:tc>
          <w:tcPr>
            <w:tcW w:w="992" w:type="dxa"/>
            <w:shd w:val="clear" w:color="auto" w:fill="auto"/>
            <w:vAlign w:val="bottom"/>
            <w:hideMark/>
          </w:tcPr>
          <w:p w:rsidR="0008517D" w:rsidRPr="00577C84" w:rsidRDefault="0008517D" w:rsidP="00CD0AC2">
            <w:pPr>
              <w:jc w:val="center"/>
              <w:rPr>
                <w:sz w:val="18"/>
                <w:szCs w:val="18"/>
              </w:rPr>
            </w:pPr>
            <w:r w:rsidRPr="00577C84">
              <w:rPr>
                <w:sz w:val="18"/>
                <w:szCs w:val="18"/>
              </w:rPr>
              <w:t>%</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100</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125</w:t>
            </w:r>
          </w:p>
        </w:tc>
        <w:tc>
          <w:tcPr>
            <w:tcW w:w="1071" w:type="dxa"/>
            <w:shd w:val="clear" w:color="auto" w:fill="auto"/>
            <w:vAlign w:val="center"/>
            <w:hideMark/>
          </w:tcPr>
          <w:p w:rsidR="0008517D" w:rsidRPr="00577C84" w:rsidRDefault="0008517D" w:rsidP="00CD0AC2">
            <w:pPr>
              <w:jc w:val="center"/>
              <w:rPr>
                <w:color w:val="000000"/>
                <w:sz w:val="18"/>
                <w:szCs w:val="18"/>
              </w:rPr>
            </w:pPr>
            <w:r w:rsidRPr="00577C84">
              <w:rPr>
                <w:color w:val="000000"/>
                <w:sz w:val="18"/>
                <w:szCs w:val="18"/>
              </w:rPr>
              <w:t>161</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107</w:t>
            </w:r>
          </w:p>
        </w:tc>
      </w:tr>
      <w:tr w:rsidR="0008517D" w:rsidRPr="00577C84" w:rsidTr="0008517D">
        <w:trPr>
          <w:trHeight w:val="360"/>
        </w:trPr>
        <w:tc>
          <w:tcPr>
            <w:tcW w:w="1003" w:type="dxa"/>
            <w:shd w:val="clear" w:color="auto" w:fill="auto"/>
            <w:vAlign w:val="bottom"/>
            <w:hideMark/>
          </w:tcPr>
          <w:p w:rsidR="0008517D" w:rsidRPr="00577C84" w:rsidRDefault="0008517D" w:rsidP="00CD0AC2">
            <w:pPr>
              <w:jc w:val="center"/>
              <w:rPr>
                <w:sz w:val="18"/>
                <w:szCs w:val="18"/>
              </w:rPr>
            </w:pPr>
            <w:r w:rsidRPr="00577C84">
              <w:rPr>
                <w:sz w:val="18"/>
                <w:szCs w:val="18"/>
              </w:rPr>
              <w:t>331200</w:t>
            </w:r>
          </w:p>
        </w:tc>
        <w:tc>
          <w:tcPr>
            <w:tcW w:w="2268" w:type="dxa"/>
            <w:shd w:val="clear" w:color="auto" w:fill="auto"/>
            <w:noWrap/>
            <w:vAlign w:val="bottom"/>
            <w:hideMark/>
          </w:tcPr>
          <w:p w:rsidR="0008517D" w:rsidRPr="00577C84" w:rsidRDefault="004D5564" w:rsidP="00CD0AC2">
            <w:pPr>
              <w:rPr>
                <w:sz w:val="18"/>
                <w:szCs w:val="18"/>
              </w:rPr>
            </w:pPr>
            <w:hyperlink r:id="rId62" w:anchor="RANGE!#ODKAZ!" w:history="1">
              <w:r w:rsidR="0008517D" w:rsidRPr="00577C84">
                <w:rPr>
                  <w:sz w:val="18"/>
                  <w:szCs w:val="18"/>
                </w:rPr>
                <w:t>Počet regenerovaných bytů</w:t>
              </w:r>
            </w:hyperlink>
          </w:p>
        </w:tc>
        <w:tc>
          <w:tcPr>
            <w:tcW w:w="992" w:type="dxa"/>
            <w:shd w:val="clear" w:color="auto" w:fill="auto"/>
            <w:vAlign w:val="bottom"/>
            <w:hideMark/>
          </w:tcPr>
          <w:p w:rsidR="0008517D" w:rsidRPr="00577C84" w:rsidRDefault="0008517D" w:rsidP="00CD0AC2">
            <w:pPr>
              <w:jc w:val="center"/>
              <w:rPr>
                <w:sz w:val="18"/>
                <w:szCs w:val="18"/>
              </w:rPr>
            </w:pPr>
            <w:r w:rsidRPr="00577C84">
              <w:rPr>
                <w:sz w:val="18"/>
                <w:szCs w:val="18"/>
              </w:rPr>
              <w:t>Počet</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24 500</w:t>
            </w:r>
          </w:p>
        </w:tc>
        <w:tc>
          <w:tcPr>
            <w:tcW w:w="1071" w:type="dxa"/>
            <w:shd w:val="clear" w:color="auto" w:fill="auto"/>
            <w:vAlign w:val="bottom"/>
            <w:hideMark/>
          </w:tcPr>
          <w:p w:rsidR="0008517D" w:rsidRPr="00577C84" w:rsidRDefault="0008517D" w:rsidP="00CD0AC2">
            <w:pPr>
              <w:jc w:val="center"/>
              <w:rPr>
                <w:sz w:val="18"/>
                <w:szCs w:val="18"/>
              </w:rPr>
            </w:pPr>
            <w:r w:rsidRPr="00577C84">
              <w:rPr>
                <w:sz w:val="18"/>
                <w:szCs w:val="18"/>
              </w:rPr>
              <w:t>50 173</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38 614</w:t>
            </w:r>
          </w:p>
        </w:tc>
      </w:tr>
      <w:tr w:rsidR="0008517D" w:rsidRPr="00577C84" w:rsidTr="0008517D">
        <w:trPr>
          <w:trHeight w:val="360"/>
        </w:trPr>
        <w:tc>
          <w:tcPr>
            <w:tcW w:w="1003" w:type="dxa"/>
            <w:shd w:val="clear" w:color="auto" w:fill="auto"/>
            <w:vAlign w:val="bottom"/>
            <w:hideMark/>
          </w:tcPr>
          <w:p w:rsidR="0008517D" w:rsidRPr="00577C84" w:rsidRDefault="0008517D" w:rsidP="00CD0AC2">
            <w:pPr>
              <w:jc w:val="center"/>
              <w:rPr>
                <w:sz w:val="18"/>
                <w:szCs w:val="18"/>
              </w:rPr>
            </w:pPr>
            <w:r w:rsidRPr="00577C84">
              <w:rPr>
                <w:sz w:val="18"/>
                <w:szCs w:val="18"/>
              </w:rPr>
              <w:lastRenderedPageBreak/>
              <w:t>331300</w:t>
            </w:r>
          </w:p>
        </w:tc>
        <w:tc>
          <w:tcPr>
            <w:tcW w:w="2268" w:type="dxa"/>
            <w:shd w:val="clear" w:color="auto" w:fill="auto"/>
            <w:noWrap/>
            <w:vAlign w:val="bottom"/>
            <w:hideMark/>
          </w:tcPr>
          <w:p w:rsidR="0008517D" w:rsidRPr="00577C84" w:rsidRDefault="0008517D" w:rsidP="00CD0AC2">
            <w:pPr>
              <w:rPr>
                <w:sz w:val="18"/>
                <w:szCs w:val="18"/>
              </w:rPr>
            </w:pPr>
            <w:r w:rsidRPr="00577C84">
              <w:rPr>
                <w:sz w:val="18"/>
                <w:szCs w:val="18"/>
              </w:rPr>
              <w:t>Plocha revitalizovaného území</w:t>
            </w:r>
          </w:p>
        </w:tc>
        <w:tc>
          <w:tcPr>
            <w:tcW w:w="992" w:type="dxa"/>
            <w:shd w:val="clear" w:color="auto" w:fill="auto"/>
            <w:vAlign w:val="bottom"/>
            <w:hideMark/>
          </w:tcPr>
          <w:p w:rsidR="0008517D" w:rsidRPr="00577C84" w:rsidRDefault="0008517D" w:rsidP="00CD0AC2">
            <w:pPr>
              <w:jc w:val="center"/>
              <w:rPr>
                <w:sz w:val="18"/>
                <w:szCs w:val="18"/>
              </w:rPr>
            </w:pPr>
            <w:r w:rsidRPr="00577C84">
              <w:rPr>
                <w:sz w:val="18"/>
                <w:szCs w:val="18"/>
              </w:rPr>
              <w:t>m2</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4 108 000</w:t>
            </w:r>
          </w:p>
        </w:tc>
        <w:tc>
          <w:tcPr>
            <w:tcW w:w="1071" w:type="dxa"/>
            <w:shd w:val="clear" w:color="auto" w:fill="auto"/>
            <w:vAlign w:val="bottom"/>
            <w:hideMark/>
          </w:tcPr>
          <w:p w:rsidR="0008517D" w:rsidRPr="00577C84" w:rsidRDefault="0008517D" w:rsidP="00CD0AC2">
            <w:pPr>
              <w:jc w:val="center"/>
              <w:rPr>
                <w:sz w:val="18"/>
                <w:szCs w:val="18"/>
              </w:rPr>
            </w:pPr>
            <w:r w:rsidRPr="00577C84">
              <w:rPr>
                <w:sz w:val="18"/>
                <w:szCs w:val="18"/>
              </w:rPr>
              <w:t>3 455 946</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2 613 973</w:t>
            </w:r>
          </w:p>
        </w:tc>
      </w:tr>
      <w:tr w:rsidR="0008517D" w:rsidRPr="00577C84" w:rsidTr="0008517D">
        <w:trPr>
          <w:trHeight w:val="390"/>
        </w:trPr>
        <w:tc>
          <w:tcPr>
            <w:tcW w:w="1003" w:type="dxa"/>
            <w:shd w:val="clear" w:color="auto" w:fill="auto"/>
            <w:vAlign w:val="bottom"/>
            <w:hideMark/>
          </w:tcPr>
          <w:p w:rsidR="0008517D" w:rsidRPr="00577C84" w:rsidRDefault="0008517D" w:rsidP="00CD0AC2">
            <w:pPr>
              <w:jc w:val="center"/>
              <w:rPr>
                <w:sz w:val="18"/>
                <w:szCs w:val="18"/>
              </w:rPr>
            </w:pPr>
            <w:r w:rsidRPr="00577C84">
              <w:rPr>
                <w:sz w:val="18"/>
                <w:szCs w:val="18"/>
              </w:rPr>
              <w:t>331500</w:t>
            </w:r>
          </w:p>
        </w:tc>
        <w:tc>
          <w:tcPr>
            <w:tcW w:w="2268" w:type="dxa"/>
            <w:shd w:val="clear" w:color="auto" w:fill="auto"/>
            <w:vAlign w:val="bottom"/>
            <w:hideMark/>
          </w:tcPr>
          <w:p w:rsidR="0008517D" w:rsidRPr="00577C84" w:rsidRDefault="004D5564" w:rsidP="00CD0AC2">
            <w:pPr>
              <w:rPr>
                <w:sz w:val="18"/>
                <w:szCs w:val="18"/>
              </w:rPr>
            </w:pPr>
            <w:hyperlink r:id="rId63" w:anchor="RANGE!#ODKAZ!" w:history="1">
              <w:r w:rsidR="0008517D" w:rsidRPr="00577C84">
                <w:rPr>
                  <w:sz w:val="18"/>
                  <w:szCs w:val="18"/>
                </w:rPr>
                <w:t>Úspora spotřeby energie bytových domů</w:t>
              </w:r>
            </w:hyperlink>
          </w:p>
        </w:tc>
        <w:tc>
          <w:tcPr>
            <w:tcW w:w="992" w:type="dxa"/>
            <w:shd w:val="clear" w:color="auto" w:fill="auto"/>
            <w:vAlign w:val="bottom"/>
            <w:hideMark/>
          </w:tcPr>
          <w:p w:rsidR="0008517D" w:rsidRPr="00577C84" w:rsidRDefault="0008517D" w:rsidP="00CD0AC2">
            <w:pPr>
              <w:jc w:val="center"/>
              <w:rPr>
                <w:sz w:val="18"/>
                <w:szCs w:val="18"/>
              </w:rPr>
            </w:pPr>
            <w:r w:rsidRPr="00577C84">
              <w:rPr>
                <w:sz w:val="18"/>
                <w:szCs w:val="18"/>
              </w:rPr>
              <w:t>%</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auto" w:fill="auto"/>
            <w:noWrap/>
            <w:vAlign w:val="bottom"/>
            <w:hideMark/>
          </w:tcPr>
          <w:p w:rsidR="0008517D" w:rsidRPr="00577C84" w:rsidRDefault="0008517D" w:rsidP="00CD0AC2">
            <w:pPr>
              <w:jc w:val="center"/>
              <w:rPr>
                <w:sz w:val="18"/>
                <w:szCs w:val="18"/>
              </w:rPr>
            </w:pPr>
            <w:r w:rsidRPr="00577C84">
              <w:rPr>
                <w:sz w:val="18"/>
                <w:szCs w:val="18"/>
              </w:rPr>
              <w:t>20</w:t>
            </w:r>
          </w:p>
        </w:tc>
        <w:tc>
          <w:tcPr>
            <w:tcW w:w="1071" w:type="dxa"/>
            <w:shd w:val="clear" w:color="auto" w:fill="auto"/>
            <w:noWrap/>
            <w:vAlign w:val="bottom"/>
            <w:hideMark/>
          </w:tcPr>
          <w:p w:rsidR="0008517D" w:rsidRPr="00577C84" w:rsidRDefault="0008517D" w:rsidP="00CD0AC2">
            <w:pPr>
              <w:jc w:val="center"/>
              <w:rPr>
                <w:sz w:val="18"/>
                <w:szCs w:val="18"/>
              </w:rPr>
            </w:pPr>
            <w:r w:rsidRPr="00577C84">
              <w:rPr>
                <w:sz w:val="18"/>
                <w:szCs w:val="18"/>
              </w:rPr>
              <w:t>32,43</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32,43</w:t>
            </w:r>
          </w:p>
        </w:tc>
      </w:tr>
      <w:tr w:rsidR="0008517D" w:rsidRPr="00577C84" w:rsidTr="0008517D">
        <w:trPr>
          <w:trHeight w:val="390"/>
        </w:trPr>
        <w:tc>
          <w:tcPr>
            <w:tcW w:w="1003" w:type="dxa"/>
            <w:shd w:val="clear" w:color="000000" w:fill="FFFFFF"/>
            <w:vAlign w:val="bottom"/>
            <w:hideMark/>
          </w:tcPr>
          <w:p w:rsidR="0008517D" w:rsidRPr="00577C84" w:rsidRDefault="0008517D" w:rsidP="00CD0AC2">
            <w:pPr>
              <w:jc w:val="center"/>
              <w:rPr>
                <w:sz w:val="18"/>
                <w:szCs w:val="18"/>
              </w:rPr>
            </w:pPr>
            <w:r w:rsidRPr="00577C84">
              <w:rPr>
                <w:sz w:val="18"/>
                <w:szCs w:val="18"/>
              </w:rPr>
              <w:t>331000</w:t>
            </w:r>
          </w:p>
        </w:tc>
        <w:tc>
          <w:tcPr>
            <w:tcW w:w="2268" w:type="dxa"/>
            <w:shd w:val="clear" w:color="000000" w:fill="FFFFFF"/>
            <w:vAlign w:val="bottom"/>
            <w:hideMark/>
          </w:tcPr>
          <w:p w:rsidR="0008517D" w:rsidRPr="00577C84" w:rsidRDefault="0008517D" w:rsidP="00CD0AC2">
            <w:pPr>
              <w:rPr>
                <w:sz w:val="18"/>
                <w:szCs w:val="18"/>
              </w:rPr>
            </w:pPr>
            <w:r w:rsidRPr="00577C84">
              <w:rPr>
                <w:sz w:val="18"/>
                <w:szCs w:val="18"/>
              </w:rPr>
              <w:t>Počet vytvořených Fondů rozvoje měst</w:t>
            </w:r>
          </w:p>
        </w:tc>
        <w:tc>
          <w:tcPr>
            <w:tcW w:w="992" w:type="dxa"/>
            <w:shd w:val="clear" w:color="000000" w:fill="FFFFFF"/>
            <w:vAlign w:val="bottom"/>
            <w:hideMark/>
          </w:tcPr>
          <w:p w:rsidR="0008517D" w:rsidRPr="00577C84" w:rsidRDefault="0008517D" w:rsidP="00CD0AC2">
            <w:pPr>
              <w:jc w:val="center"/>
              <w:rPr>
                <w:sz w:val="18"/>
                <w:szCs w:val="18"/>
              </w:rPr>
            </w:pPr>
            <w:r w:rsidRPr="00577C84">
              <w:rPr>
                <w:sz w:val="18"/>
                <w:szCs w:val="18"/>
              </w:rPr>
              <w:t>Počet</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1</w:t>
            </w:r>
          </w:p>
        </w:tc>
        <w:tc>
          <w:tcPr>
            <w:tcW w:w="1071"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1</w:t>
            </w:r>
          </w:p>
        </w:tc>
        <w:tc>
          <w:tcPr>
            <w:tcW w:w="913"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0</w:t>
            </w:r>
          </w:p>
        </w:tc>
      </w:tr>
      <w:tr w:rsidR="0008517D" w:rsidRPr="00577C84" w:rsidTr="0008517D">
        <w:trPr>
          <w:trHeight w:val="420"/>
        </w:trPr>
        <w:tc>
          <w:tcPr>
            <w:tcW w:w="1003" w:type="dxa"/>
            <w:shd w:val="clear" w:color="000000" w:fill="FFFFFF"/>
            <w:vAlign w:val="bottom"/>
            <w:hideMark/>
          </w:tcPr>
          <w:p w:rsidR="0008517D" w:rsidRPr="00577C84" w:rsidRDefault="0008517D" w:rsidP="00CD0AC2">
            <w:pPr>
              <w:jc w:val="center"/>
              <w:rPr>
                <w:sz w:val="18"/>
                <w:szCs w:val="18"/>
              </w:rPr>
            </w:pPr>
            <w:r w:rsidRPr="00577C84">
              <w:rPr>
                <w:sz w:val="18"/>
                <w:szCs w:val="18"/>
              </w:rPr>
              <w:t>330418</w:t>
            </w:r>
          </w:p>
        </w:tc>
        <w:tc>
          <w:tcPr>
            <w:tcW w:w="2268" w:type="dxa"/>
            <w:shd w:val="clear" w:color="000000" w:fill="FFFFFF"/>
            <w:vAlign w:val="bottom"/>
            <w:hideMark/>
          </w:tcPr>
          <w:p w:rsidR="0008517D" w:rsidRPr="00577C84" w:rsidRDefault="004D5564" w:rsidP="00CD0AC2">
            <w:pPr>
              <w:rPr>
                <w:sz w:val="18"/>
                <w:szCs w:val="18"/>
              </w:rPr>
            </w:pPr>
            <w:hyperlink r:id="rId64" w:anchor="RANGE!#ODKAZ!" w:history="1">
              <w:r w:rsidR="0008517D" w:rsidRPr="00577C84">
                <w:rPr>
                  <w:sz w:val="18"/>
                  <w:szCs w:val="18"/>
                </w:rPr>
                <w:t>Zvýšení plochy území v rozvojových oblastech, rozvojových osách a specifických oblastech pokrytých novými územními plány</w:t>
              </w:r>
            </w:hyperlink>
          </w:p>
        </w:tc>
        <w:tc>
          <w:tcPr>
            <w:tcW w:w="992" w:type="dxa"/>
            <w:shd w:val="clear" w:color="000000" w:fill="FFFFFF"/>
            <w:vAlign w:val="bottom"/>
            <w:hideMark/>
          </w:tcPr>
          <w:p w:rsidR="0008517D" w:rsidRPr="00577C84" w:rsidRDefault="0008517D" w:rsidP="00CD0AC2">
            <w:pPr>
              <w:jc w:val="center"/>
              <w:rPr>
                <w:sz w:val="18"/>
                <w:szCs w:val="18"/>
              </w:rPr>
            </w:pPr>
            <w:r w:rsidRPr="00577C84">
              <w:rPr>
                <w:sz w:val="18"/>
                <w:szCs w:val="18"/>
              </w:rPr>
              <w:t>%</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0,18</w:t>
            </w:r>
          </w:p>
        </w:tc>
        <w:tc>
          <w:tcPr>
            <w:tcW w:w="1071"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23,26</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23,26</w:t>
            </w:r>
          </w:p>
        </w:tc>
      </w:tr>
      <w:tr w:rsidR="0008517D" w:rsidRPr="00577C84" w:rsidTr="0008517D">
        <w:trPr>
          <w:trHeight w:val="450"/>
        </w:trPr>
        <w:tc>
          <w:tcPr>
            <w:tcW w:w="1003" w:type="dxa"/>
            <w:shd w:val="clear" w:color="000000" w:fill="FFFFFF"/>
            <w:vAlign w:val="bottom"/>
            <w:hideMark/>
          </w:tcPr>
          <w:p w:rsidR="0008517D" w:rsidRPr="00577C84" w:rsidRDefault="0008517D" w:rsidP="00CD0AC2">
            <w:pPr>
              <w:jc w:val="center"/>
              <w:rPr>
                <w:sz w:val="18"/>
                <w:szCs w:val="18"/>
              </w:rPr>
            </w:pPr>
            <w:r w:rsidRPr="00577C84">
              <w:rPr>
                <w:sz w:val="18"/>
                <w:szCs w:val="18"/>
              </w:rPr>
              <w:t>330417</w:t>
            </w:r>
          </w:p>
        </w:tc>
        <w:tc>
          <w:tcPr>
            <w:tcW w:w="2268" w:type="dxa"/>
            <w:shd w:val="clear" w:color="000000" w:fill="FFFFFF"/>
            <w:vAlign w:val="bottom"/>
            <w:hideMark/>
          </w:tcPr>
          <w:p w:rsidR="0008517D" w:rsidRPr="00577C84" w:rsidRDefault="0008517D" w:rsidP="00CD0AC2">
            <w:pPr>
              <w:rPr>
                <w:sz w:val="18"/>
                <w:szCs w:val="18"/>
              </w:rPr>
            </w:pPr>
            <w:r w:rsidRPr="00577C84">
              <w:rPr>
                <w:sz w:val="18"/>
                <w:szCs w:val="18"/>
              </w:rPr>
              <w:t>Zvýšení plochy území ČR, které bude pokryto územně analytickými podklady obcí</w:t>
            </w:r>
          </w:p>
        </w:tc>
        <w:tc>
          <w:tcPr>
            <w:tcW w:w="992" w:type="dxa"/>
            <w:shd w:val="clear" w:color="000000" w:fill="FFFFFF"/>
            <w:vAlign w:val="bottom"/>
            <w:hideMark/>
          </w:tcPr>
          <w:p w:rsidR="0008517D" w:rsidRPr="00577C84" w:rsidRDefault="0008517D" w:rsidP="00CD0AC2">
            <w:pPr>
              <w:jc w:val="center"/>
              <w:rPr>
                <w:sz w:val="18"/>
                <w:szCs w:val="18"/>
              </w:rPr>
            </w:pPr>
            <w:r w:rsidRPr="00577C84">
              <w:rPr>
                <w:sz w:val="18"/>
                <w:szCs w:val="18"/>
              </w:rPr>
              <w:t>%</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0</w:t>
            </w:r>
          </w:p>
        </w:tc>
        <w:tc>
          <w:tcPr>
            <w:tcW w:w="1134"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18,5</w:t>
            </w:r>
          </w:p>
        </w:tc>
        <w:tc>
          <w:tcPr>
            <w:tcW w:w="1071" w:type="dxa"/>
            <w:shd w:val="clear" w:color="000000" w:fill="FFFFFF"/>
            <w:noWrap/>
            <w:vAlign w:val="bottom"/>
            <w:hideMark/>
          </w:tcPr>
          <w:p w:rsidR="0008517D" w:rsidRPr="00577C84" w:rsidRDefault="0008517D" w:rsidP="00CD0AC2">
            <w:pPr>
              <w:jc w:val="center"/>
              <w:rPr>
                <w:sz w:val="18"/>
                <w:szCs w:val="18"/>
              </w:rPr>
            </w:pPr>
            <w:r w:rsidRPr="00577C84">
              <w:rPr>
                <w:sz w:val="18"/>
                <w:szCs w:val="18"/>
              </w:rPr>
              <w:t>80,3</w:t>
            </w:r>
          </w:p>
        </w:tc>
        <w:tc>
          <w:tcPr>
            <w:tcW w:w="913" w:type="dxa"/>
            <w:shd w:val="clear" w:color="auto" w:fill="auto"/>
            <w:noWrap/>
            <w:vAlign w:val="bottom"/>
            <w:hideMark/>
          </w:tcPr>
          <w:p w:rsidR="0008517D" w:rsidRPr="00577C84" w:rsidRDefault="0008517D" w:rsidP="00CD0AC2">
            <w:pPr>
              <w:jc w:val="center"/>
              <w:rPr>
                <w:sz w:val="18"/>
                <w:szCs w:val="18"/>
              </w:rPr>
            </w:pPr>
            <w:r w:rsidRPr="00577C84">
              <w:rPr>
                <w:sz w:val="18"/>
                <w:szCs w:val="18"/>
              </w:rPr>
              <w:t>80,3</w:t>
            </w:r>
          </w:p>
        </w:tc>
      </w:tr>
    </w:tbl>
    <w:p w:rsidR="00F22354" w:rsidRDefault="00F22354" w:rsidP="00F22354">
      <w:pPr>
        <w:autoSpaceDE w:val="0"/>
        <w:autoSpaceDN w:val="0"/>
        <w:adjustRightInd w:val="0"/>
        <w:spacing w:before="60" w:after="120"/>
        <w:jc w:val="both"/>
        <w:rPr>
          <w:bCs/>
          <w:i/>
          <w:sz w:val="18"/>
          <w:szCs w:val="18"/>
        </w:rPr>
      </w:pPr>
      <w:r>
        <w:rPr>
          <w:bCs/>
          <w:i/>
          <w:sz w:val="18"/>
          <w:szCs w:val="18"/>
        </w:rPr>
        <w:t xml:space="preserve"> </w:t>
      </w:r>
      <w:r w:rsidRPr="00A8493B">
        <w:rPr>
          <w:bCs/>
          <w:i/>
          <w:sz w:val="18"/>
          <w:szCs w:val="18"/>
        </w:rPr>
        <w:t xml:space="preserve">Zdroj: </w:t>
      </w:r>
      <w:r w:rsidR="008C2037">
        <w:rPr>
          <w:bCs/>
          <w:i/>
          <w:sz w:val="18"/>
          <w:szCs w:val="18"/>
        </w:rPr>
        <w:t>MSC2007</w:t>
      </w:r>
      <w:r w:rsidRPr="00A8493B">
        <w:rPr>
          <w:bCs/>
          <w:i/>
          <w:sz w:val="18"/>
          <w:szCs w:val="18"/>
        </w:rPr>
        <w:t xml:space="preserve"> k </w:t>
      </w:r>
      <w:r w:rsidR="00113266">
        <w:rPr>
          <w:bCs/>
          <w:i/>
          <w:sz w:val="18"/>
          <w:szCs w:val="18"/>
        </w:rPr>
        <w:t>3</w:t>
      </w:r>
      <w:r>
        <w:rPr>
          <w:bCs/>
          <w:i/>
          <w:sz w:val="18"/>
          <w:szCs w:val="18"/>
        </w:rPr>
        <w:t>.</w:t>
      </w:r>
      <w:r w:rsidR="00113266">
        <w:rPr>
          <w:bCs/>
          <w:i/>
          <w:sz w:val="18"/>
          <w:szCs w:val="18"/>
        </w:rPr>
        <w:t>10</w:t>
      </w:r>
      <w:r>
        <w:rPr>
          <w:bCs/>
          <w:i/>
          <w:sz w:val="18"/>
          <w:szCs w:val="18"/>
        </w:rPr>
        <w:t>.</w:t>
      </w:r>
      <w:r w:rsidRPr="00ED17F7">
        <w:rPr>
          <w:bCs/>
          <w:i/>
          <w:sz w:val="18"/>
          <w:szCs w:val="18"/>
        </w:rPr>
        <w:t>201</w:t>
      </w:r>
      <w:r w:rsidR="0033183B">
        <w:rPr>
          <w:bCs/>
          <w:i/>
          <w:sz w:val="18"/>
          <w:szCs w:val="18"/>
        </w:rPr>
        <w:t>3</w:t>
      </w:r>
    </w:p>
    <w:p w:rsidR="00C91D04" w:rsidRDefault="00C91D04" w:rsidP="00F22354">
      <w:pPr>
        <w:autoSpaceDE w:val="0"/>
        <w:autoSpaceDN w:val="0"/>
        <w:adjustRightInd w:val="0"/>
        <w:spacing w:before="60" w:after="120"/>
        <w:jc w:val="both"/>
        <w:rPr>
          <w:bCs/>
          <w:i/>
          <w:sz w:val="18"/>
          <w:szCs w:val="18"/>
        </w:rPr>
      </w:pPr>
    </w:p>
    <w:p w:rsidR="00D101C1" w:rsidRDefault="00D101C1" w:rsidP="00D101C1">
      <w:pPr>
        <w:jc w:val="both"/>
        <w:rPr>
          <w:sz w:val="22"/>
          <w:szCs w:val="22"/>
        </w:rPr>
      </w:pPr>
      <w:r>
        <w:rPr>
          <w:sz w:val="22"/>
          <w:szCs w:val="22"/>
        </w:rPr>
        <w:t>V g</w:t>
      </w:r>
      <w:r w:rsidRPr="00F04673">
        <w:rPr>
          <w:sz w:val="22"/>
          <w:szCs w:val="22"/>
        </w:rPr>
        <w:t>raf</w:t>
      </w:r>
      <w:r>
        <w:rPr>
          <w:sz w:val="22"/>
          <w:szCs w:val="22"/>
        </w:rPr>
        <w:t>ech</w:t>
      </w:r>
      <w:r w:rsidRPr="00F04673">
        <w:rPr>
          <w:sz w:val="22"/>
          <w:szCs w:val="22"/>
        </w:rPr>
        <w:t xml:space="preserve"> Porovnání věcného a finančního pokroku vyjadřuje </w:t>
      </w:r>
      <w:r>
        <w:rPr>
          <w:sz w:val="22"/>
          <w:szCs w:val="22"/>
        </w:rPr>
        <w:t>f</w:t>
      </w:r>
      <w:r w:rsidRPr="00F04673">
        <w:rPr>
          <w:sz w:val="22"/>
          <w:szCs w:val="22"/>
        </w:rPr>
        <w:t xml:space="preserve">ialový sloupec závazek ze schválených projektů, tj. celkovou plánovanou hodnotu indikátoru, kterou příjemci uvedli v žádostech </w:t>
      </w:r>
      <w:r>
        <w:rPr>
          <w:sz w:val="22"/>
          <w:szCs w:val="22"/>
        </w:rPr>
        <w:t>o dotaci</w:t>
      </w:r>
      <w:r w:rsidRPr="00F04673">
        <w:rPr>
          <w:sz w:val="22"/>
          <w:szCs w:val="22"/>
        </w:rPr>
        <w:t>, vyjádřený v % z celkové hodnoty</w:t>
      </w:r>
      <w:r>
        <w:rPr>
          <w:sz w:val="22"/>
          <w:szCs w:val="22"/>
        </w:rPr>
        <w:t>,</w:t>
      </w:r>
      <w:r w:rsidRPr="00F04673">
        <w:rPr>
          <w:sz w:val="22"/>
          <w:szCs w:val="22"/>
        </w:rPr>
        <w:t xml:space="preserve"> stanovené v Programovém dokumentu IOP, stejný údaj je v tabulkách indikátorů</w:t>
      </w:r>
      <w:r>
        <w:rPr>
          <w:sz w:val="22"/>
          <w:szCs w:val="22"/>
        </w:rPr>
        <w:t>.</w:t>
      </w:r>
      <w:r w:rsidRPr="00F04673">
        <w:rPr>
          <w:sz w:val="22"/>
          <w:szCs w:val="22"/>
        </w:rPr>
        <w:t xml:space="preserve"> </w:t>
      </w:r>
      <w:r>
        <w:rPr>
          <w:sz w:val="22"/>
          <w:szCs w:val="22"/>
        </w:rPr>
        <w:t>M</w:t>
      </w:r>
      <w:r w:rsidRPr="00F04673">
        <w:rPr>
          <w:sz w:val="22"/>
          <w:szCs w:val="22"/>
        </w:rPr>
        <w:t>odrý sloupec zahrnuje finanční prostředky projektů, na které je vydáno Rozhodnutí</w:t>
      </w:r>
      <w:r>
        <w:rPr>
          <w:sz w:val="22"/>
          <w:szCs w:val="22"/>
        </w:rPr>
        <w:t xml:space="preserve"> o poskytnutí dotace</w:t>
      </w:r>
      <w:r w:rsidRPr="00F04673">
        <w:rPr>
          <w:sz w:val="22"/>
          <w:szCs w:val="22"/>
        </w:rPr>
        <w:t xml:space="preserve"> procentuálně vztažené k alokaci na aktivit</w:t>
      </w:r>
      <w:r>
        <w:rPr>
          <w:sz w:val="22"/>
          <w:szCs w:val="22"/>
        </w:rPr>
        <w:t>u</w:t>
      </w:r>
      <w:r w:rsidRPr="00F04673">
        <w:rPr>
          <w:sz w:val="22"/>
          <w:szCs w:val="22"/>
        </w:rPr>
        <w:t>, do kter</w:t>
      </w:r>
      <w:r>
        <w:rPr>
          <w:sz w:val="22"/>
          <w:szCs w:val="22"/>
        </w:rPr>
        <w:t>é</w:t>
      </w:r>
      <w:r w:rsidRPr="00F04673">
        <w:rPr>
          <w:sz w:val="22"/>
          <w:szCs w:val="22"/>
        </w:rPr>
        <w:t xml:space="preserve"> indikátor spadá.</w:t>
      </w:r>
    </w:p>
    <w:p w:rsidR="00D101C1" w:rsidRPr="00ED17F7" w:rsidRDefault="00D101C1" w:rsidP="00F22354">
      <w:pPr>
        <w:autoSpaceDE w:val="0"/>
        <w:autoSpaceDN w:val="0"/>
        <w:adjustRightInd w:val="0"/>
        <w:spacing w:before="60" w:after="120"/>
        <w:jc w:val="both"/>
        <w:rPr>
          <w:bCs/>
          <w:i/>
          <w:sz w:val="18"/>
          <w:szCs w:val="18"/>
        </w:rPr>
      </w:pPr>
    </w:p>
    <w:p w:rsidR="00F22354" w:rsidRPr="00B17A5E" w:rsidRDefault="008C2037" w:rsidP="00147E65">
      <w:pPr>
        <w:pStyle w:val="Graf"/>
        <w:keepNext/>
        <w:ind w:left="0" w:firstLine="0"/>
        <w:rPr>
          <w:bCs/>
          <w:i/>
          <w:sz w:val="18"/>
          <w:szCs w:val="18"/>
        </w:rPr>
      </w:pPr>
      <w:bookmarkStart w:id="133" w:name="_Toc372011277"/>
      <w:r w:rsidRPr="00B17A5E">
        <w:t>Porovnání věcného a finančního pokroku</w:t>
      </w:r>
      <w:bookmarkEnd w:id="133"/>
    </w:p>
    <w:p w:rsidR="00B66326" w:rsidRDefault="001F1D25" w:rsidP="008C2037">
      <w:pPr>
        <w:autoSpaceDE w:val="0"/>
        <w:autoSpaceDN w:val="0"/>
        <w:adjustRightInd w:val="0"/>
        <w:jc w:val="both"/>
        <w:rPr>
          <w:noProof/>
        </w:rPr>
      </w:pPr>
      <w:r>
        <w:rPr>
          <w:noProof/>
        </w:rPr>
        <w:drawing>
          <wp:inline distT="0" distB="0" distL="0" distR="0">
            <wp:extent cx="5762625" cy="2914650"/>
            <wp:effectExtent l="19050" t="0" r="9525" b="0"/>
            <wp:docPr id="4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a:picLocks noChangeAspect="1" noChangeArrowheads="1"/>
                    </pic:cNvPicPr>
                  </pic:nvPicPr>
                  <pic:blipFill>
                    <a:blip r:embed="rId65" cstate="print"/>
                    <a:srcRect/>
                    <a:stretch>
                      <a:fillRect/>
                    </a:stretch>
                  </pic:blipFill>
                  <pic:spPr bwMode="auto">
                    <a:xfrm>
                      <a:off x="0" y="0"/>
                      <a:ext cx="5762625" cy="2914650"/>
                    </a:xfrm>
                    <a:prstGeom prst="rect">
                      <a:avLst/>
                    </a:prstGeom>
                    <a:noFill/>
                    <a:ln w="9525">
                      <a:noFill/>
                      <a:miter lim="800000"/>
                      <a:headEnd/>
                      <a:tailEnd/>
                    </a:ln>
                  </pic:spPr>
                </pic:pic>
              </a:graphicData>
            </a:graphic>
          </wp:inline>
        </w:drawing>
      </w:r>
    </w:p>
    <w:p w:rsidR="00F22354" w:rsidRDefault="00F22354" w:rsidP="008C2037">
      <w:pPr>
        <w:autoSpaceDE w:val="0"/>
        <w:autoSpaceDN w:val="0"/>
        <w:adjustRightInd w:val="0"/>
        <w:jc w:val="both"/>
        <w:rPr>
          <w:bCs/>
          <w:i/>
          <w:sz w:val="18"/>
          <w:szCs w:val="18"/>
        </w:rPr>
      </w:pPr>
      <w:r w:rsidRPr="00A8493B">
        <w:rPr>
          <w:bCs/>
          <w:i/>
          <w:sz w:val="18"/>
          <w:szCs w:val="18"/>
        </w:rPr>
        <w:t xml:space="preserve">Zdroj: IS Monit7+ k </w:t>
      </w:r>
      <w:r w:rsidR="0008517D">
        <w:rPr>
          <w:bCs/>
          <w:i/>
          <w:sz w:val="18"/>
          <w:szCs w:val="18"/>
        </w:rPr>
        <w:t>2</w:t>
      </w:r>
      <w:r>
        <w:rPr>
          <w:bCs/>
          <w:i/>
          <w:sz w:val="18"/>
          <w:szCs w:val="18"/>
        </w:rPr>
        <w:t>.</w:t>
      </w:r>
      <w:r w:rsidR="0008517D">
        <w:rPr>
          <w:bCs/>
          <w:i/>
          <w:sz w:val="18"/>
          <w:szCs w:val="18"/>
        </w:rPr>
        <w:t>10</w:t>
      </w:r>
      <w:r>
        <w:rPr>
          <w:bCs/>
          <w:i/>
          <w:sz w:val="18"/>
          <w:szCs w:val="18"/>
        </w:rPr>
        <w:t>.201</w:t>
      </w:r>
      <w:r w:rsidR="0033183B">
        <w:rPr>
          <w:bCs/>
          <w:i/>
          <w:sz w:val="18"/>
          <w:szCs w:val="18"/>
        </w:rPr>
        <w:t>3</w:t>
      </w:r>
    </w:p>
    <w:p w:rsidR="00F22354" w:rsidRPr="0008517D" w:rsidRDefault="00F22354" w:rsidP="00F22354">
      <w:pPr>
        <w:autoSpaceDE w:val="0"/>
        <w:autoSpaceDN w:val="0"/>
        <w:adjustRightInd w:val="0"/>
        <w:spacing w:before="60" w:after="120"/>
        <w:jc w:val="both"/>
        <w:rPr>
          <w:bCs/>
          <w:i/>
          <w:sz w:val="22"/>
          <w:szCs w:val="22"/>
        </w:rPr>
      </w:pPr>
    </w:p>
    <w:p w:rsidR="0008517D" w:rsidRDefault="0008517D" w:rsidP="0008517D">
      <w:pPr>
        <w:jc w:val="both"/>
        <w:rPr>
          <w:sz w:val="22"/>
          <w:szCs w:val="22"/>
        </w:rPr>
      </w:pPr>
      <w:r w:rsidRPr="0008517D">
        <w:rPr>
          <w:sz w:val="22"/>
          <w:szCs w:val="22"/>
        </w:rPr>
        <w:t>Ve sledovaném období nedošlo ke změně indikátorů 410402 „Počet nově vybudovaných či zmodernizovaných kulturních zařízení“ a 410404 „Počet vytvořených metodik v oblasti kulturního dědictví“, jejichž hodnota je nulová. I přes předpoklad, že již v tomto období budou tyto indikátory naplněny, nedošlo k tomu s ohledem na prodloužení realizace projektů aktivity 5.1a a 5.1c z důvodu archeologických nálezů, zpoždění restaurátorských prací či opakování výběrových řízení. Plnění těchto indikátorů předpokládáme tudíž v příštím sledovaném období.</w:t>
      </w:r>
    </w:p>
    <w:p w:rsidR="0008517D" w:rsidRPr="0008517D" w:rsidRDefault="0008517D" w:rsidP="0008517D">
      <w:pPr>
        <w:jc w:val="both"/>
        <w:rPr>
          <w:sz w:val="22"/>
          <w:szCs w:val="22"/>
        </w:rPr>
      </w:pPr>
    </w:p>
    <w:p w:rsidR="0008517D" w:rsidRDefault="0008517D" w:rsidP="0008517D">
      <w:pPr>
        <w:jc w:val="both"/>
        <w:rPr>
          <w:sz w:val="22"/>
          <w:szCs w:val="22"/>
        </w:rPr>
      </w:pPr>
      <w:r w:rsidRPr="0008517D">
        <w:rPr>
          <w:sz w:val="22"/>
          <w:szCs w:val="22"/>
        </w:rPr>
        <w:lastRenderedPageBreak/>
        <w:t xml:space="preserve">Indikátor 410411 „Zvýšení počtu návštěvníků památek a kulturních zařízení“ byl navýšen oproti minulému sledovanému období o 4% z důvodu ukončení prvního roku udržitelnosti u druhého ukončeného projektu v 5.1 – Vila </w:t>
      </w:r>
      <w:proofErr w:type="spellStart"/>
      <w:r w:rsidRPr="0008517D">
        <w:rPr>
          <w:sz w:val="22"/>
          <w:szCs w:val="22"/>
        </w:rPr>
        <w:t>Tugendhat</w:t>
      </w:r>
      <w:proofErr w:type="spellEnd"/>
      <w:r w:rsidRPr="0008517D">
        <w:rPr>
          <w:sz w:val="22"/>
          <w:szCs w:val="22"/>
        </w:rPr>
        <w:t>.</w:t>
      </w:r>
    </w:p>
    <w:p w:rsidR="0008517D" w:rsidRPr="0008517D" w:rsidRDefault="0008517D" w:rsidP="0008517D">
      <w:pPr>
        <w:jc w:val="both"/>
        <w:rPr>
          <w:sz w:val="22"/>
          <w:szCs w:val="22"/>
        </w:rPr>
      </w:pPr>
    </w:p>
    <w:p w:rsidR="0008517D" w:rsidRDefault="0008517D" w:rsidP="0008517D">
      <w:pPr>
        <w:jc w:val="both"/>
        <w:rPr>
          <w:sz w:val="22"/>
          <w:szCs w:val="22"/>
        </w:rPr>
      </w:pPr>
      <w:r w:rsidRPr="0008517D">
        <w:rPr>
          <w:sz w:val="22"/>
          <w:szCs w:val="22"/>
        </w:rPr>
        <w:t>Hodnota indikátoru 410401 „Počet zregenerovaných nemovitých kulturních památek“ byla navýšena o 1 památku, a to z důvodu naplnění tohoto indikátoru u projektu Zámecká jízdárna v Lednici - multifunkční centrum, kdy byl zkolaudován objekt zámecké jízdárny.</w:t>
      </w:r>
    </w:p>
    <w:p w:rsidR="0008517D" w:rsidRPr="0008517D" w:rsidRDefault="0008517D" w:rsidP="0008517D">
      <w:pPr>
        <w:jc w:val="both"/>
        <w:rPr>
          <w:sz w:val="22"/>
          <w:szCs w:val="22"/>
        </w:rPr>
      </w:pPr>
    </w:p>
    <w:p w:rsidR="0008517D" w:rsidRPr="0008517D" w:rsidRDefault="0008517D" w:rsidP="0008517D">
      <w:pPr>
        <w:autoSpaceDE w:val="0"/>
        <w:autoSpaceDN w:val="0"/>
        <w:adjustRightInd w:val="0"/>
        <w:jc w:val="both"/>
        <w:rPr>
          <w:bCs/>
          <w:i/>
          <w:sz w:val="22"/>
          <w:szCs w:val="22"/>
        </w:rPr>
      </w:pPr>
      <w:r w:rsidRPr="0008517D">
        <w:rPr>
          <w:sz w:val="22"/>
          <w:szCs w:val="22"/>
        </w:rPr>
        <w:t>Nastavené indikátory oblasti intervence 5.1 jsou průběžně sledovány a plněny podle postupného plnění indikátorů schválenými projekty 5.1 IOP.</w:t>
      </w:r>
    </w:p>
    <w:p w:rsidR="00456964" w:rsidRPr="0033183B" w:rsidRDefault="00456964" w:rsidP="00456964">
      <w:pPr>
        <w:jc w:val="both"/>
        <w:rPr>
          <w:sz w:val="22"/>
          <w:szCs w:val="22"/>
        </w:rPr>
      </w:pPr>
    </w:p>
    <w:p w:rsidR="00231341" w:rsidRPr="0033183B" w:rsidRDefault="00231341" w:rsidP="0033183B">
      <w:pPr>
        <w:jc w:val="both"/>
        <w:rPr>
          <w:sz w:val="22"/>
          <w:szCs w:val="22"/>
        </w:rPr>
      </w:pPr>
    </w:p>
    <w:p w:rsidR="00F22354" w:rsidRPr="00B17A5E" w:rsidRDefault="00231341" w:rsidP="00147E65">
      <w:pPr>
        <w:pStyle w:val="Graf"/>
        <w:keepNext/>
        <w:ind w:left="0" w:firstLine="0"/>
        <w:rPr>
          <w:bCs/>
          <w:i/>
          <w:sz w:val="24"/>
          <w:szCs w:val="24"/>
        </w:rPr>
      </w:pPr>
      <w:bookmarkStart w:id="134" w:name="_Toc372011278"/>
      <w:r w:rsidRPr="00B17A5E">
        <w:t>Porovnání věcného a finančního pokroku</w:t>
      </w:r>
      <w:bookmarkEnd w:id="134"/>
    </w:p>
    <w:p w:rsidR="00B66326" w:rsidRDefault="001F1D25" w:rsidP="00250357">
      <w:pPr>
        <w:autoSpaceDE w:val="0"/>
        <w:autoSpaceDN w:val="0"/>
        <w:adjustRightInd w:val="0"/>
        <w:jc w:val="both"/>
      </w:pPr>
      <w:r>
        <w:rPr>
          <w:noProof/>
        </w:rPr>
        <w:drawing>
          <wp:inline distT="0" distB="0" distL="0" distR="0">
            <wp:extent cx="5753100" cy="3295650"/>
            <wp:effectExtent l="19050" t="0" r="0" b="0"/>
            <wp:docPr id="4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a:picLocks noChangeAspect="1" noChangeArrowheads="1"/>
                    </pic:cNvPicPr>
                  </pic:nvPicPr>
                  <pic:blipFill>
                    <a:blip r:embed="rId66" cstate="print"/>
                    <a:srcRect/>
                    <a:stretch>
                      <a:fillRect/>
                    </a:stretch>
                  </pic:blipFill>
                  <pic:spPr bwMode="auto">
                    <a:xfrm>
                      <a:off x="0" y="0"/>
                      <a:ext cx="5753100" cy="3295650"/>
                    </a:xfrm>
                    <a:prstGeom prst="rect">
                      <a:avLst/>
                    </a:prstGeom>
                    <a:noFill/>
                    <a:ln w="9525">
                      <a:noFill/>
                      <a:miter lim="800000"/>
                      <a:headEnd/>
                      <a:tailEnd/>
                    </a:ln>
                  </pic:spPr>
                </pic:pic>
              </a:graphicData>
            </a:graphic>
          </wp:inline>
        </w:drawing>
      </w:r>
    </w:p>
    <w:p w:rsidR="00F22354" w:rsidRDefault="00F22354" w:rsidP="00250357">
      <w:pPr>
        <w:autoSpaceDE w:val="0"/>
        <w:autoSpaceDN w:val="0"/>
        <w:adjustRightInd w:val="0"/>
        <w:jc w:val="both"/>
        <w:rPr>
          <w:bCs/>
          <w:i/>
          <w:sz w:val="18"/>
          <w:szCs w:val="18"/>
        </w:rPr>
      </w:pPr>
      <w:r w:rsidRPr="00A8493B">
        <w:rPr>
          <w:bCs/>
          <w:i/>
          <w:sz w:val="18"/>
          <w:szCs w:val="18"/>
        </w:rPr>
        <w:t xml:space="preserve">Zdroj: IS Monit7+ k </w:t>
      </w:r>
      <w:r w:rsidR="0008517D">
        <w:rPr>
          <w:bCs/>
          <w:i/>
          <w:sz w:val="18"/>
          <w:szCs w:val="18"/>
        </w:rPr>
        <w:t>2</w:t>
      </w:r>
      <w:r>
        <w:rPr>
          <w:bCs/>
          <w:i/>
          <w:sz w:val="18"/>
          <w:szCs w:val="18"/>
        </w:rPr>
        <w:t>.</w:t>
      </w:r>
      <w:r w:rsidR="0008517D">
        <w:rPr>
          <w:bCs/>
          <w:i/>
          <w:sz w:val="18"/>
          <w:szCs w:val="18"/>
        </w:rPr>
        <w:t>10</w:t>
      </w:r>
      <w:r>
        <w:rPr>
          <w:bCs/>
          <w:i/>
          <w:sz w:val="18"/>
          <w:szCs w:val="18"/>
        </w:rPr>
        <w:t>.201</w:t>
      </w:r>
      <w:r w:rsidR="002930F6">
        <w:rPr>
          <w:bCs/>
          <w:i/>
          <w:sz w:val="18"/>
          <w:szCs w:val="18"/>
        </w:rPr>
        <w:t>3</w:t>
      </w:r>
    </w:p>
    <w:p w:rsidR="00F22354" w:rsidRPr="00E229F9" w:rsidRDefault="00F22354" w:rsidP="00250357">
      <w:pPr>
        <w:autoSpaceDE w:val="0"/>
        <w:autoSpaceDN w:val="0"/>
        <w:adjustRightInd w:val="0"/>
        <w:jc w:val="both"/>
        <w:rPr>
          <w:bCs/>
          <w:i/>
          <w:sz w:val="22"/>
          <w:szCs w:val="22"/>
        </w:rPr>
      </w:pPr>
    </w:p>
    <w:p w:rsidR="0008517D" w:rsidRDefault="0008517D" w:rsidP="0008517D">
      <w:pPr>
        <w:jc w:val="both"/>
        <w:rPr>
          <w:sz w:val="22"/>
          <w:szCs w:val="22"/>
        </w:rPr>
      </w:pPr>
      <w:r w:rsidRPr="0008517D">
        <w:rPr>
          <w:sz w:val="22"/>
          <w:szCs w:val="22"/>
        </w:rPr>
        <w:t xml:space="preserve">Monitorovací indikátory odpovídají vývoji </w:t>
      </w:r>
      <w:r w:rsidRPr="0008517D">
        <w:rPr>
          <w:b/>
          <w:sz w:val="22"/>
          <w:szCs w:val="22"/>
        </w:rPr>
        <w:t>oblasti intervence 5.2</w:t>
      </w:r>
      <w:r w:rsidRPr="0008517D">
        <w:rPr>
          <w:sz w:val="22"/>
          <w:szCs w:val="22"/>
        </w:rPr>
        <w:t>. K přeplnění monitorovacího indikátoru 330103 „</w:t>
      </w:r>
      <w:r w:rsidRPr="0008517D">
        <w:rPr>
          <w:i/>
          <w:sz w:val="22"/>
          <w:szCs w:val="22"/>
        </w:rPr>
        <w:t>Počet projektů zvyšujících atraktivitu bydlení v území“</w:t>
      </w:r>
      <w:r w:rsidRPr="0008517D">
        <w:rPr>
          <w:sz w:val="22"/>
          <w:szCs w:val="22"/>
        </w:rPr>
        <w:t xml:space="preserve"> dochází z toho důvodu, že při nastavování Programového dokumentu předpokládal ŘO IOP realizaci jednoho projektu na revitalizaci veřejných prostranství na úrovni celého IPRM. Města však realizují dílčí projekty a díky tomu je počet projektů vyšší než cílová hodnota indikátoru.</w:t>
      </w:r>
    </w:p>
    <w:p w:rsidR="0008517D" w:rsidRPr="0008517D" w:rsidRDefault="0008517D" w:rsidP="0008517D">
      <w:pPr>
        <w:jc w:val="both"/>
        <w:rPr>
          <w:sz w:val="22"/>
          <w:szCs w:val="22"/>
        </w:rPr>
      </w:pPr>
    </w:p>
    <w:p w:rsidR="0008517D" w:rsidRDefault="0008517D" w:rsidP="0008517D">
      <w:pPr>
        <w:jc w:val="both"/>
        <w:rPr>
          <w:sz w:val="22"/>
          <w:szCs w:val="22"/>
        </w:rPr>
      </w:pPr>
      <w:r w:rsidRPr="0008517D">
        <w:rPr>
          <w:sz w:val="22"/>
          <w:szCs w:val="22"/>
        </w:rPr>
        <w:t>Indikátor 331200 „</w:t>
      </w:r>
      <w:r w:rsidRPr="0008517D">
        <w:rPr>
          <w:i/>
          <w:sz w:val="22"/>
          <w:szCs w:val="22"/>
        </w:rPr>
        <w:t>Počet regenerovaných bytů“</w:t>
      </w:r>
      <w:r w:rsidRPr="0008517D">
        <w:rPr>
          <w:sz w:val="22"/>
          <w:szCs w:val="22"/>
        </w:rPr>
        <w:t xml:space="preserve"> přesahuje původně nastavenou hodnotu z důvodu vyšší aktivity žadatelů o dotaci v dané podporované aktivitě. S ohledem na konec platnosti regionální mapy veřejné podpory a tím i možnost vydávat Rozhodnutí o poskytnutí dotace pro aktivitu Regenerace bytových domů ŘO IOP nepředpokládá další dramatické navýšení daného MI.</w:t>
      </w:r>
    </w:p>
    <w:p w:rsidR="0008517D" w:rsidRPr="0008517D" w:rsidRDefault="0008517D" w:rsidP="0008517D">
      <w:pPr>
        <w:jc w:val="both"/>
        <w:rPr>
          <w:sz w:val="22"/>
          <w:szCs w:val="22"/>
        </w:rPr>
      </w:pPr>
    </w:p>
    <w:p w:rsidR="00456964" w:rsidRPr="0008517D" w:rsidRDefault="0008517D" w:rsidP="0008517D">
      <w:pPr>
        <w:adjustRightInd w:val="0"/>
        <w:jc w:val="both"/>
        <w:rPr>
          <w:bCs/>
          <w:color w:val="000000"/>
          <w:sz w:val="22"/>
          <w:szCs w:val="22"/>
        </w:rPr>
      </w:pPr>
      <w:r w:rsidRPr="0008517D">
        <w:rPr>
          <w:sz w:val="22"/>
          <w:szCs w:val="22"/>
        </w:rPr>
        <w:t>Monitorovací indikátor 330102 „Počet pilotních projektů“ je podle programového dokumentu IOP nastaven na celkem sedm měst, které vstoupí do pilotního projektu zaměřeného na zlepšení situace romského obyvatelstva v sociálně vyloučených městských zónách. Na výzvu ŘO IOP reagovalo celkem šest měst, které do projektu vstoupily a realizují jednotlivé projekty.</w:t>
      </w:r>
    </w:p>
    <w:p w:rsidR="00456964" w:rsidRPr="00F637A8" w:rsidRDefault="00456964" w:rsidP="00456964">
      <w:pPr>
        <w:jc w:val="both"/>
        <w:rPr>
          <w:sz w:val="22"/>
          <w:szCs w:val="22"/>
        </w:rPr>
      </w:pPr>
    </w:p>
    <w:p w:rsidR="00961A91" w:rsidRPr="00AC04B2" w:rsidRDefault="00961A91" w:rsidP="002C5A48">
      <w:pPr>
        <w:jc w:val="both"/>
        <w:rPr>
          <w:b/>
          <w:sz w:val="22"/>
          <w:szCs w:val="22"/>
        </w:rPr>
      </w:pPr>
    </w:p>
    <w:p w:rsidR="00961A91" w:rsidRDefault="00961A91" w:rsidP="0093225B">
      <w:pPr>
        <w:keepNext/>
        <w:autoSpaceDE w:val="0"/>
        <w:autoSpaceDN w:val="0"/>
        <w:adjustRightInd w:val="0"/>
        <w:jc w:val="both"/>
        <w:rPr>
          <w:b/>
        </w:rPr>
      </w:pPr>
    </w:p>
    <w:p w:rsidR="00F22354" w:rsidRPr="00ED17F7" w:rsidRDefault="00243099" w:rsidP="00147E65">
      <w:pPr>
        <w:pStyle w:val="Graf"/>
        <w:keepNext/>
        <w:ind w:left="0" w:firstLine="0"/>
        <w:rPr>
          <w:bCs/>
          <w:i/>
          <w:sz w:val="18"/>
          <w:szCs w:val="18"/>
        </w:rPr>
      </w:pPr>
      <w:bookmarkStart w:id="135" w:name="_Toc372011279"/>
      <w:r w:rsidRPr="00ED17F7">
        <w:t>P</w:t>
      </w:r>
      <w:r w:rsidRPr="00B17A5E">
        <w:t>orovnání věcného a finančního pokroku</w:t>
      </w:r>
      <w:bookmarkEnd w:id="135"/>
    </w:p>
    <w:p w:rsidR="00F22354" w:rsidRDefault="001F1D25" w:rsidP="00C91D04">
      <w:pPr>
        <w:keepNext/>
        <w:autoSpaceDE w:val="0"/>
        <w:autoSpaceDN w:val="0"/>
        <w:adjustRightInd w:val="0"/>
        <w:jc w:val="center"/>
        <w:rPr>
          <w:bCs/>
          <w:i/>
          <w:sz w:val="18"/>
          <w:szCs w:val="18"/>
        </w:rPr>
      </w:pPr>
      <w:r>
        <w:rPr>
          <w:noProof/>
        </w:rPr>
        <w:drawing>
          <wp:inline distT="0" distB="0" distL="0" distR="0">
            <wp:extent cx="5753100" cy="3000375"/>
            <wp:effectExtent l="19050" t="0" r="0" b="0"/>
            <wp:docPr id="43"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67" cstate="print"/>
                    <a:srcRect/>
                    <a:stretch>
                      <a:fillRect/>
                    </a:stretch>
                  </pic:blipFill>
                  <pic:spPr bwMode="auto">
                    <a:xfrm>
                      <a:off x="0" y="0"/>
                      <a:ext cx="5753100" cy="3000375"/>
                    </a:xfrm>
                    <a:prstGeom prst="rect">
                      <a:avLst/>
                    </a:prstGeom>
                    <a:noFill/>
                    <a:ln w="9525">
                      <a:noFill/>
                      <a:miter lim="800000"/>
                      <a:headEnd/>
                      <a:tailEnd/>
                    </a:ln>
                  </pic:spPr>
                </pic:pic>
              </a:graphicData>
            </a:graphic>
          </wp:inline>
        </w:drawing>
      </w:r>
    </w:p>
    <w:p w:rsidR="00F22354" w:rsidRPr="00860215" w:rsidRDefault="00F22354" w:rsidP="0008517D">
      <w:pPr>
        <w:autoSpaceDE w:val="0"/>
        <w:autoSpaceDN w:val="0"/>
        <w:adjustRightInd w:val="0"/>
        <w:jc w:val="both"/>
        <w:rPr>
          <w:bCs/>
          <w:i/>
          <w:sz w:val="18"/>
          <w:szCs w:val="18"/>
        </w:rPr>
      </w:pPr>
      <w:r w:rsidRPr="00A8493B">
        <w:rPr>
          <w:bCs/>
          <w:i/>
          <w:sz w:val="18"/>
          <w:szCs w:val="18"/>
        </w:rPr>
        <w:t xml:space="preserve">Zdroj: IS Monit7+ k </w:t>
      </w:r>
      <w:r w:rsidR="0008517D">
        <w:rPr>
          <w:bCs/>
          <w:i/>
          <w:sz w:val="18"/>
          <w:szCs w:val="18"/>
        </w:rPr>
        <w:t>2</w:t>
      </w:r>
      <w:r>
        <w:rPr>
          <w:bCs/>
          <w:i/>
          <w:sz w:val="18"/>
          <w:szCs w:val="18"/>
        </w:rPr>
        <w:t>.</w:t>
      </w:r>
      <w:r w:rsidR="0008517D">
        <w:rPr>
          <w:bCs/>
          <w:i/>
          <w:sz w:val="18"/>
          <w:szCs w:val="18"/>
        </w:rPr>
        <w:t>10</w:t>
      </w:r>
      <w:r>
        <w:rPr>
          <w:bCs/>
          <w:i/>
          <w:sz w:val="18"/>
          <w:szCs w:val="18"/>
        </w:rPr>
        <w:t>.201</w:t>
      </w:r>
      <w:r w:rsidR="00F637A8">
        <w:rPr>
          <w:bCs/>
          <w:i/>
          <w:sz w:val="18"/>
          <w:szCs w:val="18"/>
        </w:rPr>
        <w:t>3</w:t>
      </w:r>
    </w:p>
    <w:p w:rsidR="00231341" w:rsidRDefault="00231341" w:rsidP="00243099">
      <w:pPr>
        <w:jc w:val="both"/>
        <w:rPr>
          <w:bCs/>
          <w:i/>
          <w:sz w:val="18"/>
          <w:szCs w:val="18"/>
        </w:rPr>
      </w:pPr>
    </w:p>
    <w:p w:rsidR="0008517D" w:rsidRDefault="0008517D" w:rsidP="0008517D">
      <w:pPr>
        <w:jc w:val="both"/>
        <w:rPr>
          <w:sz w:val="22"/>
          <w:szCs w:val="22"/>
        </w:rPr>
      </w:pPr>
      <w:r w:rsidRPr="00CD0AC2">
        <w:rPr>
          <w:b/>
          <w:sz w:val="22"/>
          <w:szCs w:val="22"/>
        </w:rPr>
        <w:t>V oblasti intervence 5.3</w:t>
      </w:r>
      <w:r w:rsidRPr="0008517D">
        <w:rPr>
          <w:sz w:val="22"/>
          <w:szCs w:val="22"/>
        </w:rPr>
        <w:t xml:space="preserve"> v aktivitě a) je závazek ze schválených projektů splněn a výdaje za všechny projekty v aktivitě a) jsou již certifikovány. Cílová hodnota indikátoru 330400 týkající se projektů krajů je téměř naplněna. Ve výši předpokládané cílové hodnoty počtu projektů pro tvorbu územně-analytických podkladů krajů bylo podáno 10 projektových žádostí, jeden projekt byl v průběhu administrace vyřazen. V případě projektů pro tvorbu územně-analytických podkladů ORP byly cílové hodnoty indikátorů 330401 a 330415 překročeny. Vzhledem k tomu, že bylo celkem možných pouze 204 žadatelů (bez Prahy), nepředpokládalo se, že žádost o dotaci podá více žadatelů. Při nastavení cílové hodnoty indikátoru 330415 se vycházelo z předpokládané hodnoty v indikátoru č. 330401. Plocha byla spočítána jako plocha 140 nejmenších obcí s rozšířenou působností, ale nakonec bylo podpořeno 170 žádostí obcí a plocha území obcí pokrytá územně analytickými podklady obcí naplnila indikátor 330415 dvojnásobně.</w:t>
      </w:r>
    </w:p>
    <w:p w:rsidR="0008517D" w:rsidRPr="0008517D" w:rsidRDefault="0008517D" w:rsidP="0008517D">
      <w:pPr>
        <w:jc w:val="both"/>
        <w:rPr>
          <w:sz w:val="22"/>
          <w:szCs w:val="22"/>
        </w:rPr>
      </w:pPr>
    </w:p>
    <w:p w:rsidR="0008517D" w:rsidRPr="0008517D" w:rsidRDefault="0008517D" w:rsidP="0008517D">
      <w:pPr>
        <w:jc w:val="both"/>
        <w:rPr>
          <w:sz w:val="22"/>
          <w:szCs w:val="22"/>
        </w:rPr>
      </w:pPr>
      <w:r w:rsidRPr="0008517D">
        <w:rPr>
          <w:sz w:val="22"/>
          <w:szCs w:val="22"/>
        </w:rPr>
        <w:t>Dosažené hodnoty indikátorů aktivity b) byly k 3. 10. 2013 ve všech případech přeplněny. Při nastavení indikátoru 330411 se vycházelo z několikanásobně vyšší ceny za územní plány, která platila v době přípravy programového dokumentu. Vycházelo se z max. ceny 4 mil. Kč na 1 územní plán včetně posudků, průměrná žádost o dotaci je však 800 tis. Kč, což mělo za následek více než pětinásobné překročení cílové hodnoty. Při nastavení cílové hodnoty indikátoru 330416 se vycházelo z předpokládané hodnoty v indikátoru č. 330411. Plocha byla spočítána jako plocha 60 nejmenších obcí nad 500 obyvatel, které splňovaly podmínky připravovaných výzev v 5.3b).</w:t>
      </w:r>
    </w:p>
    <w:p w:rsidR="0008517D" w:rsidRDefault="0008517D" w:rsidP="0008517D">
      <w:pPr>
        <w:jc w:val="both"/>
        <w:rPr>
          <w:sz w:val="22"/>
          <w:szCs w:val="22"/>
        </w:rPr>
      </w:pPr>
    </w:p>
    <w:p w:rsidR="00456964" w:rsidRPr="0008517D" w:rsidRDefault="0008517D" w:rsidP="0008517D">
      <w:pPr>
        <w:jc w:val="both"/>
        <w:rPr>
          <w:sz w:val="22"/>
          <w:szCs w:val="22"/>
        </w:rPr>
      </w:pPr>
      <w:r w:rsidRPr="0008517D">
        <w:rPr>
          <w:sz w:val="22"/>
          <w:szCs w:val="22"/>
        </w:rPr>
        <w:t>U indikátoru 330418 není vykázaný závazek ze schválených projektů, ale</w:t>
      </w:r>
      <w:r w:rsidR="00187B23">
        <w:rPr>
          <w:sz w:val="22"/>
          <w:szCs w:val="22"/>
        </w:rPr>
        <w:t xml:space="preserve"> dosažená cílová hodnota k 30.6.</w:t>
      </w:r>
      <w:r w:rsidRPr="0008517D">
        <w:rPr>
          <w:sz w:val="22"/>
          <w:szCs w:val="22"/>
        </w:rPr>
        <w:t>2013. Dosažená hodnota indikátoru mnohonásobně převyšuje cílovou hodnotu z důvodu uvedených u indikátorů 330411 a 330416, ze kterých vychází.</w:t>
      </w:r>
    </w:p>
    <w:p w:rsidR="00B66326" w:rsidRPr="0008517D" w:rsidRDefault="00B66326" w:rsidP="00046FDE">
      <w:pPr>
        <w:jc w:val="both"/>
        <w:rPr>
          <w:sz w:val="22"/>
          <w:szCs w:val="22"/>
        </w:rPr>
      </w:pPr>
    </w:p>
    <w:p w:rsidR="006B029A" w:rsidRDefault="006B029A">
      <w:pPr>
        <w:pStyle w:val="Nadpis3"/>
        <w:rPr>
          <w:rFonts w:ascii="Times New Roman" w:hAnsi="Times New Roman"/>
          <w:sz w:val="24"/>
          <w:szCs w:val="24"/>
        </w:rPr>
      </w:pPr>
      <w:r>
        <w:rPr>
          <w:rFonts w:ascii="Times New Roman" w:hAnsi="Times New Roman"/>
          <w:sz w:val="24"/>
          <w:szCs w:val="24"/>
        </w:rPr>
        <w:br w:type="page"/>
      </w:r>
    </w:p>
    <w:p w:rsidR="00D644B0" w:rsidRPr="00B7725D" w:rsidRDefault="00D644B0">
      <w:pPr>
        <w:pStyle w:val="Nadpis3"/>
        <w:rPr>
          <w:rFonts w:ascii="Times New Roman" w:hAnsi="Times New Roman"/>
          <w:sz w:val="24"/>
          <w:szCs w:val="24"/>
        </w:rPr>
      </w:pPr>
      <w:bookmarkStart w:id="136" w:name="_Toc372011105"/>
      <w:r w:rsidRPr="00B7725D">
        <w:rPr>
          <w:rFonts w:ascii="Times New Roman" w:hAnsi="Times New Roman"/>
          <w:sz w:val="24"/>
          <w:szCs w:val="24"/>
        </w:rPr>
        <w:lastRenderedPageBreak/>
        <w:t>3.5.4 Problémy a přijatá opatření</w:t>
      </w:r>
      <w:bookmarkEnd w:id="136"/>
    </w:p>
    <w:p w:rsidR="00D644B0" w:rsidRPr="00B7725D" w:rsidRDefault="00D644B0">
      <w:pPr>
        <w:rPr>
          <w:sz w:val="22"/>
          <w:szCs w:val="22"/>
        </w:rPr>
      </w:pPr>
    </w:p>
    <w:p w:rsidR="00D644B0" w:rsidRPr="00DE1394" w:rsidRDefault="00D644B0">
      <w:pPr>
        <w:rPr>
          <w:b/>
          <w:sz w:val="22"/>
          <w:szCs w:val="22"/>
        </w:rPr>
      </w:pPr>
      <w:r w:rsidRPr="00B7725D">
        <w:rPr>
          <w:b/>
          <w:sz w:val="22"/>
          <w:szCs w:val="22"/>
        </w:rPr>
        <w:t>Oblast intervence 5.1</w:t>
      </w:r>
    </w:p>
    <w:p w:rsidR="00517B72" w:rsidRDefault="00517B72" w:rsidP="00517B72">
      <w:pPr>
        <w:spacing w:after="120"/>
        <w:jc w:val="both"/>
        <w:rPr>
          <w:b/>
          <w:sz w:val="22"/>
          <w:szCs w:val="22"/>
        </w:rPr>
      </w:pPr>
    </w:p>
    <w:p w:rsidR="00517B72" w:rsidRPr="0099412E" w:rsidRDefault="00517B72" w:rsidP="00F010DC">
      <w:pPr>
        <w:jc w:val="both"/>
        <w:rPr>
          <w:b/>
          <w:sz w:val="22"/>
          <w:szCs w:val="22"/>
        </w:rPr>
      </w:pPr>
      <w:r>
        <w:rPr>
          <w:b/>
          <w:sz w:val="22"/>
          <w:szCs w:val="22"/>
        </w:rPr>
        <w:t>R</w:t>
      </w:r>
      <w:r w:rsidRPr="0099412E">
        <w:rPr>
          <w:b/>
          <w:sz w:val="22"/>
          <w:szCs w:val="22"/>
        </w:rPr>
        <w:t>izikové projekty v oblasti intervence 5.1 IOP</w:t>
      </w:r>
    </w:p>
    <w:p w:rsidR="00517B72" w:rsidRDefault="00517B72" w:rsidP="00F010DC">
      <w:pPr>
        <w:jc w:val="both"/>
        <w:rPr>
          <w:b/>
          <w:i/>
          <w:sz w:val="22"/>
          <w:szCs w:val="22"/>
        </w:rPr>
      </w:pPr>
    </w:p>
    <w:p w:rsidR="00517B72" w:rsidRDefault="00517B72" w:rsidP="00F010DC">
      <w:pPr>
        <w:jc w:val="both"/>
        <w:rPr>
          <w:b/>
          <w:sz w:val="22"/>
          <w:szCs w:val="22"/>
        </w:rPr>
      </w:pPr>
      <w:r w:rsidRPr="00517B72">
        <w:rPr>
          <w:b/>
          <w:i/>
          <w:sz w:val="22"/>
          <w:szCs w:val="22"/>
        </w:rPr>
        <w:t>Přijaté opatření</w:t>
      </w:r>
      <w:r w:rsidRPr="0099412E">
        <w:rPr>
          <w:b/>
          <w:sz w:val="22"/>
          <w:szCs w:val="22"/>
        </w:rPr>
        <w:t xml:space="preserve"> </w:t>
      </w:r>
    </w:p>
    <w:p w:rsidR="00517B72" w:rsidRDefault="00517B72" w:rsidP="00F010DC">
      <w:pPr>
        <w:jc w:val="both"/>
        <w:rPr>
          <w:sz w:val="22"/>
          <w:szCs w:val="22"/>
        </w:rPr>
      </w:pPr>
    </w:p>
    <w:p w:rsidR="00517B72" w:rsidRPr="0099412E" w:rsidRDefault="00517B72" w:rsidP="00F010DC">
      <w:pPr>
        <w:jc w:val="both"/>
        <w:rPr>
          <w:sz w:val="22"/>
          <w:szCs w:val="22"/>
        </w:rPr>
      </w:pPr>
      <w:r w:rsidRPr="0099412E">
        <w:rPr>
          <w:sz w:val="22"/>
          <w:szCs w:val="22"/>
        </w:rPr>
        <w:t xml:space="preserve">Na základě Informace o rizikových projektech a oblastech v Integrovaném operačním programu, předložené vládě ČR dne 31.7. 2013, byly v oblasti intervence 5.1 definovány 3 rizikové projekty. K nim byla na základě usnesení vlády ze dne 31. 7. 2013 zpracována informace MK s návrhy řešení a opatření u jednotlivých rizikových projektů. </w:t>
      </w:r>
    </w:p>
    <w:p w:rsidR="00517B72" w:rsidRDefault="00517B72" w:rsidP="00F010DC">
      <w:pPr>
        <w:jc w:val="both"/>
        <w:rPr>
          <w:sz w:val="22"/>
          <w:szCs w:val="22"/>
        </w:rPr>
      </w:pPr>
    </w:p>
    <w:p w:rsidR="00702F4F" w:rsidRPr="00706369" w:rsidRDefault="00517B72" w:rsidP="00F010DC">
      <w:pPr>
        <w:jc w:val="both"/>
        <w:rPr>
          <w:sz w:val="22"/>
          <w:szCs w:val="22"/>
        </w:rPr>
      </w:pPr>
      <w:r w:rsidRPr="0099412E">
        <w:rPr>
          <w:sz w:val="22"/>
          <w:szCs w:val="22"/>
        </w:rPr>
        <w:t>ZS MK přijal krizový plán s návrhy řešení, mezi kterými jsou úprava etapizace projektů, průběžné schůzky s příjemci nad finančními plány, vyhodnocování žádosti příjemců o prodloužení realizace projektů, umožnění průběžné fakturace agregovaných položek u stavebních prací, průběžná kontrola jednotlivých kroků zadávacího řízení, dvoutýdenní reporting od rizikových projektů a dvoutýdenní reporting ŘO IOP o stavu rizikových projektů.</w:t>
      </w:r>
      <w:r w:rsidR="00702F4F" w:rsidRPr="00706369">
        <w:rPr>
          <w:sz w:val="22"/>
          <w:szCs w:val="22"/>
        </w:rPr>
        <w:t xml:space="preserve">  </w:t>
      </w:r>
    </w:p>
    <w:p w:rsidR="003B1919" w:rsidRDefault="003B1919" w:rsidP="00F010DC">
      <w:pPr>
        <w:rPr>
          <w:b/>
          <w:sz w:val="22"/>
          <w:szCs w:val="22"/>
        </w:rPr>
      </w:pPr>
    </w:p>
    <w:p w:rsidR="003B1919" w:rsidRPr="0099412E" w:rsidRDefault="003B1919" w:rsidP="00F010DC">
      <w:pPr>
        <w:rPr>
          <w:b/>
          <w:sz w:val="22"/>
          <w:szCs w:val="22"/>
        </w:rPr>
      </w:pPr>
      <w:r>
        <w:rPr>
          <w:b/>
          <w:sz w:val="22"/>
          <w:szCs w:val="22"/>
        </w:rPr>
        <w:t>R</w:t>
      </w:r>
      <w:r w:rsidRPr="0099412E">
        <w:rPr>
          <w:b/>
          <w:sz w:val="22"/>
          <w:szCs w:val="22"/>
        </w:rPr>
        <w:t>iziko poskytnutí nedovolené veřejné podpory</w:t>
      </w:r>
    </w:p>
    <w:p w:rsidR="003B1919" w:rsidRDefault="003B1919" w:rsidP="00F010DC">
      <w:pPr>
        <w:jc w:val="both"/>
        <w:rPr>
          <w:b/>
          <w:sz w:val="22"/>
          <w:szCs w:val="22"/>
        </w:rPr>
      </w:pPr>
    </w:p>
    <w:p w:rsidR="003B1919" w:rsidRPr="003B1919" w:rsidRDefault="003B1919" w:rsidP="00F010DC">
      <w:pPr>
        <w:jc w:val="both"/>
        <w:rPr>
          <w:b/>
          <w:i/>
          <w:sz w:val="22"/>
          <w:szCs w:val="22"/>
        </w:rPr>
      </w:pPr>
      <w:r w:rsidRPr="003B1919">
        <w:rPr>
          <w:b/>
          <w:i/>
          <w:sz w:val="22"/>
          <w:szCs w:val="22"/>
        </w:rPr>
        <w:t xml:space="preserve">Přijaté opatření </w:t>
      </w:r>
    </w:p>
    <w:p w:rsidR="003B1919" w:rsidRDefault="003B1919" w:rsidP="00F010DC">
      <w:pPr>
        <w:jc w:val="both"/>
        <w:rPr>
          <w:b/>
          <w:sz w:val="22"/>
          <w:szCs w:val="22"/>
        </w:rPr>
      </w:pPr>
    </w:p>
    <w:p w:rsidR="00B66326" w:rsidRDefault="003B1919" w:rsidP="00F010DC">
      <w:pPr>
        <w:jc w:val="both"/>
        <w:rPr>
          <w:b/>
          <w:sz w:val="22"/>
          <w:szCs w:val="22"/>
          <w:highlight w:val="green"/>
        </w:rPr>
      </w:pPr>
      <w:r w:rsidRPr="0099412E">
        <w:rPr>
          <w:sz w:val="22"/>
          <w:szCs w:val="22"/>
        </w:rPr>
        <w:t xml:space="preserve">Ministerstvo kultury zpracovalo metodiku pro sledování a posuzování veřejné podpory. Metodika pomáhá zajistit, aby žádný </w:t>
      </w:r>
      <w:r w:rsidR="001638F0">
        <w:rPr>
          <w:sz w:val="22"/>
          <w:szCs w:val="22"/>
        </w:rPr>
        <w:t xml:space="preserve">příjemce </w:t>
      </w:r>
      <w:r w:rsidRPr="0099412E">
        <w:rPr>
          <w:sz w:val="22"/>
          <w:szCs w:val="22"/>
        </w:rPr>
        <w:t>neporušoval pravidla veřejné podpory a trvale prokazoval transparentnost vůči soutěžitelům trhu, kteří by se jinak mohli cítit ohrožení aktivitami projektu. Metodika byla zapracována do OM ZS MK a byla poskytnuta příjemcům.</w:t>
      </w:r>
      <w:r w:rsidR="000B3C3C">
        <w:rPr>
          <w:sz w:val="22"/>
          <w:szCs w:val="22"/>
        </w:rPr>
        <w:t xml:space="preserve"> Ř</w:t>
      </w:r>
      <w:r w:rsidR="00AB2429">
        <w:rPr>
          <w:sz w:val="22"/>
          <w:szCs w:val="22"/>
        </w:rPr>
        <w:t>O</w:t>
      </w:r>
      <w:r w:rsidR="000B3C3C">
        <w:rPr>
          <w:sz w:val="22"/>
          <w:szCs w:val="22"/>
        </w:rPr>
        <w:t xml:space="preserve"> IOP </w:t>
      </w:r>
      <w:r w:rsidR="00EB3353">
        <w:rPr>
          <w:sz w:val="22"/>
          <w:szCs w:val="22"/>
        </w:rPr>
        <w:t xml:space="preserve">a CRR </w:t>
      </w:r>
      <w:r w:rsidR="000B3C3C">
        <w:rPr>
          <w:sz w:val="22"/>
          <w:szCs w:val="22"/>
        </w:rPr>
        <w:t>bud</w:t>
      </w:r>
      <w:r w:rsidR="00EB3353">
        <w:rPr>
          <w:sz w:val="22"/>
          <w:szCs w:val="22"/>
        </w:rPr>
        <w:t>ou</w:t>
      </w:r>
      <w:r w:rsidR="000B3C3C">
        <w:rPr>
          <w:sz w:val="22"/>
          <w:szCs w:val="22"/>
        </w:rPr>
        <w:t xml:space="preserve"> po převzetí </w:t>
      </w:r>
      <w:r w:rsidR="00EB3353">
        <w:rPr>
          <w:sz w:val="22"/>
          <w:szCs w:val="22"/>
        </w:rPr>
        <w:t xml:space="preserve">činností </w:t>
      </w:r>
      <w:r w:rsidR="000B3C3C">
        <w:rPr>
          <w:sz w:val="22"/>
          <w:szCs w:val="22"/>
        </w:rPr>
        <w:t>metodiku zjednodušovat</w:t>
      </w:r>
      <w:r w:rsidR="001638F0">
        <w:rPr>
          <w:sz w:val="22"/>
          <w:szCs w:val="22"/>
        </w:rPr>
        <w:t>, protože klade velké nároky na příjemce</w:t>
      </w:r>
      <w:r w:rsidR="000B3C3C">
        <w:rPr>
          <w:sz w:val="22"/>
          <w:szCs w:val="22"/>
        </w:rPr>
        <w:t>.</w:t>
      </w:r>
    </w:p>
    <w:p w:rsidR="003B1919" w:rsidRDefault="003B1919" w:rsidP="00F010DC">
      <w:pPr>
        <w:jc w:val="both"/>
        <w:rPr>
          <w:b/>
          <w:sz w:val="22"/>
          <w:szCs w:val="22"/>
          <w:highlight w:val="green"/>
        </w:rPr>
      </w:pPr>
    </w:p>
    <w:p w:rsidR="005044E7" w:rsidRDefault="005044E7" w:rsidP="005044E7">
      <w:pPr>
        <w:rPr>
          <w:b/>
          <w:sz w:val="22"/>
          <w:szCs w:val="22"/>
        </w:rPr>
      </w:pPr>
      <w:r>
        <w:rPr>
          <w:b/>
          <w:sz w:val="22"/>
          <w:szCs w:val="22"/>
        </w:rPr>
        <w:t>N</w:t>
      </w:r>
      <w:r w:rsidRPr="0099412E">
        <w:rPr>
          <w:b/>
          <w:sz w:val="22"/>
          <w:szCs w:val="22"/>
        </w:rPr>
        <w:t>ízké čerpání finančních prostředků</w:t>
      </w:r>
      <w:r>
        <w:rPr>
          <w:b/>
          <w:sz w:val="22"/>
          <w:szCs w:val="22"/>
        </w:rPr>
        <w:t xml:space="preserve"> </w:t>
      </w:r>
    </w:p>
    <w:p w:rsidR="00EB3353" w:rsidRDefault="00EB3353" w:rsidP="00F010DC">
      <w:pPr>
        <w:jc w:val="both"/>
        <w:rPr>
          <w:b/>
          <w:sz w:val="22"/>
          <w:szCs w:val="22"/>
        </w:rPr>
      </w:pPr>
    </w:p>
    <w:p w:rsidR="00FD6B08" w:rsidRDefault="00FD6B08" w:rsidP="00F010DC">
      <w:pPr>
        <w:jc w:val="both"/>
        <w:rPr>
          <w:sz w:val="22"/>
          <w:szCs w:val="22"/>
        </w:rPr>
      </w:pPr>
      <w:r w:rsidRPr="00FD6B08">
        <w:rPr>
          <w:b/>
          <w:i/>
          <w:sz w:val="22"/>
          <w:szCs w:val="22"/>
        </w:rPr>
        <w:t>Přijaté opatření</w:t>
      </w:r>
      <w:r w:rsidRPr="0099412E">
        <w:rPr>
          <w:b/>
          <w:sz w:val="22"/>
          <w:szCs w:val="22"/>
        </w:rPr>
        <w:t xml:space="preserve"> </w:t>
      </w:r>
    </w:p>
    <w:p w:rsidR="00FD6B08" w:rsidRDefault="00FD6B08" w:rsidP="00F010DC">
      <w:pPr>
        <w:jc w:val="both"/>
        <w:rPr>
          <w:sz w:val="22"/>
          <w:szCs w:val="22"/>
        </w:rPr>
      </w:pPr>
    </w:p>
    <w:p w:rsidR="00FD6B08" w:rsidRPr="0099412E" w:rsidRDefault="00FD6B08" w:rsidP="00F010DC">
      <w:pPr>
        <w:jc w:val="both"/>
        <w:rPr>
          <w:sz w:val="22"/>
          <w:szCs w:val="22"/>
        </w:rPr>
      </w:pPr>
      <w:r w:rsidRPr="0099412E">
        <w:rPr>
          <w:sz w:val="22"/>
          <w:szCs w:val="22"/>
        </w:rPr>
        <w:t xml:space="preserve">Na základě Usnesení vlády č. 567 ze dne 31. 7. 2013 </w:t>
      </w:r>
      <w:r w:rsidR="007A5598">
        <w:rPr>
          <w:sz w:val="22"/>
          <w:szCs w:val="22"/>
        </w:rPr>
        <w:t xml:space="preserve">byla </w:t>
      </w:r>
      <w:r w:rsidRPr="0099412E">
        <w:rPr>
          <w:sz w:val="22"/>
          <w:szCs w:val="22"/>
        </w:rPr>
        <w:t xml:space="preserve">provedena změna v Dohodě o delegování úkolů ŘO IOP na ZS MK v rámci implementace IOP pro období 2007 až 2013 pro oblast intervence 5.1 Národní podpora využití potenciálu kulturního dědictví a </w:t>
      </w:r>
      <w:r w:rsidR="007A5598">
        <w:rPr>
          <w:sz w:val="22"/>
          <w:szCs w:val="22"/>
        </w:rPr>
        <w:t xml:space="preserve">bude </w:t>
      </w:r>
      <w:r w:rsidRPr="0099412E">
        <w:rPr>
          <w:sz w:val="22"/>
          <w:szCs w:val="22"/>
        </w:rPr>
        <w:t>převeden výkon funkce ZS a poskytovatele dotace pro oblast 5.1 na MMR a CRR</w:t>
      </w:r>
      <w:r w:rsidR="007A5598">
        <w:rPr>
          <w:sz w:val="22"/>
          <w:szCs w:val="22"/>
        </w:rPr>
        <w:t xml:space="preserve"> s</w:t>
      </w:r>
      <w:r w:rsidR="0009595E">
        <w:rPr>
          <w:sz w:val="22"/>
          <w:szCs w:val="22"/>
        </w:rPr>
        <w:t> </w:t>
      </w:r>
      <w:r w:rsidR="007A5598">
        <w:rPr>
          <w:sz w:val="22"/>
          <w:szCs w:val="22"/>
        </w:rPr>
        <w:t>účinností</w:t>
      </w:r>
      <w:r w:rsidR="0009595E">
        <w:rPr>
          <w:sz w:val="22"/>
          <w:szCs w:val="22"/>
        </w:rPr>
        <w:t xml:space="preserve"> </w:t>
      </w:r>
      <w:r w:rsidR="007A5598">
        <w:rPr>
          <w:sz w:val="22"/>
          <w:szCs w:val="22"/>
        </w:rPr>
        <w:t>od 1.11.2013</w:t>
      </w:r>
      <w:r w:rsidRPr="0099412E">
        <w:rPr>
          <w:sz w:val="22"/>
          <w:szCs w:val="22"/>
        </w:rPr>
        <w:t xml:space="preserve">. </w:t>
      </w:r>
      <w:r w:rsidR="00606A27">
        <w:rPr>
          <w:sz w:val="22"/>
          <w:szCs w:val="22"/>
        </w:rPr>
        <w:t>Změna bude provedena obdobně jako u oblastí intervence 2.1 a 3.4, které byli převedeny z MV na MMR</w:t>
      </w:r>
      <w:r w:rsidR="00EB3353">
        <w:rPr>
          <w:sz w:val="22"/>
          <w:szCs w:val="22"/>
        </w:rPr>
        <w:t xml:space="preserve"> a </w:t>
      </w:r>
      <w:r w:rsidR="00606A27">
        <w:rPr>
          <w:sz w:val="22"/>
          <w:szCs w:val="22"/>
        </w:rPr>
        <w:t>CRR.</w:t>
      </w:r>
      <w:r w:rsidR="00BF3F85">
        <w:rPr>
          <w:sz w:val="22"/>
          <w:szCs w:val="22"/>
        </w:rPr>
        <w:t xml:space="preserve"> </w:t>
      </w:r>
      <w:r w:rsidRPr="0099412E">
        <w:rPr>
          <w:sz w:val="22"/>
          <w:szCs w:val="22"/>
        </w:rPr>
        <w:t xml:space="preserve">Změna v převodu delegovaných činností z MK </w:t>
      </w:r>
      <w:r w:rsidR="007A5598">
        <w:rPr>
          <w:sz w:val="22"/>
          <w:szCs w:val="22"/>
        </w:rPr>
        <w:t xml:space="preserve">byla </w:t>
      </w:r>
      <w:r w:rsidRPr="0099412E">
        <w:rPr>
          <w:sz w:val="22"/>
          <w:szCs w:val="22"/>
        </w:rPr>
        <w:t xml:space="preserve">řešena Dodatkem č. 1 k Dohodě o delegování úkolů Řídícího orgánu IOP na MK jako ZS v rámci implementaci IOP pro období 2007 až 2013. Dodatek projednal ŘO IOP s MKČR během srpna a září 2013 a </w:t>
      </w:r>
      <w:r w:rsidRPr="0099412E">
        <w:rPr>
          <w:b/>
          <w:sz w:val="22"/>
          <w:szCs w:val="22"/>
        </w:rPr>
        <w:t>minist</w:t>
      </w:r>
      <w:r w:rsidR="00F20867">
        <w:rPr>
          <w:b/>
          <w:sz w:val="22"/>
          <w:szCs w:val="22"/>
        </w:rPr>
        <w:t>ři ho podepsali</w:t>
      </w:r>
      <w:r w:rsidRPr="0099412E">
        <w:rPr>
          <w:b/>
          <w:sz w:val="22"/>
          <w:szCs w:val="22"/>
        </w:rPr>
        <w:t xml:space="preserve"> </w:t>
      </w:r>
      <w:r w:rsidR="00F20867">
        <w:rPr>
          <w:b/>
          <w:sz w:val="22"/>
          <w:szCs w:val="22"/>
        </w:rPr>
        <w:t> k 25.</w:t>
      </w:r>
      <w:r w:rsidRPr="0099412E">
        <w:rPr>
          <w:b/>
          <w:sz w:val="22"/>
          <w:szCs w:val="22"/>
        </w:rPr>
        <w:t xml:space="preserve"> září 2013</w:t>
      </w:r>
      <w:r w:rsidRPr="0099412E">
        <w:rPr>
          <w:sz w:val="22"/>
          <w:szCs w:val="22"/>
        </w:rPr>
        <w:t xml:space="preserve">. </w:t>
      </w:r>
    </w:p>
    <w:p w:rsidR="00FD6B08" w:rsidRPr="0099412E" w:rsidRDefault="00FD6B08" w:rsidP="00F010DC">
      <w:pPr>
        <w:jc w:val="both"/>
        <w:rPr>
          <w:sz w:val="22"/>
          <w:szCs w:val="22"/>
        </w:rPr>
      </w:pPr>
    </w:p>
    <w:p w:rsidR="00FD6B08" w:rsidRPr="0099412E" w:rsidRDefault="00FD6B08" w:rsidP="00F010DC">
      <w:pPr>
        <w:jc w:val="both"/>
        <w:rPr>
          <w:sz w:val="22"/>
          <w:szCs w:val="22"/>
        </w:rPr>
      </w:pPr>
      <w:r w:rsidRPr="0099412E">
        <w:rPr>
          <w:sz w:val="22"/>
          <w:szCs w:val="22"/>
        </w:rPr>
        <w:t>ŘO IOP vytvořil pracovní skupinu k převodu agendy, kde jsou zastoupeni pracovníci MK, ŘO IOP a CRR</w:t>
      </w:r>
      <w:r w:rsidR="0009595E">
        <w:rPr>
          <w:sz w:val="22"/>
          <w:szCs w:val="22"/>
        </w:rPr>
        <w:t xml:space="preserve"> ČR</w:t>
      </w:r>
      <w:r w:rsidRPr="0099412E">
        <w:rPr>
          <w:sz w:val="22"/>
          <w:szCs w:val="22"/>
        </w:rPr>
        <w:t>. Cílem</w:t>
      </w:r>
      <w:r w:rsidR="0009595E">
        <w:rPr>
          <w:sz w:val="22"/>
          <w:szCs w:val="22"/>
        </w:rPr>
        <w:t xml:space="preserve"> </w:t>
      </w:r>
      <w:r w:rsidR="007A5598">
        <w:rPr>
          <w:sz w:val="22"/>
          <w:szCs w:val="22"/>
        </w:rPr>
        <w:t xml:space="preserve">bylo </w:t>
      </w:r>
      <w:r w:rsidRPr="0099412E">
        <w:rPr>
          <w:sz w:val="22"/>
          <w:szCs w:val="22"/>
        </w:rPr>
        <w:t>dojednání dodatku k Dohodě o delegování a nastavení plynulého převodu agendy z MK na MMR a CRR</w:t>
      </w:r>
      <w:r w:rsidR="0009595E">
        <w:rPr>
          <w:sz w:val="22"/>
          <w:szCs w:val="22"/>
        </w:rPr>
        <w:t xml:space="preserve"> CŘ</w:t>
      </w:r>
      <w:r w:rsidRPr="0099412E">
        <w:rPr>
          <w:sz w:val="22"/>
          <w:szCs w:val="22"/>
        </w:rPr>
        <w:t xml:space="preserve">. Do nabytí účinnosti Dodatku </w:t>
      </w:r>
      <w:r w:rsidR="003C6F2F">
        <w:rPr>
          <w:sz w:val="22"/>
          <w:szCs w:val="22"/>
        </w:rPr>
        <w:t xml:space="preserve">(tj. do 31.10.2013) </w:t>
      </w:r>
      <w:r w:rsidRPr="0099412E">
        <w:rPr>
          <w:sz w:val="22"/>
          <w:szCs w:val="22"/>
        </w:rPr>
        <w:t xml:space="preserve">bude ZS MK zajišťovat delegované činnosti, aby neohrozilo výsledky tohoto roku a negativně neovlivnilo aktivity v příštím roce. </w:t>
      </w:r>
    </w:p>
    <w:p w:rsidR="00FD6B08" w:rsidRPr="0099412E" w:rsidRDefault="00FD6B08" w:rsidP="00F010DC">
      <w:pPr>
        <w:jc w:val="both"/>
        <w:rPr>
          <w:sz w:val="22"/>
          <w:szCs w:val="22"/>
        </w:rPr>
      </w:pPr>
    </w:p>
    <w:p w:rsidR="00FD6B08" w:rsidRDefault="00FD6B08" w:rsidP="00F010DC">
      <w:pPr>
        <w:jc w:val="both"/>
        <w:rPr>
          <w:sz w:val="22"/>
          <w:szCs w:val="22"/>
        </w:rPr>
      </w:pPr>
      <w:r w:rsidRPr="0099412E">
        <w:rPr>
          <w:sz w:val="22"/>
          <w:szCs w:val="22"/>
        </w:rPr>
        <w:t xml:space="preserve">ŘO IOP za účasti CRR </w:t>
      </w:r>
      <w:r w:rsidR="0009595E">
        <w:rPr>
          <w:sz w:val="22"/>
          <w:szCs w:val="22"/>
        </w:rPr>
        <w:t xml:space="preserve">ČR </w:t>
      </w:r>
      <w:r w:rsidRPr="0099412E">
        <w:rPr>
          <w:sz w:val="22"/>
          <w:szCs w:val="22"/>
        </w:rPr>
        <w:t>uskutečnil během září setkání se všemi příjemci</w:t>
      </w:r>
      <w:r w:rsidR="00B35724">
        <w:rPr>
          <w:sz w:val="22"/>
          <w:szCs w:val="22"/>
        </w:rPr>
        <w:t xml:space="preserve"> v oblasti intervence 5.1</w:t>
      </w:r>
      <w:r w:rsidRPr="0099412E">
        <w:rPr>
          <w:sz w:val="22"/>
          <w:szCs w:val="22"/>
        </w:rPr>
        <w:t>, kde se projednával stav realizace projektů, hlavní problémy bránící rychlejšímu čerpání a postup převodu projektu ze ZS MK na MMR. ŘO IOP připravuje změnu programové dokumentace a seminář pro příjemce s cílem informovat o změnách a dopadech na jednotlivé projekty. Cílem je nezpomalit realizaci projektů a programu a zároveň zjednodušit nastavená pravidla.</w:t>
      </w:r>
    </w:p>
    <w:p w:rsidR="00F010DC" w:rsidRDefault="00F010DC" w:rsidP="00F010DC">
      <w:pPr>
        <w:jc w:val="both"/>
        <w:rPr>
          <w:sz w:val="22"/>
          <w:szCs w:val="22"/>
        </w:rPr>
      </w:pPr>
    </w:p>
    <w:p w:rsidR="00F010DC" w:rsidRDefault="00F010DC" w:rsidP="00F010DC">
      <w:pPr>
        <w:jc w:val="both"/>
        <w:rPr>
          <w:b/>
          <w:i/>
          <w:sz w:val="22"/>
          <w:szCs w:val="22"/>
        </w:rPr>
      </w:pPr>
    </w:p>
    <w:p w:rsidR="00B22BE0" w:rsidRDefault="00F010DC" w:rsidP="00F010DC">
      <w:pPr>
        <w:jc w:val="both"/>
        <w:rPr>
          <w:sz w:val="22"/>
          <w:szCs w:val="22"/>
        </w:rPr>
      </w:pPr>
      <w:r w:rsidRPr="0099412E">
        <w:rPr>
          <w:sz w:val="22"/>
          <w:szCs w:val="22"/>
        </w:rPr>
        <w:t>Došlo k úpravě délky 2. a 3. etapy u projektů za současné aktualizace finančních plánů a harmonogramů projektů. S čerpáním souvisí krizový plán, zmíněný v opatřeních k rizikovým projektům.</w:t>
      </w:r>
      <w:r w:rsidR="00B22BE0">
        <w:rPr>
          <w:sz w:val="22"/>
          <w:szCs w:val="22"/>
        </w:rPr>
        <w:t xml:space="preserve"> </w:t>
      </w:r>
    </w:p>
    <w:p w:rsidR="00B22BE0" w:rsidRDefault="00B22BE0" w:rsidP="00F010DC">
      <w:pPr>
        <w:jc w:val="both"/>
        <w:rPr>
          <w:sz w:val="22"/>
          <w:szCs w:val="22"/>
        </w:rPr>
      </w:pPr>
    </w:p>
    <w:p w:rsidR="00F010DC" w:rsidRDefault="00B22BE0" w:rsidP="00F010DC">
      <w:pPr>
        <w:jc w:val="both"/>
        <w:rPr>
          <w:b/>
          <w:sz w:val="22"/>
          <w:szCs w:val="22"/>
        </w:rPr>
      </w:pPr>
      <w:r w:rsidRPr="00CB2209">
        <w:rPr>
          <w:b/>
          <w:sz w:val="22"/>
          <w:szCs w:val="22"/>
        </w:rPr>
        <w:t>Složité posuzování zakázek a plateb v projektech, kde jsou příjemci příspěvkové organizace MK</w:t>
      </w:r>
    </w:p>
    <w:p w:rsidR="00B22BE0" w:rsidRDefault="00B22BE0" w:rsidP="00F010DC">
      <w:pPr>
        <w:jc w:val="both"/>
        <w:rPr>
          <w:b/>
          <w:sz w:val="22"/>
          <w:szCs w:val="22"/>
        </w:rPr>
      </w:pPr>
    </w:p>
    <w:p w:rsidR="00B22BE0" w:rsidRDefault="00B22BE0" w:rsidP="00F010DC">
      <w:pPr>
        <w:jc w:val="both"/>
        <w:rPr>
          <w:b/>
          <w:sz w:val="22"/>
          <w:szCs w:val="22"/>
        </w:rPr>
      </w:pPr>
      <w:r w:rsidRPr="00F010DC">
        <w:rPr>
          <w:b/>
          <w:i/>
          <w:sz w:val="22"/>
          <w:szCs w:val="22"/>
        </w:rPr>
        <w:t>Přijatá opatření</w:t>
      </w:r>
      <w:r w:rsidRPr="0099412E">
        <w:rPr>
          <w:b/>
          <w:sz w:val="22"/>
          <w:szCs w:val="22"/>
        </w:rPr>
        <w:t xml:space="preserve"> </w:t>
      </w:r>
    </w:p>
    <w:p w:rsidR="008F70CF" w:rsidRPr="008F70CF" w:rsidRDefault="007A5598" w:rsidP="00F010DC">
      <w:pPr>
        <w:jc w:val="both"/>
        <w:rPr>
          <w:sz w:val="22"/>
          <w:szCs w:val="22"/>
        </w:rPr>
      </w:pPr>
      <w:r>
        <w:rPr>
          <w:sz w:val="22"/>
          <w:szCs w:val="22"/>
        </w:rPr>
        <w:t xml:space="preserve">Dne </w:t>
      </w:r>
      <w:r w:rsidR="0009595E">
        <w:rPr>
          <w:sz w:val="22"/>
          <w:szCs w:val="22"/>
        </w:rPr>
        <w:t>5.</w:t>
      </w:r>
      <w:r w:rsidR="00642EC6">
        <w:rPr>
          <w:sz w:val="22"/>
          <w:szCs w:val="22"/>
        </w:rPr>
        <w:t xml:space="preserve"> </w:t>
      </w:r>
      <w:r w:rsidR="00CB1597">
        <w:rPr>
          <w:sz w:val="22"/>
          <w:szCs w:val="22"/>
        </w:rPr>
        <w:t xml:space="preserve">září 2013 </w:t>
      </w:r>
      <w:r w:rsidR="00642EC6">
        <w:rPr>
          <w:sz w:val="22"/>
          <w:szCs w:val="22"/>
        </w:rPr>
        <w:t>vstoupil v </w:t>
      </w:r>
      <w:r w:rsidR="008F70CF">
        <w:rPr>
          <w:sz w:val="22"/>
          <w:szCs w:val="22"/>
        </w:rPr>
        <w:t>platnost</w:t>
      </w:r>
      <w:r w:rsidR="00642EC6">
        <w:rPr>
          <w:sz w:val="22"/>
          <w:szCs w:val="22"/>
        </w:rPr>
        <w:t xml:space="preserve"> P</w:t>
      </w:r>
      <w:r w:rsidR="008F70CF">
        <w:rPr>
          <w:sz w:val="22"/>
          <w:szCs w:val="22"/>
        </w:rPr>
        <w:t>říkaz ministra</w:t>
      </w:r>
      <w:r w:rsidR="00642EC6">
        <w:rPr>
          <w:sz w:val="22"/>
          <w:szCs w:val="22"/>
        </w:rPr>
        <w:t xml:space="preserve"> kultury č. 22/2013, kterým se stanovují povinnosti organizací v působnosti resortu </w:t>
      </w:r>
      <w:r w:rsidR="00EB3353">
        <w:rPr>
          <w:sz w:val="22"/>
          <w:szCs w:val="22"/>
        </w:rPr>
        <w:t>m</w:t>
      </w:r>
      <w:r w:rsidR="00642EC6">
        <w:rPr>
          <w:sz w:val="22"/>
          <w:szCs w:val="22"/>
        </w:rPr>
        <w:t>inisterstva kultury při zadávání veřejných zakázek na základě dokumentů schválených vládou ČR nebo vydaných vládou ČR pověřenými ministerstvy</w:t>
      </w:r>
      <w:r w:rsidR="00EB3353">
        <w:rPr>
          <w:sz w:val="22"/>
          <w:szCs w:val="22"/>
        </w:rPr>
        <w:t>.</w:t>
      </w:r>
      <w:r w:rsidR="00642EC6">
        <w:rPr>
          <w:sz w:val="22"/>
          <w:szCs w:val="22"/>
        </w:rPr>
        <w:t xml:space="preserve"> </w:t>
      </w:r>
      <w:r w:rsidR="00EB3353">
        <w:rPr>
          <w:sz w:val="22"/>
          <w:szCs w:val="22"/>
        </w:rPr>
        <w:t>T</w:t>
      </w:r>
      <w:r w:rsidR="00642EC6">
        <w:rPr>
          <w:sz w:val="22"/>
          <w:szCs w:val="22"/>
        </w:rPr>
        <w:t xml:space="preserve">ím </w:t>
      </w:r>
      <w:r w:rsidR="00EB3353">
        <w:rPr>
          <w:sz w:val="22"/>
          <w:szCs w:val="22"/>
        </w:rPr>
        <w:t>s</w:t>
      </w:r>
      <w:r w:rsidR="00642EC6">
        <w:rPr>
          <w:sz w:val="22"/>
          <w:szCs w:val="22"/>
        </w:rPr>
        <w:t xml:space="preserve">e </w:t>
      </w:r>
      <w:r w:rsidR="008F70CF">
        <w:rPr>
          <w:sz w:val="22"/>
          <w:szCs w:val="22"/>
        </w:rPr>
        <w:t>zjednoduš</w:t>
      </w:r>
      <w:r w:rsidR="00EB3353">
        <w:rPr>
          <w:sz w:val="22"/>
          <w:szCs w:val="22"/>
        </w:rPr>
        <w:t>ily</w:t>
      </w:r>
      <w:r w:rsidR="008F70CF">
        <w:rPr>
          <w:sz w:val="22"/>
          <w:szCs w:val="22"/>
        </w:rPr>
        <w:t xml:space="preserve"> postup</w:t>
      </w:r>
      <w:r w:rsidR="00EB3353">
        <w:rPr>
          <w:sz w:val="22"/>
          <w:szCs w:val="22"/>
        </w:rPr>
        <w:t>y</w:t>
      </w:r>
      <w:r w:rsidR="008F70CF">
        <w:rPr>
          <w:sz w:val="22"/>
          <w:szCs w:val="22"/>
        </w:rPr>
        <w:t xml:space="preserve"> schvalování VŘ</w:t>
      </w:r>
      <w:r w:rsidR="00642EC6">
        <w:rPr>
          <w:sz w:val="22"/>
          <w:szCs w:val="22"/>
        </w:rPr>
        <w:t xml:space="preserve"> u PO OSS</w:t>
      </w:r>
      <w:r w:rsidR="00C03B29">
        <w:rPr>
          <w:sz w:val="22"/>
          <w:szCs w:val="22"/>
        </w:rPr>
        <w:t xml:space="preserve"> a zkrá</w:t>
      </w:r>
      <w:r w:rsidR="00EB3353">
        <w:rPr>
          <w:sz w:val="22"/>
          <w:szCs w:val="22"/>
        </w:rPr>
        <w:t>tily</w:t>
      </w:r>
      <w:r w:rsidR="00C03B29">
        <w:rPr>
          <w:sz w:val="22"/>
          <w:szCs w:val="22"/>
        </w:rPr>
        <w:t xml:space="preserve"> lhůt</w:t>
      </w:r>
      <w:r w:rsidR="00EB3353">
        <w:rPr>
          <w:sz w:val="22"/>
          <w:szCs w:val="22"/>
        </w:rPr>
        <w:t>y</w:t>
      </w:r>
      <w:r w:rsidR="008F70CF">
        <w:rPr>
          <w:sz w:val="22"/>
          <w:szCs w:val="22"/>
        </w:rPr>
        <w:t>.</w:t>
      </w:r>
      <w:r w:rsidR="008B3520">
        <w:rPr>
          <w:sz w:val="22"/>
          <w:szCs w:val="22"/>
        </w:rPr>
        <w:t xml:space="preserve"> Celkově se v 5.1 IOP týká šesti projektů </w:t>
      </w:r>
      <w:r w:rsidR="00EB3353">
        <w:rPr>
          <w:sz w:val="22"/>
          <w:szCs w:val="22"/>
        </w:rPr>
        <w:t>příspěvkových organizací</w:t>
      </w:r>
      <w:r w:rsidR="008B3520">
        <w:rPr>
          <w:sz w:val="22"/>
          <w:szCs w:val="22"/>
        </w:rPr>
        <w:t xml:space="preserve"> MK.</w:t>
      </w:r>
    </w:p>
    <w:p w:rsidR="00FD6B08" w:rsidRPr="00706369" w:rsidRDefault="00FD6B08" w:rsidP="00FD6B08">
      <w:pPr>
        <w:jc w:val="both"/>
        <w:rPr>
          <w:b/>
          <w:sz w:val="22"/>
          <w:szCs w:val="22"/>
          <w:highlight w:val="green"/>
        </w:rPr>
      </w:pPr>
    </w:p>
    <w:p w:rsidR="00702F4F" w:rsidRPr="00DE1394" w:rsidRDefault="00702F4F" w:rsidP="00702F4F">
      <w:pPr>
        <w:jc w:val="both"/>
        <w:rPr>
          <w:sz w:val="22"/>
          <w:szCs w:val="22"/>
        </w:rPr>
      </w:pPr>
      <w:r w:rsidRPr="00B7725D">
        <w:rPr>
          <w:b/>
          <w:sz w:val="22"/>
          <w:szCs w:val="22"/>
        </w:rPr>
        <w:t>Oblast intervence 5.2</w:t>
      </w:r>
      <w:r w:rsidRPr="00DE1394">
        <w:rPr>
          <w:sz w:val="22"/>
          <w:szCs w:val="22"/>
        </w:rPr>
        <w:t xml:space="preserve"> </w:t>
      </w:r>
    </w:p>
    <w:p w:rsidR="00702F4F" w:rsidRDefault="00702F4F" w:rsidP="00702F4F">
      <w:pPr>
        <w:jc w:val="both"/>
        <w:rPr>
          <w:sz w:val="22"/>
          <w:szCs w:val="22"/>
        </w:rPr>
      </w:pPr>
    </w:p>
    <w:p w:rsidR="00F9354B" w:rsidRPr="007B6E2C" w:rsidRDefault="00F9354B" w:rsidP="00F9354B">
      <w:pPr>
        <w:jc w:val="both"/>
        <w:rPr>
          <w:sz w:val="22"/>
          <w:szCs w:val="22"/>
        </w:rPr>
      </w:pPr>
      <w:r w:rsidRPr="007B6E2C">
        <w:rPr>
          <w:b/>
          <w:sz w:val="22"/>
          <w:szCs w:val="22"/>
        </w:rPr>
        <w:t>Časové omezení vydávání Rozhodnutí o poskytnutí dotace.</w:t>
      </w:r>
      <w:r w:rsidRPr="007B6E2C">
        <w:rPr>
          <w:sz w:val="22"/>
          <w:szCs w:val="22"/>
        </w:rPr>
        <w:t xml:space="preserve"> Pro oblast Regenerace bytových domů platí z důvodu platnosti regionální mapy veřejné podpory pro léta 2007-2013 možnost vydávaní Rozhodnutí o poskytnutí dotace do konce roku 2013. </w:t>
      </w:r>
    </w:p>
    <w:p w:rsidR="00F9354B" w:rsidRPr="007B6E2C" w:rsidRDefault="00F9354B" w:rsidP="00F9354B">
      <w:pPr>
        <w:jc w:val="both"/>
        <w:rPr>
          <w:sz w:val="22"/>
          <w:szCs w:val="22"/>
        </w:rPr>
      </w:pPr>
    </w:p>
    <w:p w:rsidR="00F9354B" w:rsidRPr="007B6E2C" w:rsidRDefault="00F9354B" w:rsidP="00F9354B">
      <w:pPr>
        <w:jc w:val="both"/>
        <w:rPr>
          <w:b/>
          <w:i/>
          <w:sz w:val="22"/>
          <w:szCs w:val="22"/>
        </w:rPr>
      </w:pPr>
      <w:r w:rsidRPr="007B6E2C">
        <w:rPr>
          <w:b/>
          <w:i/>
          <w:sz w:val="22"/>
          <w:szCs w:val="22"/>
        </w:rPr>
        <w:t>Přijatá opatření</w:t>
      </w:r>
    </w:p>
    <w:p w:rsidR="00F9354B" w:rsidRDefault="00F9354B" w:rsidP="00F9354B">
      <w:pPr>
        <w:jc w:val="both"/>
        <w:rPr>
          <w:sz w:val="22"/>
          <w:szCs w:val="22"/>
        </w:rPr>
      </w:pPr>
      <w:r w:rsidRPr="007B6E2C">
        <w:rPr>
          <w:sz w:val="22"/>
          <w:szCs w:val="22"/>
        </w:rPr>
        <w:t>ŘO IOP dbal na včasné informování všech měst IPRM a vyžadoval předání této informace všem zájemcům o dotaci na regeneraci bytového domu v zóně. Dalším přijatým opatřením bylo nastavení harmonogramu administrace projektových žádostí na úrovni města a CRR, aby všem projektovým žádostem bylo vydáno Rozhodnutí o po</w:t>
      </w:r>
      <w:r>
        <w:rPr>
          <w:sz w:val="22"/>
          <w:szCs w:val="22"/>
        </w:rPr>
        <w:t>skytnutí dotace do 31.</w:t>
      </w:r>
      <w:r w:rsidRPr="007B6E2C">
        <w:rPr>
          <w:sz w:val="22"/>
          <w:szCs w:val="22"/>
        </w:rPr>
        <w:t>12.2013.</w:t>
      </w:r>
      <w:r>
        <w:rPr>
          <w:sz w:val="22"/>
          <w:szCs w:val="22"/>
        </w:rPr>
        <w:t xml:space="preserve"> Tento harmonogram umožňoval všem zájemcům o dotaci v aktivitě 5.2b Regenerace bytových domů podat projektovou žádost skrze regionální pobočku CRR pouze do 30. 8. 2013. Díky tomuto opatření ve sledované době nezaznamenal ŘO IOP problémy s administrací projektových žádostí na úrovni CRR.</w:t>
      </w:r>
    </w:p>
    <w:p w:rsidR="00F9354B" w:rsidRDefault="00F9354B" w:rsidP="00F9354B">
      <w:pPr>
        <w:jc w:val="both"/>
        <w:rPr>
          <w:sz w:val="22"/>
          <w:szCs w:val="22"/>
        </w:rPr>
      </w:pPr>
    </w:p>
    <w:p w:rsidR="00F20867" w:rsidRDefault="008B0108" w:rsidP="00F9354B">
      <w:pPr>
        <w:pStyle w:val="TextNOK"/>
        <w:spacing w:line="240" w:lineRule="auto"/>
        <w:rPr>
          <w:szCs w:val="22"/>
        </w:rPr>
      </w:pPr>
      <w:r>
        <w:rPr>
          <w:b/>
          <w:szCs w:val="22"/>
        </w:rPr>
        <w:t xml:space="preserve">Riziko nevyčerpání  všech alokovaných  prostředků oblasti intervence do konce programového období </w:t>
      </w:r>
    </w:p>
    <w:p w:rsidR="00EB3353" w:rsidRDefault="00EB3353" w:rsidP="00F20867">
      <w:pPr>
        <w:jc w:val="both"/>
        <w:rPr>
          <w:b/>
          <w:i/>
          <w:sz w:val="22"/>
          <w:szCs w:val="22"/>
        </w:rPr>
      </w:pPr>
    </w:p>
    <w:p w:rsidR="00F20867" w:rsidRPr="007B6E2C" w:rsidRDefault="00F20867" w:rsidP="00F20867">
      <w:pPr>
        <w:jc w:val="both"/>
        <w:rPr>
          <w:b/>
          <w:i/>
          <w:sz w:val="22"/>
          <w:szCs w:val="22"/>
        </w:rPr>
      </w:pPr>
      <w:r w:rsidRPr="007B6E2C">
        <w:rPr>
          <w:b/>
          <w:i/>
          <w:sz w:val="22"/>
          <w:szCs w:val="22"/>
        </w:rPr>
        <w:t>Přijatá opatření</w:t>
      </w:r>
    </w:p>
    <w:p w:rsidR="00702F4F" w:rsidRPr="00C329F1" w:rsidRDefault="00F9354B" w:rsidP="00F9354B">
      <w:pPr>
        <w:pStyle w:val="TextNOK"/>
        <w:spacing w:line="240" w:lineRule="auto"/>
        <w:rPr>
          <w:b/>
          <w:szCs w:val="22"/>
        </w:rPr>
      </w:pPr>
      <w:r>
        <w:rPr>
          <w:szCs w:val="22"/>
        </w:rPr>
        <w:t>Vzhledem k možnosti vydávat Rozhodnutí pro oblast 5.2b Regenerace bytových domů pouze do 31.12.201</w:t>
      </w:r>
      <w:r w:rsidR="008B0108">
        <w:rPr>
          <w:szCs w:val="22"/>
        </w:rPr>
        <w:t>3</w:t>
      </w:r>
      <w:r>
        <w:rPr>
          <w:szCs w:val="22"/>
        </w:rPr>
        <w:t xml:space="preserve"> vysokým úsporám v</w:t>
      </w:r>
      <w:r w:rsidR="007A5598">
        <w:rPr>
          <w:szCs w:val="22"/>
        </w:rPr>
        <w:t> </w:t>
      </w:r>
      <w:r>
        <w:rPr>
          <w:szCs w:val="22"/>
        </w:rPr>
        <w:t>projektech</w:t>
      </w:r>
      <w:r w:rsidR="007A5598">
        <w:rPr>
          <w:szCs w:val="22"/>
        </w:rPr>
        <w:t>,</w:t>
      </w:r>
      <w:r>
        <w:rPr>
          <w:szCs w:val="22"/>
        </w:rPr>
        <w:t xml:space="preserve"> způsobených zejména nižšími </w:t>
      </w:r>
      <w:proofErr w:type="spellStart"/>
      <w:r>
        <w:rPr>
          <w:szCs w:val="22"/>
        </w:rPr>
        <w:t>vysoutěženými</w:t>
      </w:r>
      <w:proofErr w:type="spellEnd"/>
      <w:r>
        <w:rPr>
          <w:szCs w:val="22"/>
        </w:rPr>
        <w:t xml:space="preserve"> částkami v rámci výběrových řízení</w:t>
      </w:r>
      <w:r w:rsidR="007A5598">
        <w:rPr>
          <w:szCs w:val="22"/>
        </w:rPr>
        <w:t>,</w:t>
      </w:r>
      <w:r>
        <w:rPr>
          <w:szCs w:val="22"/>
        </w:rPr>
        <w:t xml:space="preserve"> přijal ŘO IOP opatření, které zajistí, aby byly využity veškeré finanční prostředky alokované pro danou oblast intervence. ŘO IOP upozorní všechny města IPRM, aby byl z jejich strany vytvořen zásobník projektů v aktivitě 5.2a, které budou moci absorbovat úspory z postupně ukončovaných projektů aktivity 5.2b. Realizace těchto projektů bude muset být provedena v co nejkratší době. Bude se tedy jednat o projekty, kde není nutné vydávat stavební, či územní povolení atd. V případě dalších úspor z těchto projektů budou prostředky využity na obdobné projekty.</w:t>
      </w:r>
    </w:p>
    <w:p w:rsidR="00702F4F" w:rsidRDefault="00702F4F" w:rsidP="00702F4F">
      <w:pPr>
        <w:pStyle w:val="TextNOK"/>
        <w:spacing w:line="240" w:lineRule="auto"/>
        <w:rPr>
          <w:b/>
          <w:szCs w:val="22"/>
          <w:highlight w:val="green"/>
        </w:rPr>
      </w:pPr>
    </w:p>
    <w:p w:rsidR="00702F4F" w:rsidRPr="00653BA6" w:rsidRDefault="00702F4F" w:rsidP="00702F4F">
      <w:pPr>
        <w:pStyle w:val="TextNOK"/>
        <w:spacing w:line="240" w:lineRule="auto"/>
        <w:rPr>
          <w:b/>
          <w:szCs w:val="22"/>
        </w:rPr>
      </w:pPr>
      <w:r w:rsidRPr="00B7725D">
        <w:rPr>
          <w:b/>
          <w:szCs w:val="22"/>
        </w:rPr>
        <w:t>Oblast intervence 5.3</w:t>
      </w:r>
    </w:p>
    <w:p w:rsidR="00702F4F" w:rsidRPr="007A5158" w:rsidRDefault="00702F4F" w:rsidP="00702F4F">
      <w:pPr>
        <w:jc w:val="both"/>
        <w:rPr>
          <w:b/>
          <w:sz w:val="22"/>
          <w:szCs w:val="22"/>
        </w:rPr>
      </w:pPr>
    </w:p>
    <w:p w:rsidR="00D644B0" w:rsidRPr="00FD0D50" w:rsidRDefault="00702F4F" w:rsidP="00702F4F">
      <w:pPr>
        <w:jc w:val="both"/>
        <w:rPr>
          <w:sz w:val="22"/>
          <w:szCs w:val="22"/>
        </w:rPr>
      </w:pPr>
      <w:r w:rsidRPr="00B470B0">
        <w:rPr>
          <w:sz w:val="22"/>
          <w:szCs w:val="22"/>
        </w:rPr>
        <w:t>V</w:t>
      </w:r>
      <w:r>
        <w:rPr>
          <w:sz w:val="22"/>
          <w:szCs w:val="22"/>
        </w:rPr>
        <w:t xml:space="preserve"> této</w:t>
      </w:r>
      <w:r w:rsidRPr="00B470B0">
        <w:rPr>
          <w:sz w:val="22"/>
          <w:szCs w:val="22"/>
        </w:rPr>
        <w:t xml:space="preserve"> oblasti intervence se </w:t>
      </w:r>
      <w:r>
        <w:rPr>
          <w:sz w:val="22"/>
          <w:szCs w:val="22"/>
        </w:rPr>
        <w:t>ve sledovaném období</w:t>
      </w:r>
      <w:r w:rsidRPr="00B470B0">
        <w:rPr>
          <w:sz w:val="22"/>
          <w:szCs w:val="22"/>
        </w:rPr>
        <w:t xml:space="preserve"> nevyskytly závažnější problémy</w:t>
      </w:r>
      <w:r>
        <w:rPr>
          <w:sz w:val="22"/>
          <w:szCs w:val="22"/>
        </w:rPr>
        <w:t>.</w:t>
      </w:r>
      <w:r w:rsidRPr="00B470B0">
        <w:rPr>
          <w:sz w:val="22"/>
          <w:szCs w:val="22"/>
        </w:rPr>
        <w:t xml:space="preserve"> </w:t>
      </w:r>
      <w:r w:rsidR="00D64A73">
        <w:rPr>
          <w:sz w:val="22"/>
          <w:szCs w:val="22"/>
        </w:rPr>
        <w:t xml:space="preserve">Z důvodu nevyčerpaných finančních  prostředků  v této oblasti a  při současně naplněném zásobníku náhradních projektů v 17. výzvě rozhodl 5. září 2013 </w:t>
      </w:r>
      <w:r w:rsidR="00D601AB">
        <w:rPr>
          <w:sz w:val="22"/>
          <w:szCs w:val="22"/>
        </w:rPr>
        <w:t>Ř</w:t>
      </w:r>
      <w:r w:rsidR="00D64A73">
        <w:rPr>
          <w:sz w:val="22"/>
          <w:szCs w:val="22"/>
        </w:rPr>
        <w:t xml:space="preserve">ídící orgán </w:t>
      </w:r>
      <w:r w:rsidR="00EB3353">
        <w:rPr>
          <w:sz w:val="22"/>
          <w:szCs w:val="22"/>
        </w:rPr>
        <w:t xml:space="preserve">IOP </w:t>
      </w:r>
      <w:r w:rsidR="00D64A73">
        <w:rPr>
          <w:sz w:val="22"/>
          <w:szCs w:val="22"/>
        </w:rPr>
        <w:t>navýšit alokaci této výzvy a nabídnout disponibilní prostředky náhradním projektům</w:t>
      </w:r>
      <w:r w:rsidR="00FD0D50" w:rsidRPr="00FD0D50">
        <w:rPr>
          <w:sz w:val="22"/>
          <w:szCs w:val="22"/>
        </w:rPr>
        <w:t>.</w:t>
      </w:r>
    </w:p>
    <w:p w:rsidR="00DA0B36" w:rsidRDefault="00DA0B36" w:rsidP="00B17A5E">
      <w:pPr>
        <w:jc w:val="both"/>
        <w:rPr>
          <w:sz w:val="22"/>
          <w:szCs w:val="22"/>
        </w:rPr>
      </w:pPr>
    </w:p>
    <w:p w:rsidR="00DA2235" w:rsidRDefault="00DA2235" w:rsidP="00B17A5E">
      <w:pPr>
        <w:jc w:val="both"/>
        <w:rPr>
          <w:sz w:val="22"/>
          <w:szCs w:val="22"/>
        </w:rPr>
      </w:pPr>
    </w:p>
    <w:p w:rsidR="00DA2235" w:rsidRPr="007A5158" w:rsidRDefault="00DA2235" w:rsidP="00B17A5E">
      <w:pPr>
        <w:jc w:val="both"/>
        <w:rPr>
          <w:sz w:val="22"/>
          <w:szCs w:val="22"/>
        </w:rPr>
      </w:pPr>
    </w:p>
    <w:p w:rsidR="00D644B0" w:rsidRPr="00B7725D" w:rsidRDefault="002B74D2" w:rsidP="00B17A5E">
      <w:pPr>
        <w:pStyle w:val="Nadpis3"/>
        <w:spacing w:before="0" w:after="0"/>
        <w:rPr>
          <w:rFonts w:ascii="Times New Roman" w:hAnsi="Times New Roman"/>
          <w:sz w:val="24"/>
          <w:szCs w:val="24"/>
        </w:rPr>
      </w:pPr>
      <w:r>
        <w:rPr>
          <w:rFonts w:ascii="Times New Roman" w:hAnsi="Times New Roman"/>
          <w:sz w:val="24"/>
          <w:szCs w:val="24"/>
        </w:rPr>
        <w:br w:type="page"/>
      </w:r>
      <w:bookmarkStart w:id="137" w:name="_Toc372011106"/>
      <w:r w:rsidR="00D644B0" w:rsidRPr="00B7725D">
        <w:rPr>
          <w:rFonts w:ascii="Times New Roman" w:hAnsi="Times New Roman"/>
          <w:sz w:val="24"/>
          <w:szCs w:val="24"/>
        </w:rPr>
        <w:lastRenderedPageBreak/>
        <w:t>3.5.5 Příklad projektu</w:t>
      </w:r>
      <w:bookmarkEnd w:id="137"/>
    </w:p>
    <w:p w:rsidR="00AC7779" w:rsidRPr="00B7725D" w:rsidRDefault="00AC7779" w:rsidP="00B17A5E">
      <w:pPr>
        <w:jc w:val="both"/>
        <w:rPr>
          <w:b/>
          <w:sz w:val="22"/>
          <w:szCs w:val="22"/>
        </w:rPr>
      </w:pPr>
    </w:p>
    <w:p w:rsidR="00D644B0" w:rsidRPr="00B7725D" w:rsidRDefault="00D644B0" w:rsidP="00B17A5E">
      <w:pPr>
        <w:jc w:val="both"/>
        <w:rPr>
          <w:sz w:val="22"/>
          <w:szCs w:val="22"/>
        </w:rPr>
      </w:pPr>
      <w:r w:rsidRPr="00B7725D">
        <w:rPr>
          <w:b/>
          <w:sz w:val="22"/>
          <w:szCs w:val="22"/>
        </w:rPr>
        <w:t>Oblast intervence: 5.1 – Národní podpora využití potenciálu kulturního dědictví</w:t>
      </w:r>
      <w:r w:rsidRPr="00B7725D">
        <w:rPr>
          <w:sz w:val="22"/>
          <w:szCs w:val="22"/>
        </w:rPr>
        <w:t xml:space="preserve">, </w:t>
      </w:r>
    </w:p>
    <w:p w:rsidR="00D644B0" w:rsidRPr="00B45741" w:rsidRDefault="00D644B0" w:rsidP="00295A56">
      <w:pPr>
        <w:jc w:val="both"/>
        <w:rPr>
          <w:i/>
          <w:sz w:val="22"/>
          <w:szCs w:val="22"/>
        </w:rPr>
      </w:pPr>
      <w:r w:rsidRPr="00B7725D">
        <w:rPr>
          <w:b/>
          <w:sz w:val="22"/>
          <w:szCs w:val="22"/>
        </w:rPr>
        <w:t>Název projektu, registrační</w:t>
      </w:r>
      <w:r w:rsidRPr="007A5158">
        <w:rPr>
          <w:b/>
          <w:sz w:val="22"/>
          <w:szCs w:val="22"/>
        </w:rPr>
        <w:t xml:space="preserve"> číslo: </w:t>
      </w:r>
      <w:r w:rsidR="00A35CE5">
        <w:rPr>
          <w:sz w:val="22"/>
          <w:szCs w:val="22"/>
        </w:rPr>
        <w:t>Revitalizace židovských památek v České republice</w:t>
      </w:r>
      <w:r w:rsidR="00B45741" w:rsidRPr="00B45741">
        <w:rPr>
          <w:sz w:val="22"/>
          <w:szCs w:val="22"/>
        </w:rPr>
        <w:t xml:space="preserve">, </w:t>
      </w:r>
      <w:r w:rsidR="00295A56">
        <w:rPr>
          <w:sz w:val="22"/>
          <w:szCs w:val="22"/>
        </w:rPr>
        <w:t>CZ.1.06/5.1.00/01.06</w:t>
      </w:r>
      <w:r w:rsidR="00A35CE5">
        <w:rPr>
          <w:sz w:val="22"/>
          <w:szCs w:val="22"/>
        </w:rPr>
        <w:t>096</w:t>
      </w:r>
    </w:p>
    <w:p w:rsidR="00104984" w:rsidRPr="00104984" w:rsidRDefault="00D644B0" w:rsidP="00B17A5E">
      <w:pPr>
        <w:rPr>
          <w:sz w:val="22"/>
          <w:szCs w:val="22"/>
        </w:rPr>
      </w:pPr>
      <w:r w:rsidRPr="007A5158">
        <w:rPr>
          <w:b/>
          <w:sz w:val="22"/>
          <w:szCs w:val="22"/>
        </w:rPr>
        <w:t xml:space="preserve">Příjemce: </w:t>
      </w:r>
      <w:r w:rsidR="00A35CE5">
        <w:rPr>
          <w:sz w:val="22"/>
          <w:szCs w:val="22"/>
        </w:rPr>
        <w:t>Federace židovských obcí v ČR</w:t>
      </w:r>
    </w:p>
    <w:p w:rsidR="00B67BFB" w:rsidRPr="00104984" w:rsidRDefault="001F79B3" w:rsidP="00B17A5E">
      <w:pPr>
        <w:jc w:val="both"/>
        <w:rPr>
          <w:sz w:val="22"/>
          <w:szCs w:val="22"/>
        </w:rPr>
      </w:pPr>
      <w:r w:rsidRPr="007A5158">
        <w:rPr>
          <w:b/>
          <w:sz w:val="22"/>
          <w:szCs w:val="22"/>
        </w:rPr>
        <w:t>Financování projektu</w:t>
      </w:r>
      <w:r w:rsidR="0067126A" w:rsidRPr="007A5158">
        <w:rPr>
          <w:b/>
          <w:sz w:val="22"/>
          <w:szCs w:val="22"/>
        </w:rPr>
        <w:t>:</w:t>
      </w:r>
      <w:r w:rsidR="00C415EB" w:rsidRPr="007A5158">
        <w:rPr>
          <w:b/>
          <w:sz w:val="22"/>
          <w:szCs w:val="22"/>
        </w:rPr>
        <w:t xml:space="preserve"> </w:t>
      </w:r>
      <w:r w:rsidR="00C415EB" w:rsidRPr="003D082F">
        <w:rPr>
          <w:sz w:val="22"/>
          <w:szCs w:val="22"/>
        </w:rPr>
        <w:t xml:space="preserve">celkový rozpočet </w:t>
      </w:r>
      <w:r w:rsidR="00A35CE5">
        <w:rPr>
          <w:sz w:val="22"/>
          <w:szCs w:val="22"/>
        </w:rPr>
        <w:t>279 682 893</w:t>
      </w:r>
      <w:r w:rsidR="00104984" w:rsidRPr="003D082F">
        <w:rPr>
          <w:sz w:val="22"/>
          <w:szCs w:val="22"/>
        </w:rPr>
        <w:t xml:space="preserve"> Kč, </w:t>
      </w:r>
      <w:r w:rsidR="003D082F" w:rsidRPr="003D082F">
        <w:rPr>
          <w:sz w:val="22"/>
          <w:szCs w:val="22"/>
        </w:rPr>
        <w:t xml:space="preserve">z toho </w:t>
      </w:r>
      <w:r w:rsidR="00A35CE5">
        <w:rPr>
          <w:sz w:val="22"/>
          <w:szCs w:val="22"/>
        </w:rPr>
        <w:t>237 730 459</w:t>
      </w:r>
      <w:r w:rsidR="00104984" w:rsidRPr="003D082F">
        <w:rPr>
          <w:sz w:val="22"/>
          <w:szCs w:val="22"/>
        </w:rPr>
        <w:t xml:space="preserve"> Kč ze strukturálních fondů, </w:t>
      </w:r>
      <w:r w:rsidR="00A35CE5">
        <w:rPr>
          <w:sz w:val="22"/>
          <w:szCs w:val="22"/>
        </w:rPr>
        <w:t>41 952 434</w:t>
      </w:r>
      <w:r w:rsidR="00104984" w:rsidRPr="003D082F">
        <w:rPr>
          <w:sz w:val="22"/>
          <w:szCs w:val="22"/>
        </w:rPr>
        <w:t xml:space="preserve"> Kč ze státního rozpočtu</w:t>
      </w:r>
    </w:p>
    <w:p w:rsidR="00D644B0" w:rsidRPr="0016694A" w:rsidRDefault="00D644B0" w:rsidP="00A35CE5">
      <w:pPr>
        <w:jc w:val="both"/>
        <w:rPr>
          <w:sz w:val="22"/>
          <w:szCs w:val="22"/>
        </w:rPr>
      </w:pPr>
    </w:p>
    <w:p w:rsidR="00A35CE5" w:rsidRPr="00A35CE5" w:rsidRDefault="00A35CE5" w:rsidP="00A35CE5">
      <w:pPr>
        <w:pStyle w:val="Normlnweb"/>
        <w:spacing w:before="0" w:beforeAutospacing="0" w:after="0" w:afterAutospacing="0" w:line="276" w:lineRule="auto"/>
        <w:jc w:val="both"/>
        <w:rPr>
          <w:sz w:val="22"/>
          <w:szCs w:val="22"/>
        </w:rPr>
      </w:pPr>
      <w:r w:rsidRPr="00A35CE5">
        <w:rPr>
          <w:sz w:val="22"/>
          <w:szCs w:val="22"/>
        </w:rPr>
        <w:t xml:space="preserve">Základem projektu je 10 středisek židovské kultury (Úštěk, Jičín, Brandýs n/L, Plzeň, Březnice, Nová Cerekev, Polná, Boskovice, Mikulov a Krnov) zřízených v 15 revitalizovaných objektech jako synagogy, rabínské domy, bývalé židovské školy a další přilehlé objekty. Tato střediska budou poskytovat kulturní služby nejen v daném regionu, ale v součinnosti s ostatními středisky i celonárodně. Objekty budou vybaveny mobiliářem a připraveny k ucelenému souboru kulturních a vzdělávacích aktivit, které tvoří programovou náplň projektu. </w:t>
      </w:r>
    </w:p>
    <w:p w:rsidR="005001DC" w:rsidRPr="00A35CE5" w:rsidRDefault="00A35CE5" w:rsidP="00A35CE5">
      <w:pPr>
        <w:pStyle w:val="Odstavecseseznamem"/>
        <w:spacing w:after="0" w:line="240" w:lineRule="auto"/>
        <w:ind w:left="0"/>
        <w:contextualSpacing w:val="0"/>
        <w:jc w:val="both"/>
        <w:rPr>
          <w:rFonts w:ascii="Times New Roman" w:hAnsi="Times New Roman"/>
        </w:rPr>
      </w:pPr>
      <w:r w:rsidRPr="00A35CE5">
        <w:rPr>
          <w:rFonts w:ascii="Times New Roman" w:hAnsi="Times New Roman"/>
        </w:rPr>
        <w:t>Vlastní náplní činnosti oblastních center židovské kultury bude za účasti předních odborníků provoz stálých historických expozic, organizace a realizace přednášek, seminářů, workshopů, výstavních projektů, koncertů, divadelních a jiných performancí. Specializované odborné programy budou určeny pro odbornou veřejnost zejména z oborů historie, architektury, religionistiky a umění. Střediska se budou zabývat i výzkumnou a dokumentační činností. Velká část programových aktivit bude zaměřená na žáky, studenty, rodiny s dětmi, seniory a další. Hlavním přínosem realizace projektu je zvýšení zájmu a povědomí veřejnosti v České republice o židovskou kulturu, zlepšení místní a regionální nabídky kulturních a vzdělávacích služeb.</w:t>
      </w:r>
    </w:p>
    <w:p w:rsidR="00DA0B36" w:rsidRPr="00A35CE5" w:rsidRDefault="00DA0B36" w:rsidP="0016694A">
      <w:pPr>
        <w:shd w:val="clear" w:color="auto" w:fill="FFFFFF"/>
        <w:ind w:left="1427" w:firstLine="697"/>
        <w:jc w:val="both"/>
        <w:rPr>
          <w:b/>
          <w:color w:val="000000"/>
        </w:rPr>
      </w:pPr>
    </w:p>
    <w:p w:rsidR="003D082F" w:rsidRDefault="001F1D25" w:rsidP="00A35CE5">
      <w:pPr>
        <w:shd w:val="clear" w:color="auto" w:fill="FFFFFF"/>
        <w:jc w:val="both"/>
        <w:rPr>
          <w:noProof/>
        </w:rPr>
      </w:pPr>
      <w:r>
        <w:rPr>
          <w:noProof/>
        </w:rPr>
        <w:drawing>
          <wp:inline distT="0" distB="0" distL="0" distR="0">
            <wp:extent cx="2838450" cy="1885950"/>
            <wp:effectExtent l="19050" t="0" r="0" b="0"/>
            <wp:docPr id="4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38450" cy="1885950"/>
                    </a:xfrm>
                    <a:prstGeom prst="rect">
                      <a:avLst/>
                    </a:prstGeom>
                    <a:noFill/>
                    <a:ln w="9525">
                      <a:noFill/>
                      <a:miter lim="800000"/>
                      <a:headEnd/>
                      <a:tailEnd/>
                    </a:ln>
                  </pic:spPr>
                </pic:pic>
              </a:graphicData>
            </a:graphic>
          </wp:inline>
        </w:drawing>
      </w:r>
      <w:r w:rsidR="00A35CE5">
        <w:rPr>
          <w:noProof/>
        </w:rPr>
        <w:t xml:space="preserve">  </w:t>
      </w:r>
      <w:r>
        <w:rPr>
          <w:noProof/>
        </w:rPr>
        <w:drawing>
          <wp:inline distT="0" distB="0" distL="0" distR="0">
            <wp:extent cx="2819400" cy="1876425"/>
            <wp:effectExtent l="19050" t="0" r="0" b="0"/>
            <wp:docPr id="4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19400" cy="1876425"/>
                    </a:xfrm>
                    <a:prstGeom prst="rect">
                      <a:avLst/>
                    </a:prstGeom>
                    <a:noFill/>
                    <a:ln w="9525">
                      <a:noFill/>
                      <a:miter lim="800000"/>
                      <a:headEnd/>
                      <a:tailEnd/>
                    </a:ln>
                  </pic:spPr>
                </pic:pic>
              </a:graphicData>
            </a:graphic>
          </wp:inline>
        </w:drawing>
      </w:r>
    </w:p>
    <w:p w:rsidR="00A35CE5" w:rsidRDefault="00A35CE5" w:rsidP="00A35CE5">
      <w:pPr>
        <w:shd w:val="clear" w:color="auto" w:fill="FFFFFF"/>
        <w:jc w:val="both"/>
        <w:rPr>
          <w:color w:val="000000"/>
          <w:sz w:val="22"/>
          <w:szCs w:val="22"/>
        </w:rPr>
      </w:pPr>
      <w:r>
        <w:rPr>
          <w:noProof/>
        </w:rPr>
        <w:tab/>
      </w:r>
      <w:r>
        <w:rPr>
          <w:noProof/>
        </w:rPr>
        <w:tab/>
      </w:r>
      <w:r>
        <w:rPr>
          <w:noProof/>
        </w:rPr>
        <w:tab/>
        <w:t>Jičín</w:t>
      </w:r>
      <w:r>
        <w:rPr>
          <w:noProof/>
        </w:rPr>
        <w:tab/>
      </w:r>
      <w:r>
        <w:rPr>
          <w:noProof/>
        </w:rPr>
        <w:tab/>
      </w:r>
      <w:r>
        <w:rPr>
          <w:noProof/>
        </w:rPr>
        <w:tab/>
      </w:r>
      <w:r>
        <w:rPr>
          <w:noProof/>
        </w:rPr>
        <w:tab/>
      </w:r>
      <w:r>
        <w:rPr>
          <w:noProof/>
        </w:rPr>
        <w:tab/>
      </w:r>
      <w:r>
        <w:rPr>
          <w:noProof/>
        </w:rPr>
        <w:tab/>
        <w:t>Úštěk</w:t>
      </w:r>
    </w:p>
    <w:p w:rsidR="00D644B0" w:rsidRPr="0005354C" w:rsidRDefault="00D644B0" w:rsidP="00A156BC">
      <w:pPr>
        <w:spacing w:before="360"/>
        <w:rPr>
          <w:b/>
          <w:sz w:val="22"/>
          <w:szCs w:val="22"/>
        </w:rPr>
      </w:pPr>
      <w:r w:rsidRPr="00B7725D">
        <w:rPr>
          <w:b/>
          <w:sz w:val="22"/>
          <w:szCs w:val="22"/>
        </w:rPr>
        <w:t>Oblast intervence: 5.2</w:t>
      </w:r>
      <w:r w:rsidRPr="00B66326">
        <w:rPr>
          <w:b/>
          <w:sz w:val="22"/>
          <w:szCs w:val="22"/>
        </w:rPr>
        <w:t xml:space="preserve"> Zlepšení prostředí v problémových sídlištích</w:t>
      </w:r>
    </w:p>
    <w:p w:rsidR="00D644B0" w:rsidRPr="0005354C" w:rsidRDefault="00D644B0">
      <w:pPr>
        <w:spacing w:before="60"/>
        <w:ind w:left="3261" w:hanging="3261"/>
        <w:rPr>
          <w:sz w:val="22"/>
          <w:szCs w:val="22"/>
        </w:rPr>
      </w:pPr>
      <w:r w:rsidRPr="0005354C">
        <w:rPr>
          <w:b/>
          <w:sz w:val="22"/>
          <w:szCs w:val="22"/>
        </w:rPr>
        <w:t>Název projektu, registrační číslo:</w:t>
      </w:r>
      <w:r w:rsidRPr="0005354C">
        <w:rPr>
          <w:sz w:val="22"/>
          <w:szCs w:val="22"/>
        </w:rPr>
        <w:t xml:space="preserve">   </w:t>
      </w:r>
      <w:r w:rsidR="00F9354B">
        <w:rPr>
          <w:sz w:val="22"/>
          <w:szCs w:val="22"/>
        </w:rPr>
        <w:t>Regenerace bytového domu na ul. Čs. Armády, č.p. 122, 123, 735 81 Nový Bohumín</w:t>
      </w:r>
      <w:r w:rsidR="000B1D13" w:rsidRPr="0005354C">
        <w:rPr>
          <w:sz w:val="22"/>
          <w:szCs w:val="22"/>
        </w:rPr>
        <w:t xml:space="preserve"> , CZ.1.06/5.2.00/07.06</w:t>
      </w:r>
      <w:r w:rsidR="00F9354B">
        <w:rPr>
          <w:sz w:val="22"/>
          <w:szCs w:val="22"/>
        </w:rPr>
        <w:t>539</w:t>
      </w:r>
      <w:r w:rsidRPr="0005354C">
        <w:rPr>
          <w:sz w:val="22"/>
          <w:szCs w:val="22"/>
        </w:rPr>
        <w:t xml:space="preserve">                                                </w:t>
      </w:r>
    </w:p>
    <w:p w:rsidR="00D644B0" w:rsidRPr="0005354C" w:rsidRDefault="00D644B0">
      <w:pPr>
        <w:spacing w:before="60"/>
        <w:rPr>
          <w:b/>
          <w:sz w:val="22"/>
          <w:szCs w:val="22"/>
        </w:rPr>
      </w:pPr>
      <w:r w:rsidRPr="0005354C">
        <w:rPr>
          <w:b/>
          <w:sz w:val="22"/>
          <w:szCs w:val="22"/>
        </w:rPr>
        <w:t xml:space="preserve">Příjemce: </w:t>
      </w:r>
      <w:r w:rsidR="00F9354B">
        <w:rPr>
          <w:sz w:val="22"/>
          <w:szCs w:val="22"/>
        </w:rPr>
        <w:t xml:space="preserve">Jaromír </w:t>
      </w:r>
      <w:proofErr w:type="spellStart"/>
      <w:r w:rsidR="00F9354B">
        <w:rPr>
          <w:sz w:val="22"/>
          <w:szCs w:val="22"/>
        </w:rPr>
        <w:t>Knýbel</w:t>
      </w:r>
      <w:proofErr w:type="spellEnd"/>
      <w:r w:rsidRPr="0005354C">
        <w:rPr>
          <w:sz w:val="22"/>
          <w:szCs w:val="22"/>
        </w:rPr>
        <w:tab/>
      </w:r>
    </w:p>
    <w:p w:rsidR="00B67BFB" w:rsidRPr="00B7725D" w:rsidRDefault="00BF6971" w:rsidP="00147E65">
      <w:pPr>
        <w:spacing w:before="60"/>
        <w:rPr>
          <w:sz w:val="22"/>
          <w:szCs w:val="22"/>
        </w:rPr>
      </w:pPr>
      <w:r w:rsidRPr="0005354C">
        <w:rPr>
          <w:b/>
          <w:sz w:val="22"/>
          <w:szCs w:val="22"/>
        </w:rPr>
        <w:t>Financování projektu</w:t>
      </w:r>
      <w:r w:rsidR="001E7B27" w:rsidRPr="0005354C">
        <w:rPr>
          <w:sz w:val="22"/>
          <w:szCs w:val="22"/>
        </w:rPr>
        <w:t xml:space="preserve">: </w:t>
      </w:r>
      <w:r w:rsidR="00C415EB" w:rsidRPr="0005354C">
        <w:rPr>
          <w:sz w:val="22"/>
          <w:szCs w:val="22"/>
        </w:rPr>
        <w:t>celkový rozpočet</w:t>
      </w:r>
      <w:r w:rsidR="00877C03" w:rsidRPr="0005354C">
        <w:rPr>
          <w:sz w:val="22"/>
          <w:szCs w:val="22"/>
        </w:rPr>
        <w:t xml:space="preserve"> </w:t>
      </w:r>
      <w:r w:rsidR="00F9354B">
        <w:rPr>
          <w:sz w:val="22"/>
          <w:szCs w:val="22"/>
        </w:rPr>
        <w:t>4</w:t>
      </w:r>
      <w:r w:rsidR="0005354C">
        <w:rPr>
          <w:sz w:val="22"/>
          <w:szCs w:val="22"/>
        </w:rPr>
        <w:t> </w:t>
      </w:r>
      <w:r w:rsidR="00F9354B">
        <w:rPr>
          <w:sz w:val="22"/>
          <w:szCs w:val="22"/>
        </w:rPr>
        <w:t>315</w:t>
      </w:r>
      <w:r w:rsidR="00DC3E4D">
        <w:rPr>
          <w:sz w:val="22"/>
          <w:szCs w:val="22"/>
        </w:rPr>
        <w:t> </w:t>
      </w:r>
      <w:r w:rsidR="00F9354B">
        <w:rPr>
          <w:sz w:val="22"/>
          <w:szCs w:val="22"/>
        </w:rPr>
        <w:t>000</w:t>
      </w:r>
      <w:r w:rsidR="00DC3E4D">
        <w:rPr>
          <w:sz w:val="22"/>
          <w:szCs w:val="22"/>
        </w:rPr>
        <w:t xml:space="preserve"> </w:t>
      </w:r>
      <w:r w:rsidR="00C26724" w:rsidRPr="0005354C">
        <w:rPr>
          <w:sz w:val="22"/>
          <w:szCs w:val="22"/>
        </w:rPr>
        <w:t>Kč</w:t>
      </w:r>
      <w:r w:rsidR="00877C03" w:rsidRPr="0005354C">
        <w:rPr>
          <w:sz w:val="22"/>
          <w:szCs w:val="22"/>
        </w:rPr>
        <w:t xml:space="preserve">, z toho </w:t>
      </w:r>
      <w:r w:rsidR="00F9354B">
        <w:rPr>
          <w:sz w:val="22"/>
          <w:szCs w:val="22"/>
        </w:rPr>
        <w:t>3</w:t>
      </w:r>
      <w:r w:rsidR="00C26724" w:rsidRPr="0005354C">
        <w:rPr>
          <w:sz w:val="22"/>
          <w:szCs w:val="22"/>
        </w:rPr>
        <w:t> </w:t>
      </w:r>
      <w:r w:rsidR="00F9354B">
        <w:rPr>
          <w:sz w:val="22"/>
          <w:szCs w:val="22"/>
        </w:rPr>
        <w:t>668</w:t>
      </w:r>
      <w:r w:rsidR="00C26724" w:rsidRPr="0005354C">
        <w:rPr>
          <w:sz w:val="22"/>
          <w:szCs w:val="22"/>
        </w:rPr>
        <w:t xml:space="preserve"> </w:t>
      </w:r>
      <w:r w:rsidR="00F9354B">
        <w:rPr>
          <w:sz w:val="22"/>
          <w:szCs w:val="22"/>
        </w:rPr>
        <w:t>000</w:t>
      </w:r>
      <w:r w:rsidR="00877C03" w:rsidRPr="0005354C">
        <w:rPr>
          <w:sz w:val="22"/>
          <w:szCs w:val="22"/>
        </w:rPr>
        <w:t xml:space="preserve"> Kč příspěvek SF a </w:t>
      </w:r>
      <w:r w:rsidR="00F9354B">
        <w:rPr>
          <w:sz w:val="22"/>
          <w:szCs w:val="22"/>
        </w:rPr>
        <w:t>647 370</w:t>
      </w:r>
      <w:r w:rsidR="00DC3E4D">
        <w:rPr>
          <w:sz w:val="22"/>
          <w:szCs w:val="22"/>
        </w:rPr>
        <w:t> </w:t>
      </w:r>
      <w:r w:rsidR="00877C03" w:rsidRPr="00B7725D">
        <w:rPr>
          <w:sz w:val="22"/>
          <w:szCs w:val="22"/>
        </w:rPr>
        <w:t xml:space="preserve">Kč příspěvek </w:t>
      </w:r>
      <w:r w:rsidR="0005354C" w:rsidRPr="00B7725D">
        <w:rPr>
          <w:sz w:val="22"/>
          <w:szCs w:val="22"/>
        </w:rPr>
        <w:t>obecního rozpočtu</w:t>
      </w:r>
      <w:r w:rsidR="004B542C" w:rsidRPr="00B7725D">
        <w:rPr>
          <w:sz w:val="22"/>
          <w:szCs w:val="22"/>
        </w:rPr>
        <w:t>.</w:t>
      </w:r>
    </w:p>
    <w:p w:rsidR="00877C03" w:rsidRPr="00B7725D" w:rsidRDefault="00877C03" w:rsidP="00877C03">
      <w:pPr>
        <w:jc w:val="both"/>
        <w:rPr>
          <w:sz w:val="22"/>
          <w:szCs w:val="22"/>
        </w:rPr>
      </w:pPr>
    </w:p>
    <w:p w:rsidR="00F9354B" w:rsidRPr="00B7725D" w:rsidRDefault="004B542C" w:rsidP="00F9354B">
      <w:pPr>
        <w:jc w:val="both"/>
        <w:rPr>
          <w:sz w:val="22"/>
          <w:szCs w:val="22"/>
        </w:rPr>
      </w:pPr>
      <w:r w:rsidRPr="00B7725D">
        <w:rPr>
          <w:sz w:val="22"/>
          <w:szCs w:val="22"/>
        </w:rPr>
        <w:t>Aktivity projektu:</w:t>
      </w:r>
    </w:p>
    <w:p w:rsidR="000164CB" w:rsidRPr="00B7725D" w:rsidRDefault="004B542C" w:rsidP="00B7725D">
      <w:pPr>
        <w:pStyle w:val="Odstavecseseznamem"/>
        <w:numPr>
          <w:ilvl w:val="0"/>
          <w:numId w:val="85"/>
        </w:numPr>
        <w:jc w:val="both"/>
        <w:rPr>
          <w:rFonts w:ascii="Times New Roman" w:hAnsi="Times New Roman"/>
        </w:rPr>
      </w:pPr>
      <w:r w:rsidRPr="00B7725D">
        <w:rPr>
          <w:rFonts w:ascii="Times New Roman" w:hAnsi="Times New Roman"/>
        </w:rPr>
        <w:t>p</w:t>
      </w:r>
      <w:r w:rsidR="00F9354B" w:rsidRPr="00B7725D">
        <w:rPr>
          <w:rFonts w:ascii="Times New Roman" w:hAnsi="Times New Roman"/>
        </w:rPr>
        <w:t>rovedení nové hydroizolace</w:t>
      </w:r>
      <w:r w:rsidRPr="00B7725D">
        <w:rPr>
          <w:rFonts w:ascii="Times New Roman" w:hAnsi="Times New Roman"/>
        </w:rPr>
        <w:t>,</w:t>
      </w:r>
    </w:p>
    <w:p w:rsidR="000164CB" w:rsidRPr="00B7725D" w:rsidRDefault="00F9354B" w:rsidP="00B7725D">
      <w:pPr>
        <w:pStyle w:val="Odstavecseseznamem"/>
        <w:numPr>
          <w:ilvl w:val="0"/>
          <w:numId w:val="85"/>
        </w:numPr>
        <w:jc w:val="both"/>
        <w:rPr>
          <w:rFonts w:ascii="Times New Roman" w:hAnsi="Times New Roman"/>
        </w:rPr>
      </w:pPr>
      <w:r w:rsidRPr="00B7725D">
        <w:rPr>
          <w:rFonts w:ascii="Times New Roman" w:hAnsi="Times New Roman"/>
        </w:rPr>
        <w:t>terénní práce (výkopy a zpětné zásypy chodníků související se zateplováním</w:t>
      </w:r>
      <w:r w:rsidR="004B542C" w:rsidRPr="00B7725D">
        <w:rPr>
          <w:rFonts w:ascii="Times New Roman" w:hAnsi="Times New Roman"/>
        </w:rPr>
        <w:t xml:space="preserve"> </w:t>
      </w:r>
      <w:r w:rsidRPr="00B7725D">
        <w:rPr>
          <w:rFonts w:ascii="Times New Roman" w:hAnsi="Times New Roman"/>
        </w:rPr>
        <w:t>objektu</w:t>
      </w:r>
      <w:r w:rsidR="004B542C" w:rsidRPr="00B7725D">
        <w:rPr>
          <w:rFonts w:ascii="Times New Roman" w:hAnsi="Times New Roman"/>
        </w:rPr>
        <w:t>,</w:t>
      </w:r>
      <w:r w:rsidRPr="00B7725D">
        <w:rPr>
          <w:rFonts w:ascii="Times New Roman" w:hAnsi="Times New Roman"/>
        </w:rPr>
        <w:t xml:space="preserve"> </w:t>
      </w:r>
    </w:p>
    <w:p w:rsidR="000164CB" w:rsidRPr="00B7725D" w:rsidRDefault="004B542C" w:rsidP="00B7725D">
      <w:pPr>
        <w:pStyle w:val="Odstavecseseznamem"/>
        <w:numPr>
          <w:ilvl w:val="0"/>
          <w:numId w:val="85"/>
        </w:numPr>
        <w:jc w:val="both"/>
        <w:rPr>
          <w:rFonts w:ascii="Times New Roman" w:hAnsi="Times New Roman"/>
        </w:rPr>
      </w:pPr>
      <w:r w:rsidRPr="00B7725D">
        <w:rPr>
          <w:rFonts w:ascii="Times New Roman" w:hAnsi="Times New Roman"/>
        </w:rPr>
        <w:t>z</w:t>
      </w:r>
      <w:r w:rsidR="00F9354B" w:rsidRPr="00B7725D">
        <w:rPr>
          <w:rFonts w:ascii="Times New Roman" w:hAnsi="Times New Roman"/>
        </w:rPr>
        <w:t>ateplení fasády objektu nad terénem a částečné zateplení pod terénem</w:t>
      </w:r>
      <w:r w:rsidRPr="00B7725D">
        <w:rPr>
          <w:rFonts w:ascii="Times New Roman" w:hAnsi="Times New Roman"/>
        </w:rPr>
        <w:t>,</w:t>
      </w:r>
    </w:p>
    <w:p w:rsidR="000164CB" w:rsidRPr="00B7725D" w:rsidRDefault="004B542C" w:rsidP="00B7725D">
      <w:pPr>
        <w:pStyle w:val="Odstavecseseznamem"/>
        <w:numPr>
          <w:ilvl w:val="0"/>
          <w:numId w:val="85"/>
        </w:numPr>
        <w:jc w:val="both"/>
        <w:rPr>
          <w:rFonts w:ascii="Times New Roman" w:hAnsi="Times New Roman"/>
        </w:rPr>
      </w:pPr>
      <w:r w:rsidRPr="00B7725D">
        <w:rPr>
          <w:rFonts w:ascii="Times New Roman" w:hAnsi="Times New Roman"/>
        </w:rPr>
        <w:t>z</w:t>
      </w:r>
      <w:r w:rsidR="00F9354B" w:rsidRPr="00B7725D">
        <w:rPr>
          <w:rFonts w:ascii="Times New Roman" w:hAnsi="Times New Roman"/>
        </w:rPr>
        <w:t>ateplení střechy domu</w:t>
      </w:r>
    </w:p>
    <w:p w:rsidR="000164CB" w:rsidRPr="00B7725D" w:rsidRDefault="004B542C" w:rsidP="00B7725D">
      <w:pPr>
        <w:pStyle w:val="Odstavecseseznamem"/>
        <w:numPr>
          <w:ilvl w:val="0"/>
          <w:numId w:val="85"/>
        </w:numPr>
        <w:jc w:val="both"/>
        <w:rPr>
          <w:rFonts w:ascii="Times New Roman" w:hAnsi="Times New Roman"/>
        </w:rPr>
      </w:pPr>
      <w:r w:rsidRPr="00B7725D">
        <w:rPr>
          <w:rFonts w:ascii="Times New Roman" w:hAnsi="Times New Roman"/>
        </w:rPr>
        <w:t>v</w:t>
      </w:r>
      <w:r w:rsidR="00F9354B" w:rsidRPr="00B7725D">
        <w:rPr>
          <w:rFonts w:ascii="Times New Roman" w:hAnsi="Times New Roman"/>
        </w:rPr>
        <w:t>ýměna oken</w:t>
      </w:r>
      <w:r w:rsidRPr="00B7725D">
        <w:rPr>
          <w:rFonts w:ascii="Times New Roman" w:hAnsi="Times New Roman"/>
        </w:rPr>
        <w:t>,</w:t>
      </w:r>
      <w:r w:rsidR="00F9354B" w:rsidRPr="00B7725D">
        <w:rPr>
          <w:rFonts w:ascii="Times New Roman" w:hAnsi="Times New Roman"/>
        </w:rPr>
        <w:t xml:space="preserve"> vnější </w:t>
      </w:r>
      <w:r w:rsidRPr="00B7725D">
        <w:rPr>
          <w:rFonts w:ascii="Times New Roman" w:hAnsi="Times New Roman"/>
        </w:rPr>
        <w:t xml:space="preserve">a </w:t>
      </w:r>
      <w:r w:rsidR="00F9354B" w:rsidRPr="00B7725D">
        <w:rPr>
          <w:rFonts w:ascii="Times New Roman" w:hAnsi="Times New Roman"/>
        </w:rPr>
        <w:t>vnitřní parapety, špalety</w:t>
      </w:r>
      <w:r w:rsidRPr="00B7725D">
        <w:rPr>
          <w:rFonts w:ascii="Times New Roman" w:hAnsi="Times New Roman"/>
        </w:rPr>
        <w:t>,</w:t>
      </w:r>
    </w:p>
    <w:p w:rsidR="000164CB" w:rsidRPr="00B7725D" w:rsidRDefault="00F9354B" w:rsidP="00B7725D">
      <w:pPr>
        <w:pStyle w:val="Odstavecseseznamem"/>
        <w:numPr>
          <w:ilvl w:val="0"/>
          <w:numId w:val="85"/>
        </w:numPr>
        <w:jc w:val="both"/>
        <w:rPr>
          <w:rFonts w:ascii="Times New Roman" w:hAnsi="Times New Roman"/>
        </w:rPr>
      </w:pPr>
      <w:r w:rsidRPr="00B7725D">
        <w:rPr>
          <w:rFonts w:ascii="Times New Roman" w:hAnsi="Times New Roman"/>
        </w:rPr>
        <w:t>výměna zábradlí, klempíř</w:t>
      </w:r>
      <w:r w:rsidR="004B542C" w:rsidRPr="00B7725D">
        <w:rPr>
          <w:rFonts w:ascii="Times New Roman" w:hAnsi="Times New Roman"/>
        </w:rPr>
        <w:t xml:space="preserve">ské </w:t>
      </w:r>
      <w:r w:rsidRPr="00B7725D">
        <w:rPr>
          <w:rFonts w:ascii="Times New Roman" w:hAnsi="Times New Roman"/>
        </w:rPr>
        <w:t>a zámeč</w:t>
      </w:r>
      <w:r w:rsidR="004B542C" w:rsidRPr="00B7725D">
        <w:rPr>
          <w:rFonts w:ascii="Times New Roman" w:hAnsi="Times New Roman"/>
        </w:rPr>
        <w:t>nické</w:t>
      </w:r>
      <w:r w:rsidRPr="00B7725D">
        <w:rPr>
          <w:rFonts w:ascii="Times New Roman" w:hAnsi="Times New Roman"/>
        </w:rPr>
        <w:t xml:space="preserve"> výrobk</w:t>
      </w:r>
      <w:r w:rsidR="004B542C" w:rsidRPr="00B7725D">
        <w:rPr>
          <w:rFonts w:ascii="Times New Roman" w:hAnsi="Times New Roman"/>
        </w:rPr>
        <w:t>y</w:t>
      </w:r>
      <w:r w:rsidRPr="00B7725D">
        <w:rPr>
          <w:rFonts w:ascii="Times New Roman" w:hAnsi="Times New Roman"/>
        </w:rPr>
        <w:t>,</w:t>
      </w:r>
      <w:r w:rsidR="004B542C" w:rsidRPr="00B7725D">
        <w:rPr>
          <w:rFonts w:ascii="Times New Roman" w:hAnsi="Times New Roman"/>
        </w:rPr>
        <w:t xml:space="preserve"> </w:t>
      </w:r>
      <w:r w:rsidRPr="00B7725D">
        <w:rPr>
          <w:rFonts w:ascii="Times New Roman" w:hAnsi="Times New Roman"/>
        </w:rPr>
        <w:t>nátěry.</w:t>
      </w:r>
    </w:p>
    <w:p w:rsidR="00F9354B" w:rsidRPr="00B7725D" w:rsidRDefault="00F9354B" w:rsidP="00F9354B">
      <w:pPr>
        <w:jc w:val="both"/>
        <w:rPr>
          <w:sz w:val="22"/>
          <w:szCs w:val="22"/>
        </w:rPr>
      </w:pPr>
    </w:p>
    <w:p w:rsidR="00F9354B" w:rsidRPr="00B7725D" w:rsidRDefault="00F9354B" w:rsidP="00F9354B">
      <w:pPr>
        <w:jc w:val="both"/>
        <w:rPr>
          <w:sz w:val="22"/>
          <w:szCs w:val="22"/>
        </w:rPr>
      </w:pPr>
      <w:r w:rsidRPr="00B7725D">
        <w:rPr>
          <w:sz w:val="22"/>
          <w:szCs w:val="22"/>
        </w:rPr>
        <w:t>Kanalizační přípojk</w:t>
      </w:r>
      <w:r w:rsidR="004B542C" w:rsidRPr="00B7725D">
        <w:rPr>
          <w:sz w:val="22"/>
          <w:szCs w:val="22"/>
        </w:rPr>
        <w:t>u</w:t>
      </w:r>
      <w:r w:rsidRPr="00B7725D">
        <w:rPr>
          <w:sz w:val="22"/>
          <w:szCs w:val="22"/>
        </w:rPr>
        <w:t xml:space="preserve"> </w:t>
      </w:r>
      <w:r w:rsidR="004B542C" w:rsidRPr="00B7725D">
        <w:rPr>
          <w:sz w:val="22"/>
          <w:szCs w:val="22"/>
        </w:rPr>
        <w:t>a</w:t>
      </w:r>
      <w:r w:rsidRPr="00B7725D">
        <w:rPr>
          <w:sz w:val="22"/>
          <w:szCs w:val="22"/>
        </w:rPr>
        <w:t xml:space="preserve"> odstranění biologického septiku</w:t>
      </w:r>
      <w:r w:rsidR="004B542C" w:rsidRPr="00B7725D">
        <w:rPr>
          <w:sz w:val="22"/>
          <w:szCs w:val="22"/>
        </w:rPr>
        <w:t xml:space="preserve"> ž</w:t>
      </w:r>
      <w:r w:rsidRPr="00B7725D">
        <w:rPr>
          <w:sz w:val="22"/>
          <w:szCs w:val="22"/>
        </w:rPr>
        <w:t xml:space="preserve">adatel realizuje bez dotace na vlastní náklady. </w:t>
      </w:r>
    </w:p>
    <w:p w:rsidR="004B542C" w:rsidRPr="00B7725D" w:rsidRDefault="004B542C" w:rsidP="00F9354B">
      <w:pPr>
        <w:jc w:val="both"/>
        <w:rPr>
          <w:sz w:val="22"/>
          <w:szCs w:val="22"/>
        </w:rPr>
      </w:pPr>
    </w:p>
    <w:p w:rsidR="00F9354B" w:rsidRPr="00B7725D" w:rsidRDefault="00F9354B" w:rsidP="00F9354B">
      <w:pPr>
        <w:jc w:val="both"/>
        <w:rPr>
          <w:sz w:val="22"/>
          <w:szCs w:val="22"/>
        </w:rPr>
      </w:pPr>
      <w:r w:rsidRPr="00B7725D">
        <w:rPr>
          <w:sz w:val="22"/>
          <w:szCs w:val="22"/>
        </w:rPr>
        <w:t>Jedná se o:</w:t>
      </w:r>
    </w:p>
    <w:p w:rsidR="000164CB" w:rsidRPr="00B7725D" w:rsidRDefault="004B542C" w:rsidP="00B7725D">
      <w:pPr>
        <w:pStyle w:val="Odstavecseseznamem"/>
        <w:numPr>
          <w:ilvl w:val="0"/>
          <w:numId w:val="86"/>
        </w:numPr>
        <w:jc w:val="both"/>
        <w:rPr>
          <w:rFonts w:ascii="Times New Roman" w:hAnsi="Times New Roman"/>
        </w:rPr>
      </w:pPr>
      <w:r w:rsidRPr="00B7725D">
        <w:rPr>
          <w:rFonts w:ascii="Times New Roman" w:hAnsi="Times New Roman"/>
        </w:rPr>
        <w:t>o</w:t>
      </w:r>
      <w:r w:rsidR="00F9354B" w:rsidRPr="00B7725D">
        <w:rPr>
          <w:rFonts w:ascii="Times New Roman" w:hAnsi="Times New Roman"/>
        </w:rPr>
        <w:t>dbourání biologického septiku</w:t>
      </w:r>
      <w:r w:rsidRPr="00B7725D">
        <w:rPr>
          <w:rFonts w:ascii="Times New Roman" w:hAnsi="Times New Roman"/>
        </w:rPr>
        <w:t>,</w:t>
      </w:r>
    </w:p>
    <w:p w:rsidR="000164CB" w:rsidRPr="00B7725D" w:rsidRDefault="004B542C" w:rsidP="00B7725D">
      <w:pPr>
        <w:pStyle w:val="Odstavecseseznamem"/>
        <w:numPr>
          <w:ilvl w:val="0"/>
          <w:numId w:val="86"/>
        </w:numPr>
        <w:jc w:val="both"/>
        <w:rPr>
          <w:rFonts w:ascii="Times New Roman" w:hAnsi="Times New Roman"/>
        </w:rPr>
      </w:pPr>
      <w:r w:rsidRPr="00B7725D">
        <w:rPr>
          <w:rFonts w:ascii="Times New Roman" w:hAnsi="Times New Roman"/>
        </w:rPr>
        <w:t>p</w:t>
      </w:r>
      <w:r w:rsidR="00F9354B" w:rsidRPr="00B7725D">
        <w:rPr>
          <w:rFonts w:ascii="Times New Roman" w:hAnsi="Times New Roman"/>
        </w:rPr>
        <w:t>rovedení nové kanalizační přípojky</w:t>
      </w:r>
      <w:r w:rsidRPr="00B7725D">
        <w:rPr>
          <w:rFonts w:ascii="Times New Roman" w:hAnsi="Times New Roman"/>
        </w:rPr>
        <w:t>,</w:t>
      </w:r>
      <w:r w:rsidR="00F9354B" w:rsidRPr="00B7725D">
        <w:rPr>
          <w:rFonts w:ascii="Times New Roman" w:hAnsi="Times New Roman"/>
        </w:rPr>
        <w:t xml:space="preserve"> </w:t>
      </w:r>
    </w:p>
    <w:p w:rsidR="000164CB" w:rsidRPr="00B7725D" w:rsidRDefault="004B542C" w:rsidP="00B7725D">
      <w:pPr>
        <w:pStyle w:val="Odstavecseseznamem"/>
        <w:numPr>
          <w:ilvl w:val="0"/>
          <w:numId w:val="86"/>
        </w:numPr>
        <w:jc w:val="both"/>
      </w:pPr>
      <w:r w:rsidRPr="00B7725D">
        <w:rPr>
          <w:rFonts w:ascii="Times New Roman" w:hAnsi="Times New Roman"/>
        </w:rPr>
        <w:t>s</w:t>
      </w:r>
      <w:r w:rsidR="00F9354B" w:rsidRPr="00B7725D">
        <w:rPr>
          <w:rFonts w:ascii="Times New Roman" w:hAnsi="Times New Roman"/>
        </w:rPr>
        <w:t>ouvisející zemní práce a úprava povrchů silnice</w:t>
      </w:r>
      <w:r w:rsidRPr="00B7725D">
        <w:rPr>
          <w:rFonts w:ascii="Times New Roman" w:hAnsi="Times New Roman"/>
        </w:rPr>
        <w:t xml:space="preserve"> a</w:t>
      </w:r>
      <w:r w:rsidR="00F9354B" w:rsidRPr="00B7725D">
        <w:rPr>
          <w:rFonts w:ascii="Times New Roman" w:hAnsi="Times New Roman"/>
        </w:rPr>
        <w:t xml:space="preserve"> chodník</w:t>
      </w:r>
      <w:r w:rsidRPr="00B7725D">
        <w:rPr>
          <w:rFonts w:ascii="Times New Roman" w:hAnsi="Times New Roman"/>
        </w:rPr>
        <w:t>u</w:t>
      </w:r>
      <w:r w:rsidRPr="00B7725D">
        <w:t>.</w:t>
      </w:r>
    </w:p>
    <w:p w:rsidR="0051188B" w:rsidRPr="0051188B" w:rsidRDefault="0051188B" w:rsidP="005A3476">
      <w:pPr>
        <w:rPr>
          <w:i/>
          <w:sz w:val="24"/>
          <w:szCs w:val="24"/>
        </w:rPr>
      </w:pPr>
    </w:p>
    <w:p w:rsidR="00912879" w:rsidRPr="00C7725C" w:rsidRDefault="00912879" w:rsidP="00912879">
      <w:pPr>
        <w:spacing w:before="60"/>
        <w:jc w:val="both"/>
        <w:rPr>
          <w:sz w:val="22"/>
          <w:szCs w:val="22"/>
        </w:rPr>
      </w:pPr>
      <w:r w:rsidRPr="00B7725D">
        <w:rPr>
          <w:b/>
          <w:sz w:val="22"/>
          <w:szCs w:val="22"/>
        </w:rPr>
        <w:t>Oblast intervence: 5.3</w:t>
      </w:r>
      <w:r w:rsidRPr="00B66326">
        <w:rPr>
          <w:b/>
          <w:sz w:val="22"/>
          <w:szCs w:val="22"/>
        </w:rPr>
        <w:t xml:space="preserve"> – Modernizace a rozvoj systémů tvorby územních politik</w:t>
      </w:r>
      <w:r w:rsidRPr="00B66326">
        <w:rPr>
          <w:sz w:val="22"/>
          <w:szCs w:val="22"/>
        </w:rPr>
        <w:t>,</w:t>
      </w:r>
      <w:r w:rsidRPr="00C7725C">
        <w:rPr>
          <w:sz w:val="22"/>
          <w:szCs w:val="22"/>
        </w:rPr>
        <w:t xml:space="preserve"> </w:t>
      </w:r>
    </w:p>
    <w:p w:rsidR="00CE7352" w:rsidRPr="00CE7352" w:rsidRDefault="00912879" w:rsidP="00CE7352">
      <w:pPr>
        <w:ind w:left="3261" w:hanging="3261"/>
        <w:rPr>
          <w:sz w:val="22"/>
          <w:szCs w:val="22"/>
        </w:rPr>
      </w:pPr>
      <w:r w:rsidRPr="00C7725C">
        <w:rPr>
          <w:b/>
          <w:sz w:val="22"/>
          <w:szCs w:val="22"/>
        </w:rPr>
        <w:t>Název projektu, registrační</w:t>
      </w:r>
      <w:r w:rsidRPr="007A5158">
        <w:rPr>
          <w:b/>
          <w:sz w:val="22"/>
          <w:szCs w:val="22"/>
        </w:rPr>
        <w:t xml:space="preserve"> číslo: </w:t>
      </w:r>
      <w:r w:rsidR="00ED612C" w:rsidRPr="00ED612C">
        <w:rPr>
          <w:sz w:val="22"/>
          <w:szCs w:val="22"/>
        </w:rPr>
        <w:t>Návrh ú</w:t>
      </w:r>
      <w:r w:rsidR="003844D2" w:rsidRPr="00ED612C">
        <w:rPr>
          <w:sz w:val="22"/>
          <w:szCs w:val="22"/>
        </w:rPr>
        <w:t>zemní</w:t>
      </w:r>
      <w:r w:rsidR="00ED612C">
        <w:rPr>
          <w:sz w:val="22"/>
          <w:szCs w:val="22"/>
        </w:rPr>
        <w:t>ho</w:t>
      </w:r>
      <w:r w:rsidR="003844D2" w:rsidRPr="002C4E21">
        <w:rPr>
          <w:sz w:val="22"/>
          <w:szCs w:val="22"/>
        </w:rPr>
        <w:t xml:space="preserve"> plán</w:t>
      </w:r>
      <w:r w:rsidR="00ED612C">
        <w:rPr>
          <w:sz w:val="22"/>
          <w:szCs w:val="22"/>
        </w:rPr>
        <w:t>u</w:t>
      </w:r>
      <w:r w:rsidR="003844D2" w:rsidRPr="002C4E21">
        <w:rPr>
          <w:sz w:val="22"/>
          <w:szCs w:val="22"/>
        </w:rPr>
        <w:t xml:space="preserve"> </w:t>
      </w:r>
      <w:r w:rsidR="00ED612C">
        <w:rPr>
          <w:sz w:val="22"/>
          <w:szCs w:val="22"/>
        </w:rPr>
        <w:t>Janovice</w:t>
      </w:r>
      <w:r w:rsidR="003844D2" w:rsidRPr="002C4E21">
        <w:rPr>
          <w:sz w:val="22"/>
          <w:szCs w:val="22"/>
        </w:rPr>
        <w:t>, CZ.1.06/5.3.00/</w:t>
      </w:r>
      <w:r w:rsidR="00ED612C">
        <w:rPr>
          <w:sz w:val="22"/>
          <w:szCs w:val="22"/>
        </w:rPr>
        <w:t>17</w:t>
      </w:r>
      <w:r w:rsidR="003844D2" w:rsidRPr="002C4E21">
        <w:rPr>
          <w:sz w:val="22"/>
          <w:szCs w:val="22"/>
        </w:rPr>
        <w:t>.0</w:t>
      </w:r>
      <w:r w:rsidR="00ED612C">
        <w:rPr>
          <w:sz w:val="22"/>
          <w:szCs w:val="22"/>
        </w:rPr>
        <w:t>8488</w:t>
      </w:r>
    </w:p>
    <w:p w:rsidR="00912879" w:rsidRPr="001F79B3" w:rsidRDefault="00912879" w:rsidP="00912879">
      <w:pPr>
        <w:spacing w:before="60"/>
        <w:jc w:val="both"/>
        <w:rPr>
          <w:b/>
          <w:sz w:val="22"/>
          <w:szCs w:val="22"/>
        </w:rPr>
      </w:pPr>
      <w:r w:rsidRPr="001F79B3">
        <w:rPr>
          <w:b/>
          <w:sz w:val="22"/>
          <w:szCs w:val="22"/>
        </w:rPr>
        <w:t xml:space="preserve">Příjemce: </w:t>
      </w:r>
      <w:r w:rsidR="00ED612C">
        <w:rPr>
          <w:sz w:val="22"/>
          <w:szCs w:val="22"/>
        </w:rPr>
        <w:t>Obec Janovice</w:t>
      </w:r>
    </w:p>
    <w:p w:rsidR="00912879" w:rsidRPr="00ED612C" w:rsidRDefault="00912879" w:rsidP="00CE7352">
      <w:pPr>
        <w:jc w:val="both"/>
        <w:rPr>
          <w:sz w:val="22"/>
          <w:szCs w:val="22"/>
        </w:rPr>
      </w:pPr>
      <w:r>
        <w:rPr>
          <w:b/>
          <w:sz w:val="22"/>
          <w:szCs w:val="22"/>
        </w:rPr>
        <w:t>Financování projektu</w:t>
      </w:r>
      <w:r w:rsidRPr="0067126A">
        <w:rPr>
          <w:b/>
          <w:sz w:val="22"/>
          <w:szCs w:val="22"/>
        </w:rPr>
        <w:t>:</w:t>
      </w:r>
      <w:r>
        <w:rPr>
          <w:sz w:val="22"/>
          <w:szCs w:val="22"/>
        </w:rPr>
        <w:t xml:space="preserve"> </w:t>
      </w:r>
      <w:r w:rsidR="00CE7352">
        <w:rPr>
          <w:sz w:val="22"/>
          <w:szCs w:val="22"/>
        </w:rPr>
        <w:t xml:space="preserve">celkový rozpočet </w:t>
      </w:r>
      <w:r w:rsidR="00ED612C">
        <w:rPr>
          <w:sz w:val="22"/>
          <w:szCs w:val="22"/>
        </w:rPr>
        <w:t>557 000</w:t>
      </w:r>
      <w:r w:rsidR="00CE7352" w:rsidRPr="00F245A6">
        <w:rPr>
          <w:sz w:val="22"/>
          <w:szCs w:val="22"/>
        </w:rPr>
        <w:t xml:space="preserve"> Kč</w:t>
      </w:r>
      <w:r w:rsidR="003844D2">
        <w:rPr>
          <w:sz w:val="22"/>
          <w:szCs w:val="22"/>
        </w:rPr>
        <w:t xml:space="preserve">, z toho </w:t>
      </w:r>
      <w:r w:rsidR="00ED612C">
        <w:rPr>
          <w:sz w:val="22"/>
          <w:szCs w:val="22"/>
        </w:rPr>
        <w:t>473 450</w:t>
      </w:r>
      <w:r w:rsidR="00CE7352" w:rsidRPr="00F245A6">
        <w:rPr>
          <w:sz w:val="22"/>
          <w:szCs w:val="22"/>
        </w:rPr>
        <w:t xml:space="preserve"> Kč</w:t>
      </w:r>
      <w:r w:rsidR="00ED612C">
        <w:rPr>
          <w:sz w:val="22"/>
          <w:szCs w:val="22"/>
        </w:rPr>
        <w:t xml:space="preserve"> ze strukturálních fondů, 8</w:t>
      </w:r>
      <w:r w:rsidR="00825C9E">
        <w:rPr>
          <w:sz w:val="22"/>
          <w:szCs w:val="22"/>
        </w:rPr>
        <w:t xml:space="preserve">3 </w:t>
      </w:r>
      <w:r w:rsidR="00ED612C" w:rsidRPr="00ED612C">
        <w:rPr>
          <w:sz w:val="22"/>
          <w:szCs w:val="22"/>
        </w:rPr>
        <w:t>550</w:t>
      </w:r>
      <w:r w:rsidR="00CE7352" w:rsidRPr="00ED612C">
        <w:rPr>
          <w:sz w:val="22"/>
          <w:szCs w:val="22"/>
        </w:rPr>
        <w:t xml:space="preserve">  Kč ze státního rozpočtu</w:t>
      </w:r>
    </w:p>
    <w:p w:rsidR="00CE7352" w:rsidRPr="00ED612C" w:rsidRDefault="00CE7352" w:rsidP="00CE7352">
      <w:pPr>
        <w:spacing w:before="60"/>
        <w:jc w:val="both"/>
        <w:rPr>
          <w:sz w:val="22"/>
          <w:szCs w:val="22"/>
        </w:rPr>
      </w:pPr>
    </w:p>
    <w:p w:rsidR="00ED612C" w:rsidRPr="00ED612C" w:rsidRDefault="00ED612C" w:rsidP="00CB2209">
      <w:pPr>
        <w:jc w:val="both"/>
        <w:rPr>
          <w:sz w:val="22"/>
          <w:szCs w:val="22"/>
        </w:rPr>
      </w:pPr>
      <w:r w:rsidRPr="00ED612C">
        <w:rPr>
          <w:sz w:val="22"/>
          <w:szCs w:val="22"/>
        </w:rPr>
        <w:t>Projekt zahrnuje zpracování Návrhu územního plánu Janovice a je realizován z důvodu potřeby nového ÚP pro obec Janovice. Projekt bude realizován pro obec Janovice, pro její obyvatele, vedení obce a případné investory v obci tak, aby rozvoj obce byl trvale udržitelný, řízený a žádoucí. Obsahem projektu je odborné zpracování návrhu územního plánu Janovice pro veřejné projednání v souladu s požadavky danými zadáním územního plánu obce Janovice z 12/2011. Cílem projektu je dosáhnout harmonického a řízeného rozvoje daného území na základě existence územního plánu, který odráží současné potřeby tohoto území. Výsledkem projektu bude návrh územního plánu pro veřejné projednání včetně vyhodnocení vlivů na udržitelný rozvoj území, který bude předán pořizovateli.</w:t>
      </w:r>
    </w:p>
    <w:p w:rsidR="00ED612C" w:rsidRPr="00ED612C" w:rsidRDefault="00ED612C" w:rsidP="00ED612C">
      <w:pPr>
        <w:rPr>
          <w:sz w:val="22"/>
          <w:szCs w:val="22"/>
        </w:rPr>
      </w:pPr>
    </w:p>
    <w:p w:rsidR="00ED612C" w:rsidRPr="00ED612C" w:rsidRDefault="00ED612C" w:rsidP="00ED612C">
      <w:pPr>
        <w:tabs>
          <w:tab w:val="center" w:pos="4536"/>
        </w:tabs>
        <w:jc w:val="both"/>
        <w:rPr>
          <w:sz w:val="22"/>
          <w:szCs w:val="22"/>
        </w:rPr>
      </w:pPr>
      <w:r w:rsidRPr="00ED612C">
        <w:rPr>
          <w:sz w:val="22"/>
          <w:szCs w:val="22"/>
        </w:rPr>
        <w:t>Financování projektu je ukončeno</w:t>
      </w:r>
      <w:r w:rsidR="001638F0">
        <w:rPr>
          <w:sz w:val="22"/>
          <w:szCs w:val="22"/>
        </w:rPr>
        <w:t xml:space="preserve"> a</w:t>
      </w:r>
      <w:r w:rsidRPr="00ED612C">
        <w:rPr>
          <w:sz w:val="22"/>
          <w:szCs w:val="22"/>
        </w:rPr>
        <w:t xml:space="preserve"> bude předáno k certifikaci.</w:t>
      </w:r>
    </w:p>
    <w:p w:rsidR="00076D62" w:rsidRPr="00ED612C" w:rsidRDefault="00076D62" w:rsidP="00702F4F">
      <w:pPr>
        <w:keepNext/>
        <w:keepLines/>
        <w:rPr>
          <w:sz w:val="22"/>
          <w:szCs w:val="22"/>
        </w:rPr>
      </w:pPr>
    </w:p>
    <w:p w:rsidR="00076D62" w:rsidRDefault="00076D62" w:rsidP="00702F4F">
      <w:pPr>
        <w:keepNext/>
        <w:keepLines/>
        <w:rPr>
          <w:sz w:val="22"/>
          <w:szCs w:val="22"/>
        </w:rPr>
      </w:pPr>
    </w:p>
    <w:p w:rsidR="00F356F2" w:rsidRPr="00ED612C" w:rsidRDefault="00A2589B" w:rsidP="00ED612C">
      <w:pPr>
        <w:keepNext/>
        <w:keepLines/>
        <w:rPr>
          <w:b/>
        </w:rPr>
      </w:pPr>
      <w:r w:rsidRPr="00E54076">
        <w:rPr>
          <w:b/>
        </w:rPr>
        <w:t>Ilustr</w:t>
      </w:r>
      <w:r w:rsidR="003844D2">
        <w:rPr>
          <w:b/>
        </w:rPr>
        <w:t>ativní výřez z hlavního výkresu</w:t>
      </w:r>
    </w:p>
    <w:p w:rsidR="00F356F2" w:rsidRPr="00A363BE" w:rsidRDefault="00D54DEF" w:rsidP="00892FC8">
      <w:pPr>
        <w:jc w:val="center"/>
      </w:pPr>
      <w:r>
        <w:rPr>
          <w:b/>
          <w:noProof/>
        </w:rPr>
        <mc:AlternateContent>
          <mc:Choice Requires="wpg">
            <w:drawing>
              <wp:anchor distT="0" distB="0" distL="114300" distR="114300" simplePos="0" relativeHeight="251646976" behindDoc="0" locked="0" layoutInCell="1" allowOverlap="1">
                <wp:simplePos x="0" y="0"/>
                <wp:positionH relativeFrom="column">
                  <wp:posOffset>-13970</wp:posOffset>
                </wp:positionH>
                <wp:positionV relativeFrom="paragraph">
                  <wp:posOffset>48895</wp:posOffset>
                </wp:positionV>
                <wp:extent cx="5511165" cy="3171825"/>
                <wp:effectExtent l="0" t="1270" r="0" b="0"/>
                <wp:wrapNone/>
                <wp:docPr id="5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1165" cy="3171825"/>
                          <a:chOff x="1411" y="6954"/>
                          <a:chExt cx="8679" cy="4995"/>
                        </a:xfrm>
                      </wpg:grpSpPr>
                      <pic:pic xmlns:pic="http://schemas.openxmlformats.org/drawingml/2006/picture">
                        <pic:nvPicPr>
                          <pic:cNvPr id="54" name="Picture 5" descr="Nový obrázek (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1411" y="6954"/>
                            <a:ext cx="8160" cy="49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6" descr="Nový obrázek (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7120" y="8664"/>
                            <a:ext cx="2970" cy="32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1pt;margin-top:3.85pt;width:433.95pt;height:249.75pt;z-index:251646976" coordorigin="1411,6954" coordsize="8679,4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Nový obrázek (2)" style="position:absolute;left:1411;top:6954;width:8160;height:4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2CDAAAAA2wAAAA8AAABkcnMvZG93bnJldi54bWxEj92qwjAQhO8F3yGs4J2miopUo4ggCILg&#10;zwOszdoWm01JYlvf3hw44OUwM98w621nKtGQ86VlBZNxAoI4s7rkXMH9dhgtQfiArLGyTAo+5GG7&#10;6ffWmGrb8oWaa8hFhLBPUUERQp1K6bOCDPqxrYmj97TOYIjS5VI7bCPcVHKaJAtpsOS4UGBN+4Ky&#10;1/VtFNTt5DzLW25279Pydiqd/zz2XqnhoNutQATqwi/83z5qBfMZ/H2JP0Bu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S/YIMAAAADbAAAADwAAAAAAAAAAAAAAAACfAgAA&#10;ZHJzL2Rvd25yZXYueG1sUEsFBgAAAAAEAAQA9wAAAIwDAAAAAA==&#10;">
                  <v:imagedata r:id="rId72" o:title="Nový obrázek (2)"/>
                </v:shape>
                <v:shape id="Picture 6" o:spid="_x0000_s1028" type="#_x0000_t75" alt="Nový obrázek (4)" style="position:absolute;left:7120;top:8664;width:2970;height: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IRPDAAAA2wAAAA8AAABkcnMvZG93bnJldi54bWxEj0GLwjAUhO/C/ofwBC+iqYLiVtOyCC6C&#10;ImgX9Phonm2xeSlNVuu/NwsLHoeZ+YZZpZ2pxZ1aV1lWMBlHIIhzqysuFPxkm9EChPPIGmvLpOBJ&#10;DtLko7fCWNsHH+l+8oUIEHYxKii9b2IpXV6SQTe2DXHwrrY16INsC6lbfAS4qeU0iubSYMVhocSG&#10;1iXlt9OvUXDdXc7raH9gl5nsU+c0/MbnQalBv/tagvDU+Xf4v73VCmYz+PsSfoBM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IhE8MAAADbAAAADwAAAAAAAAAAAAAAAACf&#10;AgAAZHJzL2Rvd25yZXYueG1sUEsFBgAAAAAEAAQA9wAAAI8DAAAAAA==&#10;">
                  <v:imagedata r:id="rId73" o:title="Nový obrázek (4)"/>
                </v:shape>
              </v:group>
            </w:pict>
          </mc:Fallback>
        </mc:AlternateContent>
      </w:r>
    </w:p>
    <w:p w:rsidR="00D644B0" w:rsidRPr="00743739" w:rsidRDefault="00A2589B">
      <w:pPr>
        <w:pStyle w:val="Nadpis2"/>
        <w:rPr>
          <w:rFonts w:ascii="Times New Roman" w:hAnsi="Times New Roman"/>
          <w:i w:val="0"/>
        </w:rPr>
      </w:pPr>
      <w:r>
        <w:rPr>
          <w:rFonts w:ascii="Times New Roman" w:hAnsi="Times New Roman"/>
          <w:i w:val="0"/>
        </w:rPr>
        <w:br w:type="page"/>
      </w:r>
      <w:bookmarkStart w:id="138" w:name="_Toc372011107"/>
      <w:r w:rsidR="00D644B0" w:rsidRPr="00743739">
        <w:rPr>
          <w:rFonts w:ascii="Times New Roman" w:hAnsi="Times New Roman"/>
          <w:i w:val="0"/>
        </w:rPr>
        <w:lastRenderedPageBreak/>
        <w:t>3.6 Prioritní osa 6a, 6b – Technická pomoc</w:t>
      </w:r>
      <w:bookmarkEnd w:id="138"/>
      <w:r w:rsidR="00D644B0" w:rsidRPr="00743739">
        <w:rPr>
          <w:rFonts w:ascii="Times New Roman" w:hAnsi="Times New Roman"/>
          <w:i w:val="0"/>
        </w:rPr>
        <w:t xml:space="preserve"> </w:t>
      </w:r>
    </w:p>
    <w:p w:rsidR="00D644B0" w:rsidRPr="00743739" w:rsidRDefault="00D644B0">
      <w:pPr>
        <w:pStyle w:val="Nadpis3"/>
        <w:rPr>
          <w:rFonts w:ascii="Times New Roman" w:hAnsi="Times New Roman"/>
          <w:sz w:val="24"/>
          <w:szCs w:val="24"/>
        </w:rPr>
      </w:pPr>
      <w:bookmarkStart w:id="139" w:name="_Toc372011108"/>
      <w:r w:rsidRPr="00B7725D">
        <w:rPr>
          <w:rFonts w:ascii="Times New Roman" w:hAnsi="Times New Roman"/>
          <w:sz w:val="24"/>
          <w:szCs w:val="24"/>
        </w:rPr>
        <w:t>3.6.1 Zaměření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prioritních</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os/oblastí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intervence</w:t>
      </w:r>
      <w:bookmarkEnd w:id="139"/>
    </w:p>
    <w:p w:rsidR="00D644B0" w:rsidRDefault="00D644B0">
      <w:pPr>
        <w:jc w:val="both"/>
        <w:rPr>
          <w:sz w:val="22"/>
          <w:szCs w:val="22"/>
        </w:rPr>
      </w:pPr>
    </w:p>
    <w:p w:rsidR="00D644B0" w:rsidRPr="00BE3142" w:rsidRDefault="00D644B0">
      <w:pPr>
        <w:jc w:val="both"/>
        <w:rPr>
          <w:sz w:val="22"/>
          <w:szCs w:val="22"/>
        </w:rPr>
      </w:pPr>
      <w:r>
        <w:rPr>
          <w:sz w:val="22"/>
          <w:szCs w:val="22"/>
        </w:rPr>
        <w:t xml:space="preserve">Prioritní osy zahrnují aktivity z hlediska geografické příslušnosti neoddělitelné a </w:t>
      </w:r>
      <w:r w:rsidR="00473E3D">
        <w:rPr>
          <w:sz w:val="22"/>
          <w:szCs w:val="22"/>
        </w:rPr>
        <w:t>s</w:t>
      </w:r>
      <w:r>
        <w:rPr>
          <w:sz w:val="22"/>
          <w:szCs w:val="22"/>
        </w:rPr>
        <w:t xml:space="preserve"> dopad</w:t>
      </w:r>
      <w:r w:rsidR="00473E3D">
        <w:rPr>
          <w:sz w:val="22"/>
          <w:szCs w:val="22"/>
        </w:rPr>
        <w:t>em</w:t>
      </w:r>
      <w:r>
        <w:rPr>
          <w:sz w:val="22"/>
          <w:szCs w:val="22"/>
        </w:rPr>
        <w:t xml:space="preserve"> na celé území ČR. Jejich obsah je proto bez ohledu na členění podle cíle identický. Prioritní osy 6a a 6b se zaměřují na podporu efektivního řízení Integrovaného operačního programu pro programovací období 2007-2013. </w:t>
      </w:r>
    </w:p>
    <w:p w:rsidR="00D644B0" w:rsidRDefault="00D644B0">
      <w:pPr>
        <w:jc w:val="both"/>
        <w:rPr>
          <w:sz w:val="22"/>
          <w:szCs w:val="22"/>
        </w:rPr>
      </w:pPr>
    </w:p>
    <w:p w:rsidR="00D644B0" w:rsidRDefault="00D644B0">
      <w:pPr>
        <w:jc w:val="both"/>
        <w:rPr>
          <w:sz w:val="22"/>
          <w:szCs w:val="22"/>
        </w:rPr>
      </w:pPr>
      <w:r>
        <w:rPr>
          <w:sz w:val="22"/>
          <w:szCs w:val="22"/>
        </w:rPr>
        <w:t>Prioritní osa zahrnuje Cíl Konvergence (6a) a Cíl Regionální konkurenceschopnost a zaměstnanost (6b).</w:t>
      </w:r>
    </w:p>
    <w:p w:rsidR="00D644B0" w:rsidRDefault="00D644B0">
      <w:pPr>
        <w:rPr>
          <w:sz w:val="22"/>
          <w:szCs w:val="22"/>
        </w:rPr>
      </w:pPr>
    </w:p>
    <w:p w:rsidR="00D644B0" w:rsidRDefault="00D644B0">
      <w:pPr>
        <w:rPr>
          <w:sz w:val="22"/>
          <w:szCs w:val="22"/>
        </w:rPr>
      </w:pPr>
      <w:r>
        <w:rPr>
          <w:sz w:val="22"/>
          <w:szCs w:val="22"/>
        </w:rPr>
        <w:t>Specifické</w:t>
      </w:r>
      <w:smartTag w:uri="urn:schemas-microsoft-com:office:smarttags" w:element="PersonName">
        <w:r>
          <w:rPr>
            <w:sz w:val="22"/>
            <w:szCs w:val="22"/>
          </w:rPr>
          <w:t xml:space="preserve"> </w:t>
        </w:r>
      </w:smartTag>
      <w:r>
        <w:rPr>
          <w:sz w:val="22"/>
          <w:szCs w:val="22"/>
        </w:rPr>
        <w:t>cíle:</w:t>
      </w:r>
    </w:p>
    <w:p w:rsidR="00D644B0" w:rsidRDefault="00D644B0" w:rsidP="006C00EF">
      <w:pPr>
        <w:numPr>
          <w:ilvl w:val="0"/>
          <w:numId w:val="32"/>
        </w:numPr>
        <w:spacing w:before="60"/>
        <w:jc w:val="both"/>
        <w:rPr>
          <w:sz w:val="22"/>
          <w:szCs w:val="22"/>
        </w:rPr>
      </w:pPr>
      <w:r>
        <w:rPr>
          <w:sz w:val="22"/>
          <w:szCs w:val="22"/>
        </w:rPr>
        <w:t>posílení administrativních kapacit zapojených do realizace programu na úrovni řídícího orgánu a zprostředkujících subjektů,</w:t>
      </w:r>
    </w:p>
    <w:p w:rsidR="00D644B0" w:rsidRDefault="00D644B0" w:rsidP="006C00EF">
      <w:pPr>
        <w:numPr>
          <w:ilvl w:val="0"/>
          <w:numId w:val="32"/>
        </w:numPr>
        <w:spacing w:before="60"/>
        <w:jc w:val="both"/>
        <w:rPr>
          <w:sz w:val="22"/>
          <w:szCs w:val="22"/>
        </w:rPr>
      </w:pPr>
      <w:r>
        <w:rPr>
          <w:sz w:val="22"/>
          <w:szCs w:val="22"/>
        </w:rPr>
        <w:t>zajištění efektivního řízení, monitorování, hodnocení, kontroly a absorpční kapacity při realizaci operačního programu na úrovni řídícího orgánu a zprostředkujících subjektů.</w:t>
      </w:r>
    </w:p>
    <w:p w:rsidR="00D644B0" w:rsidRDefault="00D644B0">
      <w:pPr>
        <w:rPr>
          <w:sz w:val="22"/>
          <w:szCs w:val="22"/>
        </w:rPr>
      </w:pPr>
    </w:p>
    <w:p w:rsidR="00D644B0" w:rsidRDefault="00D644B0">
      <w:pPr>
        <w:rPr>
          <w:sz w:val="22"/>
          <w:szCs w:val="22"/>
        </w:rPr>
      </w:pPr>
      <w:r>
        <w:rPr>
          <w:sz w:val="22"/>
          <w:szCs w:val="22"/>
        </w:rPr>
        <w:t>Příjemci:</w:t>
      </w:r>
    </w:p>
    <w:p w:rsidR="00D644B0" w:rsidRDefault="00D644B0" w:rsidP="006C00EF">
      <w:pPr>
        <w:numPr>
          <w:ilvl w:val="0"/>
          <w:numId w:val="33"/>
        </w:numPr>
        <w:spacing w:before="60"/>
        <w:rPr>
          <w:sz w:val="22"/>
          <w:szCs w:val="22"/>
        </w:rPr>
      </w:pPr>
      <w:r>
        <w:rPr>
          <w:sz w:val="22"/>
          <w:szCs w:val="22"/>
        </w:rPr>
        <w:t xml:space="preserve">řídící orgán, </w:t>
      </w:r>
    </w:p>
    <w:p w:rsidR="00D644B0" w:rsidRDefault="00D644B0" w:rsidP="006C00EF">
      <w:pPr>
        <w:numPr>
          <w:ilvl w:val="0"/>
          <w:numId w:val="33"/>
        </w:numPr>
        <w:spacing w:before="60"/>
        <w:rPr>
          <w:sz w:val="22"/>
          <w:szCs w:val="22"/>
        </w:rPr>
      </w:pPr>
      <w:r>
        <w:rPr>
          <w:sz w:val="22"/>
          <w:szCs w:val="22"/>
        </w:rPr>
        <w:t>zprostředkující subjekty.</w:t>
      </w:r>
    </w:p>
    <w:p w:rsidR="00D644B0" w:rsidRDefault="00D644B0">
      <w:pPr>
        <w:rPr>
          <w:sz w:val="22"/>
          <w:szCs w:val="22"/>
        </w:rPr>
        <w:sectPr w:rsidR="00D644B0" w:rsidSect="00E82B27">
          <w:pgSz w:w="11907" w:h="16840" w:code="9"/>
          <w:pgMar w:top="1418" w:right="1418" w:bottom="1418" w:left="1418" w:header="708" w:footer="708" w:gutter="0"/>
          <w:cols w:space="708"/>
          <w:docGrid w:linePitch="360"/>
        </w:sectPr>
      </w:pPr>
    </w:p>
    <w:p w:rsidR="00D644B0" w:rsidRPr="00743739" w:rsidRDefault="00D644B0">
      <w:pPr>
        <w:pStyle w:val="Nadpis3"/>
        <w:rPr>
          <w:rFonts w:ascii="Times New Roman" w:hAnsi="Times New Roman"/>
          <w:sz w:val="24"/>
          <w:szCs w:val="24"/>
        </w:rPr>
      </w:pPr>
      <w:bookmarkStart w:id="140" w:name="_Toc372011109"/>
      <w:r w:rsidRPr="00B7725D">
        <w:rPr>
          <w:rFonts w:ascii="Times New Roman" w:hAnsi="Times New Roman"/>
          <w:sz w:val="24"/>
          <w:szCs w:val="24"/>
        </w:rPr>
        <w:lastRenderedPageBreak/>
        <w:t>3.6.2</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Pokrok</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v realizaci</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prioritních</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os/oblastí</w:t>
      </w:r>
      <w:smartTag w:uri="urn:schemas-microsoft-com:office:smarttags" w:element="PersonName">
        <w:r w:rsidRPr="00B7725D">
          <w:rPr>
            <w:rFonts w:ascii="Times New Roman" w:hAnsi="Times New Roman"/>
            <w:sz w:val="24"/>
            <w:szCs w:val="24"/>
          </w:rPr>
          <w:t xml:space="preserve"> </w:t>
        </w:r>
      </w:smartTag>
      <w:r w:rsidRPr="00B7725D">
        <w:rPr>
          <w:rFonts w:ascii="Times New Roman" w:hAnsi="Times New Roman"/>
          <w:sz w:val="24"/>
          <w:szCs w:val="24"/>
        </w:rPr>
        <w:t>intervence</w:t>
      </w:r>
      <w:bookmarkEnd w:id="140"/>
      <w:smartTag w:uri="urn:schemas-microsoft-com:office:smarttags" w:element="PersonName">
        <w:r w:rsidRPr="00743739">
          <w:rPr>
            <w:rFonts w:ascii="Times New Roman" w:hAnsi="Times New Roman"/>
            <w:sz w:val="24"/>
            <w:szCs w:val="24"/>
          </w:rPr>
          <w:t xml:space="preserve"> </w:t>
        </w:r>
      </w:smartTag>
    </w:p>
    <w:p w:rsidR="006911CC" w:rsidRDefault="006911CC" w:rsidP="00B031EE">
      <w:pPr>
        <w:jc w:val="both"/>
        <w:rPr>
          <w:sz w:val="22"/>
          <w:szCs w:val="22"/>
        </w:rPr>
      </w:pPr>
    </w:p>
    <w:p w:rsidR="00866B25" w:rsidRDefault="00AF73E2" w:rsidP="00B031EE">
      <w:pPr>
        <w:jc w:val="both"/>
        <w:rPr>
          <w:sz w:val="22"/>
          <w:szCs w:val="22"/>
        </w:rPr>
      </w:pPr>
      <w:r w:rsidRPr="00DC6EFF">
        <w:rPr>
          <w:b/>
          <w:sz w:val="22"/>
          <w:szCs w:val="22"/>
        </w:rPr>
        <w:t>V oblastech intervence 6.1a a 6.1b</w:t>
      </w:r>
      <w:r>
        <w:rPr>
          <w:sz w:val="22"/>
          <w:szCs w:val="22"/>
        </w:rPr>
        <w:t xml:space="preserve"> bylo celkem předloženo 42 projektových žádostí ve výši 43,15 mil. EUR</w:t>
      </w:r>
      <w:r w:rsidR="00EF3758">
        <w:rPr>
          <w:sz w:val="22"/>
          <w:szCs w:val="22"/>
        </w:rPr>
        <w:t xml:space="preserve">. Počet projektů s vydaným Rozhodnutím o poskytnutí dotace se zvýšil z 36 na 40 a částka o 1,60 mil. EUR na celkových 32,69 mil. EUR (100,39 %). Proplacené prostředky příjemcům dosahují výše 17,74 mil. EUR (53,91 %) a v souhrnných žádostech PCO zaúčtoval 16,52 mil. EUR (50,10 %). Certifikované výdaje představují 11,21 mil. EUR. </w:t>
      </w:r>
    </w:p>
    <w:p w:rsidR="00195434" w:rsidRDefault="00195434" w:rsidP="00B031EE">
      <w:pPr>
        <w:jc w:val="both"/>
        <w:rPr>
          <w:sz w:val="22"/>
          <w:szCs w:val="22"/>
        </w:rPr>
      </w:pPr>
    </w:p>
    <w:p w:rsidR="00B031EE" w:rsidRPr="00B005F3" w:rsidRDefault="00B031EE" w:rsidP="005A3476">
      <w:pPr>
        <w:pStyle w:val="Tabulkanzev"/>
        <w:ind w:left="0" w:firstLine="0"/>
        <w:jc w:val="center"/>
      </w:pPr>
      <w:bookmarkStart w:id="141" w:name="_Toc372011235"/>
      <w:r w:rsidRPr="00396EB2">
        <w:rPr>
          <w:rStyle w:val="Siln"/>
        </w:rPr>
        <w:t>Kumulativní pokrok na úrovni oblastí intervence 6.1a a 6.1b (v mil. CZK/EUR)</w:t>
      </w:r>
      <w:r w:rsidRPr="00002FBD">
        <w:rPr>
          <w:rStyle w:val="Znakapoznpodarou"/>
          <w:sz w:val="22"/>
          <w:szCs w:val="22"/>
        </w:rPr>
        <w:t xml:space="preserve"> </w:t>
      </w:r>
      <w:r w:rsidRPr="000C6976">
        <w:rPr>
          <w:rStyle w:val="Znakapoznpodarou"/>
          <w:sz w:val="22"/>
          <w:szCs w:val="22"/>
        </w:rPr>
        <w:footnoteReference w:id="8"/>
      </w:r>
      <w:bookmarkEnd w:id="141"/>
    </w:p>
    <w:tbl>
      <w:tblPr>
        <w:tblW w:w="14880" w:type="dxa"/>
        <w:tblInd w:w="47" w:type="dxa"/>
        <w:tblCellMar>
          <w:left w:w="70" w:type="dxa"/>
          <w:right w:w="70" w:type="dxa"/>
        </w:tblCellMar>
        <w:tblLook w:val="04A0" w:firstRow="1" w:lastRow="0" w:firstColumn="1" w:lastColumn="0" w:noHBand="0" w:noVBand="1"/>
      </w:tblPr>
      <w:tblGrid>
        <w:gridCol w:w="1120"/>
        <w:gridCol w:w="898"/>
        <w:gridCol w:w="580"/>
        <w:gridCol w:w="568"/>
        <w:gridCol w:w="882"/>
        <w:gridCol w:w="869"/>
        <w:gridCol w:w="561"/>
        <w:gridCol w:w="534"/>
        <w:gridCol w:w="804"/>
        <w:gridCol w:w="816"/>
        <w:gridCol w:w="527"/>
        <w:gridCol w:w="884"/>
        <w:gridCol w:w="793"/>
        <w:gridCol w:w="563"/>
        <w:gridCol w:w="902"/>
        <w:gridCol w:w="808"/>
        <w:gridCol w:w="591"/>
        <w:gridCol w:w="844"/>
        <w:gridCol w:w="766"/>
        <w:gridCol w:w="570"/>
      </w:tblGrid>
      <w:tr w:rsidR="00EF1D7C" w:rsidRPr="00EF1D7C" w:rsidTr="002857D5">
        <w:trPr>
          <w:trHeight w:val="354"/>
          <w:tblHeader/>
        </w:trPr>
        <w:tc>
          <w:tcPr>
            <w:tcW w:w="1120" w:type="dxa"/>
            <w:vMerge w:val="restart"/>
            <w:tcBorders>
              <w:top w:val="double" w:sz="6"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6.1.a</w:t>
            </w:r>
          </w:p>
        </w:tc>
        <w:tc>
          <w:tcPr>
            <w:tcW w:w="1478" w:type="dxa"/>
            <w:gridSpan w:val="2"/>
            <w:tcBorders>
              <w:top w:val="double" w:sz="6"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1"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double" w:sz="6"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2857D5">
        <w:trPr>
          <w:trHeight w:val="270"/>
          <w:tblHeader/>
        </w:trPr>
        <w:tc>
          <w:tcPr>
            <w:tcW w:w="1120" w:type="dxa"/>
            <w:vMerge/>
            <w:tcBorders>
              <w:top w:val="double" w:sz="6"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6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8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6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56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81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2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4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70"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811,22</w:t>
            </w:r>
          </w:p>
        </w:tc>
        <w:tc>
          <w:tcPr>
            <w:tcW w:w="58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31,97</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42</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1 129,23</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139,20%</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43,96</w:t>
            </w:r>
          </w:p>
        </w:tc>
        <w:tc>
          <w:tcPr>
            <w:tcW w:w="5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40</w:t>
            </w:r>
          </w:p>
        </w:tc>
        <w:tc>
          <w:tcPr>
            <w:tcW w:w="80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814,34</w:t>
            </w:r>
          </w:p>
        </w:tc>
        <w:tc>
          <w:tcPr>
            <w:tcW w:w="81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100,39%</w:t>
            </w:r>
          </w:p>
        </w:tc>
        <w:tc>
          <w:tcPr>
            <w:tcW w:w="52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32,10</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437,35</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53,91%</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17,42</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406,40</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50,10%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16,22</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279,39</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34,44%</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11,21</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812,06</w:t>
            </w:r>
          </w:p>
        </w:tc>
        <w:tc>
          <w:tcPr>
            <w:tcW w:w="58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31,97</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40</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1 112,75</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137,00%</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43,23</w:t>
            </w:r>
          </w:p>
        </w:tc>
        <w:tc>
          <w:tcPr>
            <w:tcW w:w="5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36</w:t>
            </w:r>
          </w:p>
        </w:tc>
        <w:tc>
          <w:tcPr>
            <w:tcW w:w="80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774,79</w:t>
            </w:r>
          </w:p>
        </w:tc>
        <w:tc>
          <w:tcPr>
            <w:tcW w:w="81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95,40%</w:t>
            </w:r>
          </w:p>
        </w:tc>
        <w:tc>
          <w:tcPr>
            <w:tcW w:w="52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30,53</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354,42</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43,60%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14,19</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353,08</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43,50%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14,14</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279,39</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34,40%</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11,21</w:t>
            </w:r>
          </w:p>
        </w:tc>
      </w:tr>
      <w:tr w:rsidR="00EF1D7C" w:rsidRPr="00EF1D7C" w:rsidTr="00EF1D7C">
        <w:trPr>
          <w:trHeight w:val="341"/>
        </w:trPr>
        <w:tc>
          <w:tcPr>
            <w:tcW w:w="1120" w:type="dxa"/>
            <w:vMerge w:val="restart"/>
            <w:tcBorders>
              <w:top w:val="nil"/>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6.1.b</w:t>
            </w:r>
          </w:p>
        </w:tc>
        <w:tc>
          <w:tcPr>
            <w:tcW w:w="1478"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1"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1"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EF1D7C">
        <w:trPr>
          <w:trHeight w:val="270"/>
        </w:trPr>
        <w:tc>
          <w:tcPr>
            <w:tcW w:w="1120" w:type="dxa"/>
            <w:vMerge/>
            <w:tcBorders>
              <w:top w:val="nil"/>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6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8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6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56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3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0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81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2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79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6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0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0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9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4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70"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14,91</w:t>
            </w:r>
          </w:p>
        </w:tc>
        <w:tc>
          <w:tcPr>
            <w:tcW w:w="58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0,59</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20,76</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139,21%</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0,81</w:t>
            </w:r>
          </w:p>
        </w:tc>
        <w:tc>
          <w:tcPr>
            <w:tcW w:w="5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0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14,97</w:t>
            </w:r>
          </w:p>
        </w:tc>
        <w:tc>
          <w:tcPr>
            <w:tcW w:w="81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100,39%</w:t>
            </w:r>
          </w:p>
        </w:tc>
        <w:tc>
          <w:tcPr>
            <w:tcW w:w="52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0,59</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8,04</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53,94%</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0,32</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7,47</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50,12%</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0,30</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5,14</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34,46%</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0,21</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14,93</w:t>
            </w:r>
          </w:p>
        </w:tc>
        <w:tc>
          <w:tcPr>
            <w:tcW w:w="58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0,59</w:t>
            </w:r>
          </w:p>
        </w:tc>
        <w:tc>
          <w:tcPr>
            <w:tcW w:w="56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8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20,46</w:t>
            </w:r>
          </w:p>
        </w:tc>
        <w:tc>
          <w:tcPr>
            <w:tcW w:w="86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137,00%</w:t>
            </w:r>
          </w:p>
        </w:tc>
        <w:tc>
          <w:tcPr>
            <w:tcW w:w="56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0,79</w:t>
            </w:r>
          </w:p>
        </w:tc>
        <w:tc>
          <w:tcPr>
            <w:tcW w:w="53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0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14,24</w:t>
            </w:r>
          </w:p>
        </w:tc>
        <w:tc>
          <w:tcPr>
            <w:tcW w:w="81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95,40%</w:t>
            </w:r>
          </w:p>
        </w:tc>
        <w:tc>
          <w:tcPr>
            <w:tcW w:w="52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0,56</w:t>
            </w:r>
          </w:p>
        </w:tc>
        <w:tc>
          <w:tcPr>
            <w:tcW w:w="8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6,52</w:t>
            </w:r>
          </w:p>
        </w:tc>
        <w:tc>
          <w:tcPr>
            <w:tcW w:w="79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43,70%</w:t>
            </w:r>
          </w:p>
        </w:tc>
        <w:tc>
          <w:tcPr>
            <w:tcW w:w="56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0,26</w:t>
            </w:r>
          </w:p>
        </w:tc>
        <w:tc>
          <w:tcPr>
            <w:tcW w:w="90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6,49</w:t>
            </w:r>
          </w:p>
        </w:tc>
        <w:tc>
          <w:tcPr>
            <w:tcW w:w="80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43,50%</w:t>
            </w:r>
          </w:p>
        </w:tc>
        <w:tc>
          <w:tcPr>
            <w:tcW w:w="59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0,26</w:t>
            </w:r>
          </w:p>
        </w:tc>
        <w:tc>
          <w:tcPr>
            <w:tcW w:w="84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5,14</w:t>
            </w:r>
          </w:p>
        </w:tc>
        <w:tc>
          <w:tcPr>
            <w:tcW w:w="7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34,40%</w:t>
            </w:r>
          </w:p>
        </w:tc>
        <w:tc>
          <w:tcPr>
            <w:tcW w:w="57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0,21</w:t>
            </w:r>
          </w:p>
        </w:tc>
      </w:tr>
    </w:tbl>
    <w:p w:rsidR="006B029A" w:rsidRDefault="006B029A" w:rsidP="009A72E3">
      <w:pPr>
        <w:spacing w:before="240"/>
        <w:jc w:val="both"/>
        <w:rPr>
          <w:b/>
          <w:sz w:val="22"/>
          <w:szCs w:val="22"/>
        </w:rPr>
      </w:pPr>
    </w:p>
    <w:p w:rsidR="003118C9" w:rsidRDefault="002D1866" w:rsidP="009A72E3">
      <w:pPr>
        <w:spacing w:before="240"/>
        <w:jc w:val="both"/>
        <w:rPr>
          <w:sz w:val="22"/>
          <w:szCs w:val="22"/>
        </w:rPr>
      </w:pPr>
      <w:r w:rsidRPr="00DC6EFF">
        <w:rPr>
          <w:b/>
          <w:sz w:val="22"/>
          <w:szCs w:val="22"/>
        </w:rPr>
        <w:t>V oblastech intervence 6.2a a 6.2b</w:t>
      </w:r>
      <w:r>
        <w:rPr>
          <w:sz w:val="22"/>
          <w:szCs w:val="22"/>
        </w:rPr>
        <w:t xml:space="preserve"> bylo celkem přijato 67 projektových žádostí</w:t>
      </w:r>
      <w:r w:rsidR="00DC6EFF">
        <w:rPr>
          <w:sz w:val="22"/>
          <w:szCs w:val="22"/>
        </w:rPr>
        <w:t xml:space="preserve"> ve výši 15,47 mil. EUR představující 72,58 % alokace. Schváleno bylo 61 projektů o objemu 8,31 mil. EUR. Příjemcům bylo proplaceno 4,18 mil. EUR (19,16 %) a v souhrnných žádostech PCO zaúčtoval 4,00 mil. EUR (18,34 % alokace). Certifikované výdaje činí 3,10 mil. EUR.</w:t>
      </w:r>
    </w:p>
    <w:p w:rsidR="006B029A" w:rsidRDefault="006B029A" w:rsidP="009A72E3">
      <w:pPr>
        <w:spacing w:before="240"/>
        <w:jc w:val="both"/>
        <w:rPr>
          <w:sz w:val="22"/>
          <w:szCs w:val="22"/>
        </w:rPr>
      </w:pPr>
    </w:p>
    <w:p w:rsidR="00B031EE" w:rsidRPr="00396EB2" w:rsidRDefault="00B031EE" w:rsidP="005A3476">
      <w:pPr>
        <w:pStyle w:val="Tabulkanzev"/>
        <w:ind w:left="0" w:firstLine="0"/>
        <w:jc w:val="center"/>
      </w:pPr>
      <w:bookmarkStart w:id="142" w:name="_Toc372011236"/>
      <w:r w:rsidRPr="00396EB2">
        <w:rPr>
          <w:rStyle w:val="Siln"/>
        </w:rPr>
        <w:t>Kumulativní pokrok na úrovni oblastí intervence 6.2a a 6.2b (v mil. CZK/EUR)</w:t>
      </w:r>
      <w:r w:rsidRPr="00396EB2">
        <w:rPr>
          <w:rStyle w:val="Znakapoznpodarou"/>
          <w:sz w:val="22"/>
          <w:szCs w:val="22"/>
        </w:rPr>
        <w:t xml:space="preserve"> </w:t>
      </w:r>
      <w:r w:rsidR="004D5887">
        <w:rPr>
          <w:rStyle w:val="Znakapoznpodarou"/>
          <w:sz w:val="22"/>
          <w:szCs w:val="22"/>
        </w:rPr>
        <w:t>8</w:t>
      </w:r>
      <w:bookmarkEnd w:id="142"/>
    </w:p>
    <w:tbl>
      <w:tblPr>
        <w:tblW w:w="14880" w:type="dxa"/>
        <w:tblInd w:w="47" w:type="dxa"/>
        <w:tblCellMar>
          <w:left w:w="70" w:type="dxa"/>
          <w:right w:w="70" w:type="dxa"/>
        </w:tblCellMar>
        <w:tblLook w:val="04A0" w:firstRow="1" w:lastRow="0" w:firstColumn="1" w:lastColumn="0" w:noHBand="0" w:noVBand="1"/>
      </w:tblPr>
      <w:tblGrid>
        <w:gridCol w:w="1120"/>
        <w:gridCol w:w="899"/>
        <w:gridCol w:w="581"/>
        <w:gridCol w:w="584"/>
        <w:gridCol w:w="906"/>
        <w:gridCol w:w="813"/>
        <w:gridCol w:w="577"/>
        <w:gridCol w:w="560"/>
        <w:gridCol w:w="843"/>
        <w:gridCol w:w="755"/>
        <w:gridCol w:w="522"/>
        <w:gridCol w:w="897"/>
        <w:gridCol w:w="805"/>
        <w:gridCol w:w="538"/>
        <w:gridCol w:w="915"/>
        <w:gridCol w:w="819"/>
        <w:gridCol w:w="566"/>
        <w:gridCol w:w="855"/>
        <w:gridCol w:w="776"/>
        <w:gridCol w:w="549"/>
      </w:tblGrid>
      <w:tr w:rsidR="00EF1D7C" w:rsidRPr="00EF1D7C" w:rsidTr="006B029A">
        <w:trPr>
          <w:trHeight w:val="401"/>
        </w:trPr>
        <w:tc>
          <w:tcPr>
            <w:tcW w:w="1120" w:type="dxa"/>
            <w:vMerge w:val="restart"/>
            <w:tcBorders>
              <w:top w:val="double" w:sz="6" w:space="0" w:color="0070C0"/>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6.2.a</w:t>
            </w:r>
          </w:p>
        </w:tc>
        <w:tc>
          <w:tcPr>
            <w:tcW w:w="1480" w:type="dxa"/>
            <w:gridSpan w:val="2"/>
            <w:tcBorders>
              <w:top w:val="double" w:sz="6"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0" w:type="dxa"/>
            <w:gridSpan w:val="3"/>
            <w:tcBorders>
              <w:top w:val="double" w:sz="6"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double" w:sz="6"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6B029A">
        <w:trPr>
          <w:trHeight w:val="270"/>
        </w:trPr>
        <w:tc>
          <w:tcPr>
            <w:tcW w:w="1120" w:type="dxa"/>
            <w:vMerge/>
            <w:tcBorders>
              <w:top w:val="double" w:sz="6" w:space="0" w:color="0070C0"/>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90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57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2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9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80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3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1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1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7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49"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537,51</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21,01</w:t>
            </w:r>
          </w:p>
        </w:tc>
        <w:tc>
          <w:tcPr>
            <w:tcW w:w="5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67</w:t>
            </w:r>
          </w:p>
        </w:tc>
        <w:tc>
          <w:tcPr>
            <w:tcW w:w="90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390,13</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72,58%</w:t>
            </w:r>
          </w:p>
        </w:tc>
        <w:tc>
          <w:tcPr>
            <w:tcW w:w="57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15,19</w:t>
            </w:r>
          </w:p>
        </w:tc>
        <w:tc>
          <w:tcPr>
            <w:tcW w:w="5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61</w:t>
            </w:r>
          </w:p>
        </w:tc>
        <w:tc>
          <w:tcPr>
            <w:tcW w:w="84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207,41</w:t>
            </w:r>
          </w:p>
        </w:tc>
        <w:tc>
          <w:tcPr>
            <w:tcW w:w="7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38,59%</w:t>
            </w:r>
          </w:p>
        </w:tc>
        <w:tc>
          <w:tcPr>
            <w:tcW w:w="52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8,16</w:t>
            </w:r>
          </w:p>
        </w:tc>
        <w:tc>
          <w:tcPr>
            <w:tcW w:w="89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102,97</w:t>
            </w:r>
          </w:p>
        </w:tc>
        <w:tc>
          <w:tcPr>
            <w:tcW w:w="80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19,16%</w:t>
            </w:r>
          </w:p>
        </w:tc>
        <w:tc>
          <w:tcPr>
            <w:tcW w:w="53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4,10</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98,57</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18,34%</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3,93</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76,22</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14,18%</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3,04</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538,36</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21,01</w:t>
            </w:r>
          </w:p>
        </w:tc>
        <w:tc>
          <w:tcPr>
            <w:tcW w:w="5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63</w:t>
            </w:r>
          </w:p>
        </w:tc>
        <w:tc>
          <w:tcPr>
            <w:tcW w:w="90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386,87</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71,90%</w:t>
            </w:r>
          </w:p>
        </w:tc>
        <w:tc>
          <w:tcPr>
            <w:tcW w:w="57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15,03</w:t>
            </w:r>
          </w:p>
        </w:tc>
        <w:tc>
          <w:tcPr>
            <w:tcW w:w="5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55</w:t>
            </w:r>
          </w:p>
        </w:tc>
        <w:tc>
          <w:tcPr>
            <w:tcW w:w="84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204,27</w:t>
            </w:r>
          </w:p>
        </w:tc>
        <w:tc>
          <w:tcPr>
            <w:tcW w:w="7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37,90%</w:t>
            </w:r>
          </w:p>
        </w:tc>
        <w:tc>
          <w:tcPr>
            <w:tcW w:w="52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8,03</w:t>
            </w:r>
          </w:p>
        </w:tc>
        <w:tc>
          <w:tcPr>
            <w:tcW w:w="89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92,53</w:t>
            </w:r>
          </w:p>
        </w:tc>
        <w:tc>
          <w:tcPr>
            <w:tcW w:w="80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17,20%</w:t>
            </w:r>
          </w:p>
        </w:tc>
        <w:tc>
          <w:tcPr>
            <w:tcW w:w="53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3,69</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88,68</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16,50%</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3,54</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76,22</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14,20%</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3,04</w:t>
            </w:r>
          </w:p>
        </w:tc>
      </w:tr>
      <w:tr w:rsidR="00EF1D7C" w:rsidRPr="00EF1D7C" w:rsidTr="00163122">
        <w:trPr>
          <w:trHeight w:val="361"/>
        </w:trPr>
        <w:tc>
          <w:tcPr>
            <w:tcW w:w="1120" w:type="dxa"/>
            <w:vMerge w:val="restart"/>
            <w:tcBorders>
              <w:top w:val="nil"/>
              <w:left w:val="double" w:sz="6" w:space="0" w:color="0070C0"/>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lastRenderedPageBreak/>
              <w:t>6.2.b</w:t>
            </w:r>
          </w:p>
        </w:tc>
        <w:tc>
          <w:tcPr>
            <w:tcW w:w="1480" w:type="dxa"/>
            <w:gridSpan w:val="2"/>
            <w:tcBorders>
              <w:top w:val="single" w:sz="8" w:space="0" w:color="0070C0"/>
              <w:left w:val="nil"/>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Alokace</w:t>
            </w:r>
          </w:p>
          <w:p w:rsidR="00EF1D7C" w:rsidRPr="00EF1D7C" w:rsidRDefault="00EF1D7C" w:rsidP="00EF1D7C">
            <w:pPr>
              <w:jc w:val="center"/>
              <w:rPr>
                <w:b/>
                <w:bCs/>
                <w:sz w:val="16"/>
                <w:szCs w:val="16"/>
              </w:rPr>
            </w:pPr>
            <w:r w:rsidRPr="00EF1D7C">
              <w:rPr>
                <w:b/>
                <w:bCs/>
                <w:sz w:val="16"/>
                <w:szCs w:val="16"/>
              </w:rPr>
              <w:t xml:space="preserve">2007-2013 </w:t>
            </w:r>
          </w:p>
        </w:tc>
        <w:tc>
          <w:tcPr>
            <w:tcW w:w="28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Podané žádosti</w:t>
            </w:r>
          </w:p>
        </w:tc>
        <w:tc>
          <w:tcPr>
            <w:tcW w:w="2680" w:type="dxa"/>
            <w:gridSpan w:val="4"/>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Projekty s vydaným Rozhodnutím/podepsanou smlouvou</w:t>
            </w:r>
          </w:p>
        </w:tc>
        <w:tc>
          <w:tcPr>
            <w:tcW w:w="224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Proplacené prostředky příjemcům</w:t>
            </w:r>
          </w:p>
        </w:tc>
        <w:tc>
          <w:tcPr>
            <w:tcW w:w="2300" w:type="dxa"/>
            <w:gridSpan w:val="3"/>
            <w:tcBorders>
              <w:top w:val="single" w:sz="8" w:space="0" w:color="0070C0"/>
              <w:left w:val="single" w:sz="8" w:space="0" w:color="0070C0"/>
              <w:bottom w:val="single" w:sz="8" w:space="0" w:color="0070C0"/>
              <w:right w:val="single" w:sz="8"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Prostředky v souhrnných žádostech zaúčtovaných PCO</w:t>
            </w:r>
          </w:p>
        </w:tc>
        <w:tc>
          <w:tcPr>
            <w:tcW w:w="2180" w:type="dxa"/>
            <w:gridSpan w:val="3"/>
            <w:tcBorders>
              <w:top w:val="single" w:sz="8" w:space="0" w:color="0070C0"/>
              <w:left w:val="single" w:sz="8" w:space="0" w:color="0070C0"/>
              <w:bottom w:val="single" w:sz="8" w:space="0" w:color="0070C0"/>
              <w:right w:val="double" w:sz="6" w:space="0" w:color="0070C0"/>
            </w:tcBorders>
            <w:shd w:val="clear" w:color="000000" w:fill="8DB4E3"/>
            <w:vAlign w:val="bottom"/>
            <w:hideMark/>
          </w:tcPr>
          <w:p w:rsidR="00EF1D7C" w:rsidRPr="00EF1D7C" w:rsidRDefault="00EF1D7C" w:rsidP="00EF1D7C">
            <w:pPr>
              <w:jc w:val="center"/>
              <w:rPr>
                <w:b/>
                <w:bCs/>
                <w:sz w:val="16"/>
                <w:szCs w:val="16"/>
              </w:rPr>
            </w:pPr>
            <w:r w:rsidRPr="00EF1D7C">
              <w:rPr>
                <w:b/>
                <w:bCs/>
                <w:sz w:val="16"/>
                <w:szCs w:val="16"/>
              </w:rPr>
              <w:t>Certifikované výdaje předložené EK</w:t>
            </w:r>
          </w:p>
        </w:tc>
      </w:tr>
      <w:tr w:rsidR="00EF1D7C" w:rsidRPr="00EF1D7C" w:rsidTr="00EF1D7C">
        <w:trPr>
          <w:trHeight w:val="270"/>
        </w:trPr>
        <w:tc>
          <w:tcPr>
            <w:tcW w:w="1120" w:type="dxa"/>
            <w:vMerge/>
            <w:tcBorders>
              <w:top w:val="nil"/>
              <w:left w:val="double" w:sz="6" w:space="0" w:color="0070C0"/>
              <w:bottom w:val="single" w:sz="8" w:space="0" w:color="0070C0"/>
              <w:right w:val="single" w:sz="8" w:space="0" w:color="0070C0"/>
            </w:tcBorders>
            <w:vAlign w:val="center"/>
            <w:hideMark/>
          </w:tcPr>
          <w:p w:rsidR="00EF1D7C" w:rsidRPr="00EF1D7C" w:rsidRDefault="00EF1D7C" w:rsidP="00EF1D7C">
            <w:pPr>
              <w:rPr>
                <w:b/>
                <w:bCs/>
                <w:sz w:val="16"/>
                <w:szCs w:val="16"/>
              </w:rPr>
            </w:pPr>
          </w:p>
        </w:tc>
        <w:tc>
          <w:tcPr>
            <w:tcW w:w="89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(a)</w:t>
            </w:r>
          </w:p>
        </w:tc>
        <w:tc>
          <w:tcPr>
            <w:tcW w:w="581"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84"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90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(b)</w:t>
            </w:r>
          </w:p>
        </w:tc>
        <w:tc>
          <w:tcPr>
            <w:tcW w:w="81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(b/a)</w:t>
            </w:r>
          </w:p>
        </w:tc>
        <w:tc>
          <w:tcPr>
            <w:tcW w:w="57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560"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počet</w:t>
            </w:r>
          </w:p>
        </w:tc>
        <w:tc>
          <w:tcPr>
            <w:tcW w:w="843"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(c)</w:t>
            </w:r>
          </w:p>
        </w:tc>
        <w:tc>
          <w:tcPr>
            <w:tcW w:w="7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(c/a)</w:t>
            </w:r>
          </w:p>
        </w:tc>
        <w:tc>
          <w:tcPr>
            <w:tcW w:w="522"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97"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(d)</w:t>
            </w:r>
          </w:p>
        </w:tc>
        <w:tc>
          <w:tcPr>
            <w:tcW w:w="80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(d/a)</w:t>
            </w:r>
          </w:p>
        </w:tc>
        <w:tc>
          <w:tcPr>
            <w:tcW w:w="538"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91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(e)</w:t>
            </w:r>
          </w:p>
        </w:tc>
        <w:tc>
          <w:tcPr>
            <w:tcW w:w="819"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(e/a)</w:t>
            </w:r>
          </w:p>
        </w:tc>
        <w:tc>
          <w:tcPr>
            <w:tcW w:w="56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c>
          <w:tcPr>
            <w:tcW w:w="855"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CZK (f)</w:t>
            </w:r>
          </w:p>
        </w:tc>
        <w:tc>
          <w:tcPr>
            <w:tcW w:w="776" w:type="dxa"/>
            <w:tcBorders>
              <w:top w:val="nil"/>
              <w:left w:val="nil"/>
              <w:bottom w:val="single" w:sz="8" w:space="0" w:color="0070C0"/>
              <w:right w:val="single" w:sz="8"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 (f/a)</w:t>
            </w:r>
          </w:p>
        </w:tc>
        <w:tc>
          <w:tcPr>
            <w:tcW w:w="549" w:type="dxa"/>
            <w:tcBorders>
              <w:top w:val="nil"/>
              <w:left w:val="nil"/>
              <w:bottom w:val="single" w:sz="8" w:space="0" w:color="0070C0"/>
              <w:right w:val="double" w:sz="6" w:space="0" w:color="0070C0"/>
            </w:tcBorders>
            <w:shd w:val="clear" w:color="000000" w:fill="8DB4E3"/>
            <w:noWrap/>
            <w:vAlign w:val="bottom"/>
            <w:hideMark/>
          </w:tcPr>
          <w:p w:rsidR="00EF1D7C" w:rsidRPr="00EF1D7C" w:rsidRDefault="00EF1D7C" w:rsidP="00EF1D7C">
            <w:pPr>
              <w:jc w:val="center"/>
              <w:rPr>
                <w:b/>
                <w:bCs/>
                <w:sz w:val="16"/>
                <w:szCs w:val="16"/>
              </w:rPr>
            </w:pPr>
            <w:r w:rsidRPr="00EF1D7C">
              <w:rPr>
                <w:b/>
                <w:bCs/>
                <w:sz w:val="16"/>
                <w:szCs w:val="16"/>
              </w:rPr>
              <w:t>EUR</w:t>
            </w:r>
          </w:p>
        </w:tc>
      </w:tr>
      <w:tr w:rsidR="00EF1D7C" w:rsidRPr="00EF1D7C" w:rsidTr="00EF1D7C">
        <w:trPr>
          <w:trHeight w:val="270"/>
        </w:trPr>
        <w:tc>
          <w:tcPr>
            <w:tcW w:w="1120" w:type="dxa"/>
            <w:tcBorders>
              <w:top w:val="nil"/>
              <w:left w:val="double" w:sz="6" w:space="0" w:color="0070C0"/>
              <w:bottom w:val="single" w:sz="8"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Aktuální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9,88</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0,39</w:t>
            </w:r>
          </w:p>
        </w:tc>
        <w:tc>
          <w:tcPr>
            <w:tcW w:w="5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90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7,17</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72,57%</w:t>
            </w:r>
          </w:p>
        </w:tc>
        <w:tc>
          <w:tcPr>
            <w:tcW w:w="57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0,28</w:t>
            </w:r>
          </w:p>
        </w:tc>
        <w:tc>
          <w:tcPr>
            <w:tcW w:w="5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4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3,81</w:t>
            </w:r>
          </w:p>
        </w:tc>
        <w:tc>
          <w:tcPr>
            <w:tcW w:w="7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38,58%</w:t>
            </w:r>
          </w:p>
        </w:tc>
        <w:tc>
          <w:tcPr>
            <w:tcW w:w="52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0,15</w:t>
            </w:r>
          </w:p>
        </w:tc>
        <w:tc>
          <w:tcPr>
            <w:tcW w:w="89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1,89</w:t>
            </w:r>
          </w:p>
        </w:tc>
        <w:tc>
          <w:tcPr>
            <w:tcW w:w="80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19,16%</w:t>
            </w:r>
          </w:p>
        </w:tc>
        <w:tc>
          <w:tcPr>
            <w:tcW w:w="53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0,08</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1,81</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18,34%</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0,07</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1,40</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14,18%</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0,06</w:t>
            </w:r>
          </w:p>
        </w:tc>
      </w:tr>
      <w:tr w:rsidR="00EF1D7C" w:rsidRPr="00EF1D7C" w:rsidTr="00EF1D7C">
        <w:trPr>
          <w:trHeight w:val="270"/>
        </w:trPr>
        <w:tc>
          <w:tcPr>
            <w:tcW w:w="1120" w:type="dxa"/>
            <w:tcBorders>
              <w:top w:val="nil"/>
              <w:left w:val="double" w:sz="6" w:space="0" w:color="0070C0"/>
              <w:bottom w:val="double" w:sz="6" w:space="0" w:color="0070C0"/>
              <w:right w:val="single" w:sz="8" w:space="0" w:color="0070C0"/>
            </w:tcBorders>
            <w:shd w:val="clear" w:color="auto" w:fill="auto"/>
            <w:noWrap/>
            <w:vAlign w:val="bottom"/>
            <w:hideMark/>
          </w:tcPr>
          <w:p w:rsidR="00EF1D7C" w:rsidRPr="00EF1D7C" w:rsidRDefault="00EF1D7C" w:rsidP="00EF1D7C">
            <w:pPr>
              <w:rPr>
                <w:color w:val="000000"/>
                <w:sz w:val="16"/>
                <w:szCs w:val="16"/>
              </w:rPr>
            </w:pPr>
            <w:r w:rsidRPr="00EF1D7C">
              <w:rPr>
                <w:color w:val="000000"/>
                <w:sz w:val="16"/>
                <w:szCs w:val="16"/>
              </w:rPr>
              <w:t xml:space="preserve">Přechozí </w:t>
            </w:r>
            <w:proofErr w:type="spellStart"/>
            <w:r w:rsidRPr="00EF1D7C">
              <w:rPr>
                <w:color w:val="000000"/>
                <w:sz w:val="16"/>
                <w:szCs w:val="16"/>
              </w:rPr>
              <w:t>MoV</w:t>
            </w:r>
            <w:proofErr w:type="spellEnd"/>
          </w:p>
        </w:tc>
        <w:tc>
          <w:tcPr>
            <w:tcW w:w="89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9,90</w:t>
            </w:r>
          </w:p>
        </w:tc>
        <w:tc>
          <w:tcPr>
            <w:tcW w:w="581"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0,39</w:t>
            </w:r>
          </w:p>
        </w:tc>
        <w:tc>
          <w:tcPr>
            <w:tcW w:w="584"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90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7,11</w:t>
            </w:r>
          </w:p>
        </w:tc>
        <w:tc>
          <w:tcPr>
            <w:tcW w:w="81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71,90%</w:t>
            </w:r>
          </w:p>
        </w:tc>
        <w:tc>
          <w:tcPr>
            <w:tcW w:w="57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0,28</w:t>
            </w:r>
          </w:p>
        </w:tc>
        <w:tc>
          <w:tcPr>
            <w:tcW w:w="560"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w:t>
            </w:r>
          </w:p>
        </w:tc>
        <w:tc>
          <w:tcPr>
            <w:tcW w:w="843"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3,76</w:t>
            </w:r>
          </w:p>
        </w:tc>
        <w:tc>
          <w:tcPr>
            <w:tcW w:w="7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37,90%</w:t>
            </w:r>
          </w:p>
        </w:tc>
        <w:tc>
          <w:tcPr>
            <w:tcW w:w="522"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0,15</w:t>
            </w:r>
          </w:p>
        </w:tc>
        <w:tc>
          <w:tcPr>
            <w:tcW w:w="897"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1,70</w:t>
            </w:r>
          </w:p>
        </w:tc>
        <w:tc>
          <w:tcPr>
            <w:tcW w:w="80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17,20%</w:t>
            </w:r>
          </w:p>
        </w:tc>
        <w:tc>
          <w:tcPr>
            <w:tcW w:w="538"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0,07</w:t>
            </w:r>
          </w:p>
        </w:tc>
        <w:tc>
          <w:tcPr>
            <w:tcW w:w="91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1,63</w:t>
            </w:r>
          </w:p>
        </w:tc>
        <w:tc>
          <w:tcPr>
            <w:tcW w:w="81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16,50%</w:t>
            </w:r>
          </w:p>
        </w:tc>
        <w:tc>
          <w:tcPr>
            <w:tcW w:w="56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0,07</w:t>
            </w:r>
          </w:p>
        </w:tc>
        <w:tc>
          <w:tcPr>
            <w:tcW w:w="855"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1,40</w:t>
            </w:r>
          </w:p>
        </w:tc>
        <w:tc>
          <w:tcPr>
            <w:tcW w:w="776"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14,20%</w:t>
            </w:r>
          </w:p>
        </w:tc>
        <w:tc>
          <w:tcPr>
            <w:tcW w:w="549" w:type="dxa"/>
            <w:tcBorders>
              <w:top w:val="nil"/>
              <w:left w:val="nil"/>
              <w:bottom w:val="single" w:sz="8" w:space="0" w:color="0070C0"/>
              <w:right w:val="single" w:sz="8" w:space="0" w:color="0070C0"/>
            </w:tcBorders>
            <w:shd w:val="clear" w:color="auto" w:fill="auto"/>
            <w:noWrap/>
            <w:vAlign w:val="bottom"/>
            <w:hideMark/>
          </w:tcPr>
          <w:p w:rsidR="00EF1D7C" w:rsidRPr="00EF1D7C" w:rsidRDefault="00EF1D7C" w:rsidP="00EF1D7C">
            <w:pPr>
              <w:jc w:val="right"/>
              <w:rPr>
                <w:sz w:val="16"/>
                <w:szCs w:val="16"/>
              </w:rPr>
            </w:pPr>
            <w:r w:rsidRPr="00EF1D7C">
              <w:rPr>
                <w:sz w:val="16"/>
                <w:szCs w:val="16"/>
              </w:rPr>
              <w:t>0,06</w:t>
            </w:r>
          </w:p>
        </w:tc>
      </w:tr>
    </w:tbl>
    <w:p w:rsidR="00B031EE" w:rsidRDefault="00B031EE" w:rsidP="00B031EE"/>
    <w:p w:rsidR="00B031EE" w:rsidRPr="00353A44" w:rsidRDefault="00B031EE" w:rsidP="00B031EE">
      <w:pPr>
        <w:rPr>
          <w:b/>
          <w:u w:val="single"/>
        </w:rPr>
      </w:pPr>
      <w:r w:rsidRPr="00353A44">
        <w:rPr>
          <w:b/>
          <w:u w:val="single"/>
        </w:rPr>
        <w:t>Pro uvedené tabulky platí:</w:t>
      </w:r>
    </w:p>
    <w:p w:rsidR="00BB1333" w:rsidRPr="00277C9A" w:rsidRDefault="00BB1333" w:rsidP="00BB1333">
      <w:pPr>
        <w:jc w:val="both"/>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2.10.2013</w:t>
      </w:r>
    </w:p>
    <w:p w:rsidR="00BB1333" w:rsidRPr="00277C9A" w:rsidRDefault="00BB1333" w:rsidP="00BB1333">
      <w:pPr>
        <w:jc w:val="both"/>
        <w:rPr>
          <w:i/>
          <w:sz w:val="18"/>
          <w:szCs w:val="18"/>
        </w:rPr>
      </w:pPr>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277C9A">
        <w:rPr>
          <w:i/>
          <w:sz w:val="18"/>
          <w:szCs w:val="18"/>
        </w:rPr>
        <w:t>– MSC2007+</w:t>
      </w:r>
      <w:smartTag w:uri="urn:schemas-microsoft-com:office:smarttags" w:element="PersonName">
        <w:r w:rsidRPr="00277C9A">
          <w:rPr>
            <w:i/>
            <w:sz w:val="18"/>
            <w:szCs w:val="18"/>
          </w:rPr>
          <w:t xml:space="preserve"> </w:t>
        </w:r>
      </w:smartTag>
      <w:r w:rsidRPr="00277C9A">
        <w:rPr>
          <w:i/>
          <w:sz w:val="18"/>
          <w:szCs w:val="18"/>
        </w:rPr>
        <w:t>ke</w:t>
      </w:r>
      <w:smartTag w:uri="urn:schemas-microsoft-com:office:smarttags" w:element="PersonName">
        <w:r w:rsidRPr="00277C9A">
          <w:rPr>
            <w:i/>
            <w:sz w:val="18"/>
            <w:szCs w:val="18"/>
          </w:rPr>
          <w:t xml:space="preserve"> </w:t>
        </w:r>
      </w:smartTag>
      <w:r w:rsidRPr="00277C9A">
        <w:rPr>
          <w:i/>
          <w:sz w:val="18"/>
          <w:szCs w:val="18"/>
        </w:rPr>
        <w:t xml:space="preserve">dni </w:t>
      </w:r>
      <w:r>
        <w:rPr>
          <w:i/>
          <w:sz w:val="18"/>
          <w:szCs w:val="18"/>
        </w:rPr>
        <w:t>4.4.2013</w:t>
      </w:r>
    </w:p>
    <w:p w:rsidR="00BB1333" w:rsidRPr="00277C9A" w:rsidRDefault="00BB1333" w:rsidP="00BB1333">
      <w:pPr>
        <w:jc w:val="both"/>
        <w:rPr>
          <w:i/>
          <w:sz w:val="18"/>
          <w:szCs w:val="18"/>
        </w:rPr>
      </w:pPr>
      <w:r w:rsidRPr="00277C9A">
        <w:rPr>
          <w:i/>
          <w:sz w:val="18"/>
          <w:szCs w:val="18"/>
        </w:rPr>
        <w:t xml:space="preserve"> Kurz</w:t>
      </w:r>
      <w:smartTag w:uri="urn:schemas-microsoft-com:office:smarttags" w:element="PersonName">
        <w:r w:rsidRPr="00277C9A">
          <w:rPr>
            <w:i/>
            <w:sz w:val="18"/>
            <w:szCs w:val="18"/>
          </w:rPr>
          <w:t xml:space="preserve"> </w:t>
        </w:r>
      </w:smartTag>
      <w:r w:rsidRPr="00277C9A">
        <w:rPr>
          <w:i/>
          <w:sz w:val="18"/>
          <w:szCs w:val="18"/>
        </w:rPr>
        <w:t>CZK/EUR:</w:t>
      </w:r>
      <w:smartTag w:uri="urn:schemas-microsoft-com:office:smarttags" w:element="PersonName">
        <w:r w:rsidRPr="00277C9A">
          <w:rPr>
            <w:i/>
            <w:sz w:val="18"/>
            <w:szCs w:val="18"/>
          </w:rPr>
          <w:t xml:space="preserve"> </w:t>
        </w:r>
      </w:smartTag>
      <w:r w:rsidRPr="00277C9A">
        <w:rPr>
          <w:i/>
          <w:sz w:val="18"/>
          <w:szCs w:val="18"/>
        </w:rPr>
        <w:t>Aktuální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smartTag w:uri="urn:schemas-microsoft-com:office:smarttags" w:element="PersonName">
        <w:r w:rsidRPr="00277C9A">
          <w:rPr>
            <w:i/>
            <w:sz w:val="18"/>
            <w:szCs w:val="18"/>
          </w:rPr>
          <w:t xml:space="preserve"> </w:t>
        </w:r>
      </w:smartTag>
      <w:r w:rsidRPr="00737479">
        <w:rPr>
          <w:i/>
          <w:sz w:val="18"/>
          <w:szCs w:val="18"/>
        </w:rPr>
        <w:t xml:space="preserve">– </w:t>
      </w:r>
      <w:r>
        <w:rPr>
          <w:i/>
          <w:sz w:val="18"/>
          <w:szCs w:val="18"/>
        </w:rPr>
        <w:t>25,690</w:t>
      </w:r>
    </w:p>
    <w:p w:rsidR="00BB1333" w:rsidRPr="00277C9A" w:rsidRDefault="00BB1333" w:rsidP="00BB1333">
      <w:pPr>
        <w:jc w:val="both"/>
        <w:rPr>
          <w:i/>
          <w:sz w:val="18"/>
          <w:szCs w:val="18"/>
        </w:rPr>
      </w:pP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uri="urn:schemas-microsoft-com:office:smarttags" w:element="PersonName"/>
        <w:r w:rsidRPr="00277C9A">
          <w:rPr>
            <w:i/>
            <w:sz w:val="18"/>
            <w:szCs w:val="18"/>
          </w:rPr>
          <w:t xml:space="preserve"> </w:t>
        </w:r>
      </w:smartTag>
      <w:r w:rsidRPr="00277C9A">
        <w:rPr>
          <w:i/>
          <w:sz w:val="18"/>
          <w:szCs w:val="18"/>
        </w:rPr>
        <w:t>Předchozí</w:t>
      </w:r>
      <w:smartTag w:uri="urn:schemas-microsoft-com:office:smarttags" w:element="PersonName">
        <w:r w:rsidRPr="00277C9A">
          <w:rPr>
            <w:i/>
            <w:sz w:val="18"/>
            <w:szCs w:val="18"/>
          </w:rPr>
          <w:t xml:space="preserve"> </w:t>
        </w:r>
      </w:smartTag>
      <w:proofErr w:type="spellStart"/>
      <w:r w:rsidRPr="00277C9A">
        <w:rPr>
          <w:i/>
          <w:sz w:val="18"/>
          <w:szCs w:val="18"/>
        </w:rPr>
        <w:t>MoV</w:t>
      </w:r>
      <w:proofErr w:type="spellEnd"/>
      <w:r>
        <w:rPr>
          <w:i/>
          <w:sz w:val="18"/>
          <w:szCs w:val="18"/>
        </w:rPr>
        <w:t xml:space="preserve"> </w:t>
      </w:r>
      <w:r w:rsidRPr="00277C9A">
        <w:rPr>
          <w:i/>
          <w:sz w:val="18"/>
          <w:szCs w:val="18"/>
        </w:rPr>
        <w:t xml:space="preserve">– </w:t>
      </w:r>
      <w:r>
        <w:rPr>
          <w:i/>
          <w:sz w:val="18"/>
          <w:szCs w:val="18"/>
        </w:rPr>
        <w:t>25,740</w:t>
      </w:r>
    </w:p>
    <w:p w:rsidR="00B031EE" w:rsidRPr="00945988" w:rsidRDefault="00BB1333" w:rsidP="00BB1333">
      <w:pPr>
        <w:rPr>
          <w:i/>
          <w:sz w:val="18"/>
          <w:szCs w:val="18"/>
        </w:rPr>
      </w:pPr>
      <w:r w:rsidRPr="00277C9A">
        <w:rPr>
          <w:i/>
          <w:sz w:val="18"/>
          <w:szCs w:val="18"/>
        </w:rPr>
        <w:t>Zdroj</w:t>
      </w:r>
      <w:smartTag w:uri="urn:schemas-microsoft-com:office:smarttags" w:element="PersonName">
        <w:r w:rsidRPr="00277C9A">
          <w:rPr>
            <w:i/>
            <w:sz w:val="18"/>
            <w:szCs w:val="18"/>
          </w:rPr>
          <w:t xml:space="preserve"> </w:t>
        </w:r>
      </w:smartTag>
      <w:r w:rsidRPr="00277C9A">
        <w:rPr>
          <w:i/>
          <w:sz w:val="18"/>
          <w:szCs w:val="18"/>
        </w:rPr>
        <w:t>financování</w:t>
      </w:r>
      <w:smartTag w:uri="urn:schemas-microsoft-com:office:smarttags" w:element="PersonName">
        <w:r w:rsidRPr="00277C9A">
          <w:rPr>
            <w:i/>
            <w:sz w:val="18"/>
            <w:szCs w:val="18"/>
          </w:rPr>
          <w:t xml:space="preserve"> </w:t>
        </w:r>
      </w:smartTag>
      <w:r w:rsidRPr="00277C9A">
        <w:rPr>
          <w:i/>
          <w:sz w:val="18"/>
          <w:szCs w:val="18"/>
        </w:rPr>
        <w:t>–</w:t>
      </w:r>
      <w:smartTag w:uri="urn:schemas-microsoft-com:office:smarttags" w:element="PersonName">
        <w:r w:rsidRPr="00277C9A">
          <w:rPr>
            <w:i/>
            <w:sz w:val="18"/>
            <w:szCs w:val="18"/>
          </w:rPr>
          <w:t xml:space="preserve"> </w:t>
        </w:r>
      </w:smartTag>
      <w:r w:rsidRPr="00277C9A">
        <w:rPr>
          <w:i/>
          <w:sz w:val="18"/>
          <w:szCs w:val="18"/>
        </w:rPr>
        <w:t>veřejné</w:t>
      </w:r>
      <w:smartTag w:uri="urn:schemas-microsoft-com:office:smarttags" w:element="PersonName">
        <w:r w:rsidRPr="00277C9A">
          <w:rPr>
            <w:i/>
            <w:sz w:val="18"/>
            <w:szCs w:val="18"/>
          </w:rPr>
          <w:t xml:space="preserve"> </w:t>
        </w:r>
      </w:smartTag>
      <w:r w:rsidRPr="00277C9A">
        <w:rPr>
          <w:i/>
          <w:sz w:val="18"/>
          <w:szCs w:val="18"/>
        </w:rPr>
        <w:t>prostředky</w:t>
      </w:r>
      <w:smartTag w:uri="urn:schemas-microsoft-com:office:smarttags" w:element="PersonName">
        <w:r w:rsidRPr="00277C9A">
          <w:rPr>
            <w:i/>
            <w:sz w:val="18"/>
            <w:szCs w:val="18"/>
          </w:rPr>
          <w:t xml:space="preserve"> </w:t>
        </w:r>
      </w:smartTag>
      <w:r w:rsidR="00120CEE" w:rsidRPr="00277C9A">
        <w:rPr>
          <w:i/>
          <w:sz w:val="18"/>
          <w:szCs w:val="18"/>
        </w:rPr>
        <w:t>celkem</w:t>
      </w:r>
    </w:p>
    <w:p w:rsidR="00D644B0" w:rsidRDefault="00D644B0">
      <w:pPr>
        <w:jc w:val="both"/>
        <w:rPr>
          <w:sz w:val="22"/>
          <w:szCs w:val="22"/>
        </w:rPr>
      </w:pPr>
    </w:p>
    <w:p w:rsidR="00911D45" w:rsidRDefault="00911D45">
      <w:pPr>
        <w:jc w:val="both"/>
        <w:rPr>
          <w:sz w:val="22"/>
          <w:szCs w:val="22"/>
        </w:rPr>
      </w:pPr>
    </w:p>
    <w:p w:rsidR="00BE3C40" w:rsidRDefault="00BE3C40">
      <w:pPr>
        <w:jc w:val="both"/>
        <w:rPr>
          <w:sz w:val="22"/>
          <w:szCs w:val="22"/>
        </w:rPr>
        <w:sectPr w:rsidR="00BE3C40" w:rsidSect="00E82B27">
          <w:pgSz w:w="16840" w:h="11907" w:orient="landscape" w:code="9"/>
          <w:pgMar w:top="1418" w:right="1418" w:bottom="1418" w:left="1418" w:header="709" w:footer="709" w:gutter="0"/>
          <w:cols w:space="708"/>
          <w:docGrid w:linePitch="360"/>
        </w:sectPr>
      </w:pPr>
    </w:p>
    <w:p w:rsidR="002F2C3F" w:rsidRDefault="002F2C3F" w:rsidP="002F2C3F">
      <w:pPr>
        <w:rPr>
          <w:b/>
          <w:sz w:val="24"/>
          <w:szCs w:val="24"/>
        </w:rPr>
      </w:pPr>
      <w:r w:rsidRPr="00B7725D">
        <w:rPr>
          <w:b/>
          <w:sz w:val="24"/>
          <w:szCs w:val="24"/>
        </w:rPr>
        <w:lastRenderedPageBreak/>
        <w:t>Přehled probíhajících výzev</w:t>
      </w:r>
      <w:r w:rsidRPr="00353A44">
        <w:rPr>
          <w:b/>
          <w:sz w:val="24"/>
          <w:szCs w:val="24"/>
        </w:rPr>
        <w:t xml:space="preserve"> </w:t>
      </w:r>
    </w:p>
    <w:p w:rsidR="002F2C3F" w:rsidRDefault="002F2C3F" w:rsidP="002F2C3F">
      <w:pPr>
        <w:jc w:val="both"/>
        <w:rPr>
          <w:b/>
          <w:sz w:val="22"/>
          <w:szCs w:val="22"/>
        </w:rPr>
      </w:pPr>
    </w:p>
    <w:p w:rsidR="009E1D61" w:rsidRDefault="009418F5" w:rsidP="009274F4">
      <w:pPr>
        <w:jc w:val="both"/>
        <w:rPr>
          <w:sz w:val="22"/>
          <w:szCs w:val="22"/>
        </w:rPr>
      </w:pPr>
      <w:r w:rsidRPr="009418F5">
        <w:rPr>
          <w:b/>
          <w:sz w:val="22"/>
          <w:szCs w:val="22"/>
        </w:rPr>
        <w:t>V oblasti intervence 6.1</w:t>
      </w:r>
      <w:r>
        <w:rPr>
          <w:sz w:val="22"/>
          <w:szCs w:val="22"/>
        </w:rPr>
        <w:t xml:space="preserve"> pokračoval příjem žádostí v kontinuální výzvě č. 01 s alokací 31,8 mil. EUR. Všech 42 projektových žádostí, které byly předloženy na částku 44,8 mil. EUR, bylo schváleno ve výši 43,1 mil. EUR.</w:t>
      </w:r>
    </w:p>
    <w:p w:rsidR="009418F5" w:rsidRDefault="009418F5" w:rsidP="009274F4">
      <w:pPr>
        <w:jc w:val="both"/>
        <w:rPr>
          <w:sz w:val="22"/>
          <w:szCs w:val="22"/>
        </w:rPr>
      </w:pPr>
    </w:p>
    <w:p w:rsidR="009418F5" w:rsidRPr="00ED17F7" w:rsidRDefault="009418F5" w:rsidP="009274F4">
      <w:pPr>
        <w:jc w:val="both"/>
        <w:rPr>
          <w:sz w:val="22"/>
          <w:szCs w:val="22"/>
        </w:rPr>
      </w:pPr>
      <w:r w:rsidRPr="009418F5">
        <w:rPr>
          <w:b/>
          <w:sz w:val="22"/>
          <w:szCs w:val="22"/>
        </w:rPr>
        <w:t xml:space="preserve">V oblasti intervence 6.2 </w:t>
      </w:r>
      <w:r>
        <w:rPr>
          <w:sz w:val="22"/>
          <w:szCs w:val="22"/>
        </w:rPr>
        <w:t>probíhala výzva č. 10 s alokací 12,5 mil. EUR. Z celkového počtu 43 projektových žádostí ve výši 5,7 mil. EUR bylo 42 projektů schváleno na částku 4,6 mil. EUR.</w:t>
      </w:r>
    </w:p>
    <w:p w:rsidR="00070EDA" w:rsidRPr="00ED17F7" w:rsidRDefault="00070EDA" w:rsidP="009274F4">
      <w:pPr>
        <w:jc w:val="both"/>
        <w:rPr>
          <w:sz w:val="22"/>
          <w:szCs w:val="22"/>
        </w:rPr>
      </w:pPr>
    </w:p>
    <w:p w:rsidR="000E61E6" w:rsidRPr="00ED17F7" w:rsidRDefault="000E61E6" w:rsidP="002F2C3F">
      <w:pPr>
        <w:jc w:val="both"/>
        <w:rPr>
          <w:sz w:val="22"/>
          <w:szCs w:val="22"/>
        </w:rPr>
      </w:pPr>
    </w:p>
    <w:p w:rsidR="00863E0E" w:rsidRPr="00ED17F7" w:rsidRDefault="00863E0E" w:rsidP="002F2C3F">
      <w:pPr>
        <w:jc w:val="both"/>
        <w:rPr>
          <w:b/>
          <w:sz w:val="22"/>
          <w:szCs w:val="22"/>
        </w:rPr>
      </w:pPr>
    </w:p>
    <w:p w:rsidR="00863E0E" w:rsidRPr="00396EB2" w:rsidRDefault="007E0B44" w:rsidP="005A3476">
      <w:pPr>
        <w:pStyle w:val="Tabulkanzev"/>
        <w:ind w:left="0" w:firstLine="0"/>
        <w:jc w:val="center"/>
        <w:rPr>
          <w:rStyle w:val="Siln"/>
        </w:rPr>
      </w:pPr>
      <w:bookmarkStart w:id="143" w:name="_Toc372011237"/>
      <w:r w:rsidRPr="00396EB2">
        <w:rPr>
          <w:rStyle w:val="Siln"/>
        </w:rPr>
        <w:t xml:space="preserve">Přehled probíhajících </w:t>
      </w:r>
      <w:r w:rsidR="00863E0E" w:rsidRPr="00396EB2">
        <w:rPr>
          <w:rStyle w:val="Siln"/>
        </w:rPr>
        <w:t xml:space="preserve">výzev v období </w:t>
      </w:r>
      <w:r w:rsidR="00B25B87" w:rsidRPr="00DB3722">
        <w:rPr>
          <w:rStyle w:val="Siln"/>
        </w:rPr>
        <w:t>1.</w:t>
      </w:r>
      <w:r w:rsidR="00B25B87">
        <w:rPr>
          <w:rStyle w:val="Siln"/>
        </w:rPr>
        <w:t>4</w:t>
      </w:r>
      <w:r w:rsidR="00B25B87" w:rsidRPr="00DB3722">
        <w:rPr>
          <w:rStyle w:val="Siln"/>
        </w:rPr>
        <w:t>.</w:t>
      </w:r>
      <w:r w:rsidR="00B25B87">
        <w:rPr>
          <w:rStyle w:val="Siln"/>
        </w:rPr>
        <w:t>2013</w:t>
      </w:r>
      <w:r w:rsidR="00B25B87" w:rsidRPr="00DB3722">
        <w:rPr>
          <w:rStyle w:val="Siln"/>
        </w:rPr>
        <w:t xml:space="preserve"> - 3</w:t>
      </w:r>
      <w:r w:rsidR="00B25B87">
        <w:rPr>
          <w:rStyle w:val="Siln"/>
        </w:rPr>
        <w:t>0</w:t>
      </w:r>
      <w:r w:rsidR="00B25B87" w:rsidRPr="00DB3722">
        <w:rPr>
          <w:rStyle w:val="Siln"/>
        </w:rPr>
        <w:t>.</w:t>
      </w:r>
      <w:r w:rsidR="00B25B87">
        <w:rPr>
          <w:rStyle w:val="Siln"/>
        </w:rPr>
        <w:t>9</w:t>
      </w:r>
      <w:r w:rsidR="00B25B87" w:rsidRPr="00DB3722">
        <w:rPr>
          <w:rStyle w:val="Siln"/>
        </w:rPr>
        <w:t>.201</w:t>
      </w:r>
      <w:r w:rsidR="00B25B87">
        <w:rPr>
          <w:rStyle w:val="Siln"/>
        </w:rPr>
        <w:t>3</w:t>
      </w:r>
      <w:r w:rsidR="00B25B87" w:rsidRPr="00DB3722">
        <w:rPr>
          <w:rStyle w:val="Siln"/>
        </w:rPr>
        <w:t xml:space="preserve"> v prioritní ose </w:t>
      </w:r>
      <w:r w:rsidR="00B25B87">
        <w:rPr>
          <w:rStyle w:val="Siln"/>
        </w:rPr>
        <w:t>6</w:t>
      </w:r>
      <w:bookmarkEnd w:id="143"/>
    </w:p>
    <w:tbl>
      <w:tblPr>
        <w:tblW w:w="908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607"/>
        <w:gridCol w:w="560"/>
        <w:gridCol w:w="1029"/>
        <w:gridCol w:w="767"/>
        <w:gridCol w:w="894"/>
        <w:gridCol w:w="876"/>
        <w:gridCol w:w="990"/>
        <w:gridCol w:w="540"/>
        <w:gridCol w:w="990"/>
        <w:gridCol w:w="657"/>
        <w:gridCol w:w="1246"/>
      </w:tblGrid>
      <w:tr w:rsidR="000B6728" w:rsidRPr="009E1D61" w:rsidTr="001E6820">
        <w:trPr>
          <w:trHeight w:val="457"/>
        </w:trPr>
        <w:tc>
          <w:tcPr>
            <w:tcW w:w="616" w:type="dxa"/>
            <w:vMerge w:val="restart"/>
            <w:shd w:val="clear" w:color="000000" w:fill="8DB4E2"/>
            <w:vAlign w:val="center"/>
            <w:hideMark/>
          </w:tcPr>
          <w:p w:rsidR="000B6728" w:rsidRPr="009E1D61" w:rsidRDefault="000B6728" w:rsidP="001E6820">
            <w:pPr>
              <w:jc w:val="center"/>
              <w:rPr>
                <w:b/>
                <w:bCs/>
                <w:sz w:val="16"/>
                <w:szCs w:val="16"/>
              </w:rPr>
            </w:pPr>
            <w:r w:rsidRPr="009E1D61">
              <w:rPr>
                <w:b/>
                <w:bCs/>
                <w:sz w:val="16"/>
                <w:szCs w:val="16"/>
              </w:rPr>
              <w:t>Pořadí výzvy</w:t>
            </w:r>
          </w:p>
        </w:tc>
        <w:tc>
          <w:tcPr>
            <w:tcW w:w="569" w:type="dxa"/>
            <w:vMerge w:val="restart"/>
            <w:shd w:val="clear" w:color="000000" w:fill="8DB4E2"/>
            <w:vAlign w:val="center"/>
            <w:hideMark/>
          </w:tcPr>
          <w:p w:rsidR="000B6728" w:rsidRPr="009E1D61" w:rsidRDefault="000B6728" w:rsidP="001E6820">
            <w:pPr>
              <w:jc w:val="center"/>
              <w:rPr>
                <w:b/>
                <w:bCs/>
                <w:sz w:val="16"/>
                <w:szCs w:val="16"/>
              </w:rPr>
            </w:pPr>
            <w:r w:rsidRPr="009E1D61">
              <w:rPr>
                <w:b/>
                <w:bCs/>
                <w:sz w:val="16"/>
                <w:szCs w:val="16"/>
              </w:rPr>
              <w:t>Číslo výzvy</w:t>
            </w:r>
          </w:p>
        </w:tc>
        <w:tc>
          <w:tcPr>
            <w:tcW w:w="1816" w:type="dxa"/>
            <w:gridSpan w:val="2"/>
            <w:shd w:val="clear" w:color="000000" w:fill="8DB4E2"/>
            <w:vAlign w:val="center"/>
            <w:hideMark/>
          </w:tcPr>
          <w:p w:rsidR="000B6728" w:rsidRPr="009E1D61" w:rsidRDefault="000B6728" w:rsidP="001E6820">
            <w:pPr>
              <w:jc w:val="center"/>
              <w:rPr>
                <w:b/>
                <w:bCs/>
                <w:sz w:val="16"/>
                <w:szCs w:val="16"/>
              </w:rPr>
            </w:pPr>
            <w:r w:rsidRPr="009E1D61">
              <w:rPr>
                <w:b/>
                <w:bCs/>
                <w:sz w:val="16"/>
                <w:szCs w:val="16"/>
              </w:rPr>
              <w:t>Podání projektových žádostí</w:t>
            </w:r>
          </w:p>
        </w:tc>
        <w:tc>
          <w:tcPr>
            <w:tcW w:w="909" w:type="dxa"/>
            <w:vMerge w:val="restart"/>
            <w:shd w:val="clear" w:color="000000" w:fill="8DB4E2"/>
            <w:vAlign w:val="center"/>
            <w:hideMark/>
          </w:tcPr>
          <w:p w:rsidR="000B6728" w:rsidRPr="009E1D61" w:rsidRDefault="000B6728" w:rsidP="001E6820">
            <w:pPr>
              <w:jc w:val="center"/>
              <w:rPr>
                <w:b/>
                <w:bCs/>
                <w:sz w:val="16"/>
                <w:szCs w:val="16"/>
              </w:rPr>
            </w:pPr>
            <w:r w:rsidRPr="009E1D61">
              <w:rPr>
                <w:b/>
                <w:bCs/>
                <w:sz w:val="16"/>
                <w:szCs w:val="16"/>
              </w:rPr>
              <w:t>Druh výzvy</w:t>
            </w:r>
          </w:p>
        </w:tc>
        <w:tc>
          <w:tcPr>
            <w:tcW w:w="781" w:type="dxa"/>
            <w:vMerge w:val="restart"/>
            <w:shd w:val="clear" w:color="000000" w:fill="8DB4E2"/>
            <w:vAlign w:val="center"/>
            <w:hideMark/>
          </w:tcPr>
          <w:p w:rsidR="000B6728" w:rsidRPr="009E1D61" w:rsidRDefault="000B6728" w:rsidP="001E6820">
            <w:pPr>
              <w:jc w:val="center"/>
              <w:rPr>
                <w:b/>
                <w:bCs/>
                <w:sz w:val="16"/>
                <w:szCs w:val="16"/>
              </w:rPr>
            </w:pPr>
            <w:r w:rsidRPr="009E1D61">
              <w:rPr>
                <w:b/>
                <w:bCs/>
                <w:sz w:val="16"/>
                <w:szCs w:val="16"/>
              </w:rPr>
              <w:t>Oblast intervence, aktivita</w:t>
            </w:r>
          </w:p>
        </w:tc>
        <w:tc>
          <w:tcPr>
            <w:tcW w:w="1007"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Alokace na výzvu</w:t>
            </w:r>
          </w:p>
        </w:tc>
        <w:tc>
          <w:tcPr>
            <w:tcW w:w="1555" w:type="dxa"/>
            <w:gridSpan w:val="2"/>
            <w:shd w:val="clear" w:color="000000" w:fill="8DB4E2"/>
            <w:vAlign w:val="center"/>
            <w:hideMark/>
          </w:tcPr>
          <w:p w:rsidR="000B6728" w:rsidRPr="009E1D61" w:rsidRDefault="000B6728" w:rsidP="001E6820">
            <w:pPr>
              <w:jc w:val="center"/>
              <w:rPr>
                <w:b/>
                <w:bCs/>
                <w:sz w:val="16"/>
                <w:szCs w:val="16"/>
              </w:rPr>
            </w:pPr>
            <w:r w:rsidRPr="009E1D61">
              <w:rPr>
                <w:b/>
                <w:bCs/>
                <w:sz w:val="16"/>
                <w:szCs w:val="16"/>
              </w:rPr>
              <w:t>Předložené žádosti o podporu</w:t>
            </w:r>
          </w:p>
        </w:tc>
        <w:tc>
          <w:tcPr>
            <w:tcW w:w="1827" w:type="dxa"/>
            <w:gridSpan w:val="2"/>
            <w:shd w:val="clear" w:color="000000" w:fill="8DB4E2"/>
            <w:vAlign w:val="center"/>
            <w:hideMark/>
          </w:tcPr>
          <w:p w:rsidR="000B6728" w:rsidRPr="009E1D61" w:rsidRDefault="000B6728" w:rsidP="001E6820">
            <w:pPr>
              <w:jc w:val="center"/>
              <w:rPr>
                <w:b/>
                <w:bCs/>
                <w:sz w:val="16"/>
                <w:szCs w:val="16"/>
              </w:rPr>
            </w:pPr>
            <w:r w:rsidRPr="009E1D61">
              <w:rPr>
                <w:b/>
                <w:bCs/>
                <w:sz w:val="16"/>
                <w:szCs w:val="16"/>
              </w:rPr>
              <w:t>Projekty s vydaným Rozhodnutím/podepsanou Smlouvou</w:t>
            </w:r>
          </w:p>
        </w:tc>
      </w:tr>
      <w:tr w:rsidR="000B6728" w:rsidRPr="009E1D61" w:rsidTr="001E6820">
        <w:trPr>
          <w:trHeight w:val="891"/>
        </w:trPr>
        <w:tc>
          <w:tcPr>
            <w:tcW w:w="616" w:type="dxa"/>
            <w:vMerge/>
            <w:vAlign w:val="center"/>
            <w:hideMark/>
          </w:tcPr>
          <w:p w:rsidR="000B6728" w:rsidRPr="009E1D61" w:rsidRDefault="000B6728" w:rsidP="001E6820">
            <w:pPr>
              <w:rPr>
                <w:b/>
                <w:bCs/>
                <w:sz w:val="16"/>
                <w:szCs w:val="16"/>
              </w:rPr>
            </w:pPr>
          </w:p>
        </w:tc>
        <w:tc>
          <w:tcPr>
            <w:tcW w:w="569" w:type="dxa"/>
            <w:vMerge/>
            <w:vAlign w:val="center"/>
            <w:hideMark/>
          </w:tcPr>
          <w:p w:rsidR="000B6728" w:rsidRPr="009E1D61" w:rsidRDefault="000B6728" w:rsidP="001E6820">
            <w:pPr>
              <w:rPr>
                <w:b/>
                <w:bCs/>
                <w:sz w:val="16"/>
                <w:szCs w:val="16"/>
              </w:rPr>
            </w:pPr>
          </w:p>
        </w:tc>
        <w:tc>
          <w:tcPr>
            <w:tcW w:w="939"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Datum zahájení příjmu projektových žádostí</w:t>
            </w:r>
          </w:p>
        </w:tc>
        <w:tc>
          <w:tcPr>
            <w:tcW w:w="877"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Datum ukončení výzvy</w:t>
            </w:r>
          </w:p>
        </w:tc>
        <w:tc>
          <w:tcPr>
            <w:tcW w:w="909" w:type="dxa"/>
            <w:vMerge/>
            <w:vAlign w:val="center"/>
            <w:hideMark/>
          </w:tcPr>
          <w:p w:rsidR="000B6728" w:rsidRPr="009E1D61" w:rsidRDefault="000B6728" w:rsidP="001E6820">
            <w:pPr>
              <w:rPr>
                <w:b/>
                <w:bCs/>
                <w:sz w:val="16"/>
                <w:szCs w:val="16"/>
              </w:rPr>
            </w:pPr>
          </w:p>
        </w:tc>
        <w:tc>
          <w:tcPr>
            <w:tcW w:w="781" w:type="dxa"/>
            <w:vMerge/>
            <w:vAlign w:val="center"/>
            <w:hideMark/>
          </w:tcPr>
          <w:p w:rsidR="000B6728" w:rsidRPr="009E1D61" w:rsidRDefault="000B6728" w:rsidP="001E6820">
            <w:pPr>
              <w:rPr>
                <w:b/>
                <w:bCs/>
                <w:sz w:val="16"/>
                <w:szCs w:val="16"/>
              </w:rPr>
            </w:pPr>
          </w:p>
        </w:tc>
        <w:tc>
          <w:tcPr>
            <w:tcW w:w="1007"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v EUR</w:t>
            </w:r>
          </w:p>
        </w:tc>
        <w:tc>
          <w:tcPr>
            <w:tcW w:w="548"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počet</w:t>
            </w:r>
          </w:p>
        </w:tc>
        <w:tc>
          <w:tcPr>
            <w:tcW w:w="1007" w:type="dxa"/>
            <w:shd w:val="clear" w:color="000000" w:fill="8DB4E2"/>
            <w:vAlign w:val="center"/>
            <w:hideMark/>
          </w:tcPr>
          <w:p w:rsidR="000B6728" w:rsidRPr="009E1D61" w:rsidRDefault="000B6728" w:rsidP="001E6820">
            <w:pPr>
              <w:jc w:val="center"/>
              <w:rPr>
                <w:b/>
                <w:bCs/>
                <w:sz w:val="16"/>
                <w:szCs w:val="16"/>
              </w:rPr>
            </w:pPr>
            <w:r w:rsidRPr="009E1D61">
              <w:rPr>
                <w:b/>
                <w:bCs/>
                <w:sz w:val="16"/>
                <w:szCs w:val="16"/>
              </w:rPr>
              <w:t>v EUR</w:t>
            </w:r>
          </w:p>
        </w:tc>
        <w:tc>
          <w:tcPr>
            <w:tcW w:w="630" w:type="dxa"/>
            <w:shd w:val="clear" w:color="000000" w:fill="8DB4E2"/>
            <w:noWrap/>
            <w:vAlign w:val="center"/>
            <w:hideMark/>
          </w:tcPr>
          <w:p w:rsidR="000B6728" w:rsidRPr="009E1D61" w:rsidRDefault="000B6728" w:rsidP="001E6820">
            <w:pPr>
              <w:jc w:val="center"/>
              <w:rPr>
                <w:b/>
                <w:bCs/>
                <w:sz w:val="16"/>
                <w:szCs w:val="16"/>
              </w:rPr>
            </w:pPr>
            <w:r w:rsidRPr="009E1D61">
              <w:rPr>
                <w:b/>
                <w:bCs/>
                <w:sz w:val="16"/>
                <w:szCs w:val="16"/>
              </w:rPr>
              <w:t xml:space="preserve">počet </w:t>
            </w:r>
          </w:p>
        </w:tc>
        <w:tc>
          <w:tcPr>
            <w:tcW w:w="1197" w:type="dxa"/>
            <w:shd w:val="clear" w:color="000000" w:fill="8DB4E2"/>
            <w:noWrap/>
            <w:vAlign w:val="center"/>
            <w:hideMark/>
          </w:tcPr>
          <w:p w:rsidR="000B6728" w:rsidRPr="009E1D61" w:rsidRDefault="000B6728" w:rsidP="001E6820">
            <w:pPr>
              <w:jc w:val="center"/>
              <w:rPr>
                <w:b/>
                <w:bCs/>
                <w:sz w:val="16"/>
                <w:szCs w:val="16"/>
              </w:rPr>
            </w:pPr>
            <w:r w:rsidRPr="009E1D61">
              <w:rPr>
                <w:b/>
                <w:bCs/>
                <w:sz w:val="16"/>
                <w:szCs w:val="16"/>
              </w:rPr>
              <w:t>EUR</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01</w:t>
            </w:r>
          </w:p>
        </w:tc>
        <w:tc>
          <w:tcPr>
            <w:tcW w:w="939" w:type="dxa"/>
            <w:shd w:val="clear" w:color="000000" w:fill="FFFFFF"/>
            <w:vAlign w:val="bottom"/>
            <w:hideMark/>
          </w:tcPr>
          <w:p w:rsidR="000B6728" w:rsidRPr="009E1D61" w:rsidRDefault="000B6728" w:rsidP="001E6820">
            <w:pPr>
              <w:jc w:val="right"/>
              <w:rPr>
                <w:color w:val="000000"/>
                <w:sz w:val="16"/>
                <w:szCs w:val="16"/>
              </w:rPr>
            </w:pPr>
            <w:r w:rsidRPr="009E1D61">
              <w:rPr>
                <w:color w:val="000000"/>
                <w:sz w:val="16"/>
                <w:szCs w:val="16"/>
              </w:rPr>
              <w:t>5.6.2008</w:t>
            </w:r>
          </w:p>
        </w:tc>
        <w:tc>
          <w:tcPr>
            <w:tcW w:w="877" w:type="dxa"/>
            <w:shd w:val="clear" w:color="000000" w:fill="FFFFFF"/>
            <w:vAlign w:val="bottom"/>
            <w:hideMark/>
          </w:tcPr>
          <w:p w:rsidR="000B6728" w:rsidRPr="009E1D61" w:rsidRDefault="000B6728" w:rsidP="001E6820">
            <w:pPr>
              <w:jc w:val="right"/>
              <w:rPr>
                <w:color w:val="000000"/>
                <w:sz w:val="16"/>
                <w:szCs w:val="16"/>
              </w:rPr>
            </w:pPr>
            <w:r w:rsidRPr="009E1D61">
              <w:rPr>
                <w:color w:val="000000"/>
                <w:sz w:val="16"/>
                <w:szCs w:val="16"/>
              </w:rPr>
              <w:t>30.9.2015</w:t>
            </w:r>
          </w:p>
        </w:tc>
        <w:tc>
          <w:tcPr>
            <w:tcW w:w="909" w:type="dxa"/>
            <w:shd w:val="clear" w:color="auto" w:fill="auto"/>
            <w:noWrap/>
            <w:vAlign w:val="bottom"/>
            <w:hideMark/>
          </w:tcPr>
          <w:p w:rsidR="000B6728" w:rsidRPr="009E1D61" w:rsidRDefault="000B6728" w:rsidP="001E6820">
            <w:pPr>
              <w:rPr>
                <w:sz w:val="16"/>
                <w:szCs w:val="16"/>
              </w:rPr>
            </w:pPr>
            <w:r w:rsidRPr="009E1D61">
              <w:rPr>
                <w:sz w:val="16"/>
                <w:szCs w:val="16"/>
              </w:rPr>
              <w:t>kontinuální</w:t>
            </w:r>
          </w:p>
        </w:tc>
        <w:tc>
          <w:tcPr>
            <w:tcW w:w="781" w:type="dxa"/>
            <w:shd w:val="clear" w:color="auto" w:fill="auto"/>
            <w:noWrap/>
            <w:vAlign w:val="bottom"/>
            <w:hideMark/>
          </w:tcPr>
          <w:p w:rsidR="000B6728" w:rsidRPr="009E1D61" w:rsidRDefault="000B6728" w:rsidP="001E6820">
            <w:pPr>
              <w:rPr>
                <w:sz w:val="16"/>
                <w:szCs w:val="16"/>
              </w:rPr>
            </w:pPr>
            <w:r w:rsidRPr="009E1D61">
              <w:rPr>
                <w:sz w:val="16"/>
                <w:szCs w:val="16"/>
              </w:rPr>
              <w:t>6.1. a-e</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31 189 539</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43 956 093</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42 316 492</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auto" w:fill="auto"/>
            <w:vAlign w:val="bottom"/>
            <w:hideMark/>
          </w:tcPr>
          <w:p w:rsidR="000B6728" w:rsidRPr="009E1D61" w:rsidRDefault="000B6728" w:rsidP="001E6820">
            <w:pPr>
              <w:rPr>
                <w:color w:val="000000"/>
                <w:sz w:val="16"/>
                <w:szCs w:val="16"/>
              </w:rPr>
            </w:pPr>
            <w:r w:rsidRPr="009E1D61">
              <w:rPr>
                <w:color w:val="000000"/>
                <w:sz w:val="16"/>
                <w:szCs w:val="16"/>
              </w:rPr>
              <w:t> </w:t>
            </w:r>
          </w:p>
        </w:tc>
        <w:tc>
          <w:tcPr>
            <w:tcW w:w="90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781"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573 477</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0</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807 992</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0</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777 853</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auto" w:fill="auto"/>
            <w:vAlign w:val="bottom"/>
            <w:hideMark/>
          </w:tcPr>
          <w:p w:rsidR="000B6728" w:rsidRPr="009E1D61" w:rsidRDefault="000B6728" w:rsidP="001E6820">
            <w:pPr>
              <w:rPr>
                <w:color w:val="000000"/>
                <w:sz w:val="16"/>
                <w:szCs w:val="16"/>
              </w:rPr>
            </w:pPr>
            <w:r w:rsidRPr="009E1D61">
              <w:rPr>
                <w:color w:val="000000"/>
                <w:sz w:val="16"/>
                <w:szCs w:val="16"/>
              </w:rPr>
              <w:t> </w:t>
            </w:r>
          </w:p>
        </w:tc>
        <w:tc>
          <w:tcPr>
            <w:tcW w:w="1690" w:type="dxa"/>
            <w:gridSpan w:val="2"/>
            <w:shd w:val="clear" w:color="auto" w:fill="auto"/>
            <w:noWrap/>
            <w:vAlign w:val="bottom"/>
            <w:hideMark/>
          </w:tcPr>
          <w:p w:rsidR="000B6728" w:rsidRPr="009E1D61" w:rsidRDefault="000B6728" w:rsidP="001E6820">
            <w:pPr>
              <w:jc w:val="center"/>
              <w:rPr>
                <w:sz w:val="16"/>
                <w:szCs w:val="16"/>
              </w:rPr>
            </w:pPr>
            <w:r w:rsidRPr="009E1D61">
              <w:rPr>
                <w:sz w:val="16"/>
                <w:szCs w:val="16"/>
              </w:rPr>
              <w:t>celkem výzva</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31 763 016</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44 764 085</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43 094 345</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auto" w:fill="auto"/>
            <w:vAlign w:val="bottom"/>
            <w:hideMark/>
          </w:tcPr>
          <w:p w:rsidR="000B6728" w:rsidRPr="009E1D61" w:rsidRDefault="000B6728" w:rsidP="001E6820">
            <w:pPr>
              <w:rPr>
                <w:color w:val="000000"/>
                <w:sz w:val="16"/>
                <w:szCs w:val="16"/>
              </w:rPr>
            </w:pPr>
            <w:r w:rsidRPr="009E1D61">
              <w:rPr>
                <w:color w:val="000000"/>
                <w:sz w:val="16"/>
                <w:szCs w:val="16"/>
              </w:rPr>
              <w:t> </w:t>
            </w:r>
          </w:p>
        </w:tc>
        <w:tc>
          <w:tcPr>
            <w:tcW w:w="909" w:type="dxa"/>
            <w:shd w:val="clear" w:color="auto" w:fill="auto"/>
            <w:noWrap/>
            <w:vAlign w:val="bottom"/>
            <w:hideMark/>
          </w:tcPr>
          <w:p w:rsidR="000B6728" w:rsidRPr="009E1D61" w:rsidRDefault="000B6728" w:rsidP="001E6820">
            <w:pPr>
              <w:jc w:val="center"/>
              <w:rPr>
                <w:sz w:val="16"/>
                <w:szCs w:val="16"/>
              </w:rPr>
            </w:pPr>
            <w:r w:rsidRPr="009E1D61">
              <w:rPr>
                <w:sz w:val="16"/>
                <w:szCs w:val="16"/>
              </w:rPr>
              <w:t> </w:t>
            </w:r>
          </w:p>
        </w:tc>
        <w:tc>
          <w:tcPr>
            <w:tcW w:w="781" w:type="dxa"/>
            <w:shd w:val="clear" w:color="auto" w:fill="auto"/>
            <w:noWrap/>
            <w:vAlign w:val="bottom"/>
            <w:hideMark/>
          </w:tcPr>
          <w:p w:rsidR="000B6728" w:rsidRPr="009E1D61" w:rsidRDefault="000B6728" w:rsidP="001E6820">
            <w:pPr>
              <w:jc w:val="center"/>
              <w:rPr>
                <w:sz w:val="16"/>
                <w:szCs w:val="16"/>
              </w:rPr>
            </w:pPr>
            <w:r w:rsidRPr="009E1D61">
              <w:rPr>
                <w:sz w:val="16"/>
                <w:szCs w:val="16"/>
              </w:rPr>
              <w:t> </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 </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 </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 </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 </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 </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10</w:t>
            </w:r>
          </w:p>
        </w:tc>
        <w:tc>
          <w:tcPr>
            <w:tcW w:w="939" w:type="dxa"/>
            <w:shd w:val="clear" w:color="000000" w:fill="FFFFFF"/>
            <w:vAlign w:val="bottom"/>
            <w:hideMark/>
          </w:tcPr>
          <w:p w:rsidR="000B6728" w:rsidRPr="009E1D61" w:rsidRDefault="000B6728" w:rsidP="001E6820">
            <w:pPr>
              <w:jc w:val="right"/>
              <w:rPr>
                <w:color w:val="000000"/>
                <w:sz w:val="16"/>
                <w:szCs w:val="16"/>
              </w:rPr>
            </w:pPr>
            <w:r w:rsidRPr="009E1D61">
              <w:rPr>
                <w:color w:val="000000"/>
                <w:sz w:val="16"/>
                <w:szCs w:val="16"/>
              </w:rPr>
              <w:t>27.9.2010</w:t>
            </w:r>
          </w:p>
        </w:tc>
        <w:tc>
          <w:tcPr>
            <w:tcW w:w="877" w:type="dxa"/>
            <w:shd w:val="clear" w:color="000000" w:fill="FFFFFF"/>
            <w:vAlign w:val="bottom"/>
            <w:hideMark/>
          </w:tcPr>
          <w:p w:rsidR="000B6728" w:rsidRPr="009E1D61" w:rsidRDefault="000B6728" w:rsidP="001E6820">
            <w:pPr>
              <w:jc w:val="right"/>
              <w:rPr>
                <w:color w:val="000000"/>
                <w:sz w:val="16"/>
                <w:szCs w:val="16"/>
              </w:rPr>
            </w:pPr>
            <w:r w:rsidRPr="009E1D61">
              <w:rPr>
                <w:color w:val="000000"/>
                <w:sz w:val="16"/>
                <w:szCs w:val="16"/>
              </w:rPr>
              <w:t>30.9.2015</w:t>
            </w:r>
          </w:p>
        </w:tc>
        <w:tc>
          <w:tcPr>
            <w:tcW w:w="909" w:type="dxa"/>
            <w:shd w:val="clear" w:color="auto" w:fill="auto"/>
            <w:noWrap/>
            <w:vAlign w:val="bottom"/>
            <w:hideMark/>
          </w:tcPr>
          <w:p w:rsidR="000B6728" w:rsidRPr="009E1D61" w:rsidRDefault="000B6728" w:rsidP="001E6820">
            <w:pPr>
              <w:rPr>
                <w:sz w:val="16"/>
                <w:szCs w:val="16"/>
              </w:rPr>
            </w:pPr>
            <w:r w:rsidRPr="009E1D61">
              <w:rPr>
                <w:sz w:val="16"/>
                <w:szCs w:val="16"/>
              </w:rPr>
              <w:t>kontinuální</w:t>
            </w:r>
          </w:p>
        </w:tc>
        <w:tc>
          <w:tcPr>
            <w:tcW w:w="781" w:type="dxa"/>
            <w:shd w:val="clear" w:color="auto" w:fill="auto"/>
            <w:noWrap/>
            <w:vAlign w:val="bottom"/>
            <w:hideMark/>
          </w:tcPr>
          <w:p w:rsidR="000B6728" w:rsidRPr="009E1D61" w:rsidRDefault="000B6728" w:rsidP="001E6820">
            <w:pPr>
              <w:rPr>
                <w:sz w:val="16"/>
                <w:szCs w:val="16"/>
              </w:rPr>
            </w:pPr>
            <w:r w:rsidRPr="009E1D61">
              <w:rPr>
                <w:sz w:val="16"/>
                <w:szCs w:val="16"/>
              </w:rPr>
              <w:t>6.2. a-g</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12 231 313</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43</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5 618 151</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4 502 400</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90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781"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224 895</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0</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103 272</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0</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82 762</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1690" w:type="dxa"/>
            <w:gridSpan w:val="2"/>
            <w:shd w:val="clear" w:color="auto" w:fill="auto"/>
            <w:noWrap/>
            <w:vAlign w:val="bottom"/>
            <w:hideMark/>
          </w:tcPr>
          <w:p w:rsidR="000B6728" w:rsidRPr="009E1D61" w:rsidRDefault="000B6728" w:rsidP="001E6820">
            <w:pPr>
              <w:jc w:val="center"/>
              <w:rPr>
                <w:sz w:val="16"/>
                <w:szCs w:val="16"/>
              </w:rPr>
            </w:pPr>
            <w:r w:rsidRPr="009E1D61">
              <w:rPr>
                <w:sz w:val="16"/>
                <w:szCs w:val="16"/>
              </w:rPr>
              <w:t>celkem výzva</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12 456 209</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43</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5 721 422</w:t>
            </w:r>
          </w:p>
        </w:tc>
        <w:tc>
          <w:tcPr>
            <w:tcW w:w="630"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42</w:t>
            </w:r>
          </w:p>
        </w:tc>
        <w:tc>
          <w:tcPr>
            <w:tcW w:w="119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4 585 162</w:t>
            </w:r>
          </w:p>
        </w:tc>
      </w:tr>
      <w:tr w:rsidR="000B6728" w:rsidRPr="009E1D61" w:rsidTr="001E6820">
        <w:trPr>
          <w:trHeight w:val="300"/>
        </w:trPr>
        <w:tc>
          <w:tcPr>
            <w:tcW w:w="616"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56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939"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877" w:type="dxa"/>
            <w:shd w:val="clear" w:color="000000" w:fill="FFFFFF"/>
            <w:vAlign w:val="bottom"/>
            <w:hideMark/>
          </w:tcPr>
          <w:p w:rsidR="000B6728" w:rsidRPr="009E1D61" w:rsidRDefault="000B6728" w:rsidP="001E6820">
            <w:pPr>
              <w:rPr>
                <w:color w:val="000000"/>
                <w:sz w:val="16"/>
                <w:szCs w:val="16"/>
              </w:rPr>
            </w:pPr>
            <w:r w:rsidRPr="009E1D61">
              <w:rPr>
                <w:color w:val="000000"/>
                <w:sz w:val="16"/>
                <w:szCs w:val="16"/>
              </w:rPr>
              <w:t> </w:t>
            </w:r>
          </w:p>
        </w:tc>
        <w:tc>
          <w:tcPr>
            <w:tcW w:w="909"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781"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1007"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 </w:t>
            </w:r>
          </w:p>
        </w:tc>
        <w:tc>
          <w:tcPr>
            <w:tcW w:w="548" w:type="dxa"/>
            <w:shd w:val="clear" w:color="000000" w:fill="FFFFFF"/>
            <w:noWrap/>
            <w:hideMark/>
          </w:tcPr>
          <w:p w:rsidR="000B6728" w:rsidRPr="009E1D61" w:rsidRDefault="000B6728" w:rsidP="001E6820">
            <w:pPr>
              <w:jc w:val="right"/>
              <w:rPr>
                <w:color w:val="000000"/>
                <w:sz w:val="16"/>
                <w:szCs w:val="16"/>
              </w:rPr>
            </w:pPr>
            <w:r w:rsidRPr="009E1D61">
              <w:rPr>
                <w:color w:val="000000"/>
                <w:sz w:val="16"/>
                <w:szCs w:val="16"/>
              </w:rPr>
              <w:t> </w:t>
            </w:r>
          </w:p>
        </w:tc>
        <w:tc>
          <w:tcPr>
            <w:tcW w:w="1007" w:type="dxa"/>
            <w:shd w:val="clear" w:color="auto" w:fill="auto"/>
            <w:noWrap/>
            <w:hideMark/>
          </w:tcPr>
          <w:p w:rsidR="000B6728" w:rsidRPr="009E1D61" w:rsidRDefault="000B6728" w:rsidP="001E6820">
            <w:pPr>
              <w:jc w:val="right"/>
              <w:rPr>
                <w:color w:val="000000"/>
                <w:sz w:val="16"/>
                <w:szCs w:val="16"/>
              </w:rPr>
            </w:pPr>
            <w:r w:rsidRPr="009E1D61">
              <w:rPr>
                <w:color w:val="000000"/>
                <w:sz w:val="16"/>
                <w:szCs w:val="16"/>
              </w:rPr>
              <w:t> </w:t>
            </w:r>
          </w:p>
        </w:tc>
        <w:tc>
          <w:tcPr>
            <w:tcW w:w="630" w:type="dxa"/>
            <w:shd w:val="clear" w:color="auto" w:fill="auto"/>
            <w:noWrap/>
            <w:vAlign w:val="bottom"/>
            <w:hideMark/>
          </w:tcPr>
          <w:p w:rsidR="000B6728" w:rsidRPr="009E1D61" w:rsidRDefault="000B6728" w:rsidP="001E6820">
            <w:pPr>
              <w:rPr>
                <w:sz w:val="16"/>
                <w:szCs w:val="16"/>
              </w:rPr>
            </w:pPr>
            <w:r w:rsidRPr="009E1D61">
              <w:rPr>
                <w:sz w:val="16"/>
                <w:szCs w:val="16"/>
              </w:rPr>
              <w:t> </w:t>
            </w:r>
          </w:p>
        </w:tc>
        <w:tc>
          <w:tcPr>
            <w:tcW w:w="1197" w:type="dxa"/>
            <w:shd w:val="clear" w:color="auto" w:fill="auto"/>
            <w:noWrap/>
            <w:vAlign w:val="bottom"/>
            <w:hideMark/>
          </w:tcPr>
          <w:p w:rsidR="000B6728" w:rsidRPr="009E1D61" w:rsidRDefault="000B6728" w:rsidP="001E6820">
            <w:pPr>
              <w:rPr>
                <w:sz w:val="16"/>
                <w:szCs w:val="16"/>
              </w:rPr>
            </w:pPr>
            <w:r w:rsidRPr="009E1D61">
              <w:rPr>
                <w:sz w:val="16"/>
                <w:szCs w:val="16"/>
              </w:rPr>
              <w:t> </w:t>
            </w:r>
          </w:p>
        </w:tc>
      </w:tr>
      <w:tr w:rsidR="000B6728" w:rsidRPr="009E1D61" w:rsidTr="001E6820">
        <w:trPr>
          <w:trHeight w:val="300"/>
        </w:trPr>
        <w:tc>
          <w:tcPr>
            <w:tcW w:w="4691" w:type="dxa"/>
            <w:gridSpan w:val="6"/>
            <w:shd w:val="clear" w:color="000000" w:fill="DCE6F1"/>
            <w:noWrap/>
            <w:vAlign w:val="bottom"/>
            <w:hideMark/>
          </w:tcPr>
          <w:p w:rsidR="000B6728" w:rsidRPr="009E1D61" w:rsidRDefault="000B6728" w:rsidP="001E6820">
            <w:pPr>
              <w:rPr>
                <w:sz w:val="16"/>
                <w:szCs w:val="16"/>
              </w:rPr>
            </w:pPr>
            <w:r w:rsidRPr="009E1D61">
              <w:rPr>
                <w:sz w:val="16"/>
                <w:szCs w:val="16"/>
              </w:rPr>
              <w:t>Celkem KONV</w:t>
            </w:r>
          </w:p>
        </w:tc>
        <w:tc>
          <w:tcPr>
            <w:tcW w:w="1007" w:type="dxa"/>
            <w:shd w:val="clear" w:color="000000" w:fill="DCE6F1"/>
            <w:noWrap/>
            <w:vAlign w:val="bottom"/>
            <w:hideMark/>
          </w:tcPr>
          <w:p w:rsidR="000B6728" w:rsidRPr="009E1D61" w:rsidRDefault="000B6728" w:rsidP="001E6820">
            <w:pPr>
              <w:jc w:val="right"/>
              <w:rPr>
                <w:sz w:val="16"/>
                <w:szCs w:val="16"/>
              </w:rPr>
            </w:pPr>
            <w:r w:rsidRPr="009E1D61">
              <w:rPr>
                <w:sz w:val="16"/>
                <w:szCs w:val="16"/>
              </w:rPr>
              <w:t>43 420 853</w:t>
            </w:r>
          </w:p>
        </w:tc>
        <w:tc>
          <w:tcPr>
            <w:tcW w:w="548" w:type="dxa"/>
            <w:shd w:val="clear" w:color="000000" w:fill="DCE6F1"/>
            <w:noWrap/>
            <w:vAlign w:val="bottom"/>
            <w:hideMark/>
          </w:tcPr>
          <w:p w:rsidR="000B6728" w:rsidRPr="009E1D61" w:rsidRDefault="000B6728" w:rsidP="001E6820">
            <w:pPr>
              <w:jc w:val="right"/>
              <w:rPr>
                <w:sz w:val="16"/>
                <w:szCs w:val="16"/>
              </w:rPr>
            </w:pPr>
            <w:r w:rsidRPr="009E1D61">
              <w:rPr>
                <w:sz w:val="16"/>
                <w:szCs w:val="16"/>
              </w:rPr>
              <w:t>85</w:t>
            </w:r>
          </w:p>
        </w:tc>
        <w:tc>
          <w:tcPr>
            <w:tcW w:w="1007" w:type="dxa"/>
            <w:shd w:val="clear" w:color="000000" w:fill="DCE6F1"/>
            <w:noWrap/>
            <w:vAlign w:val="bottom"/>
            <w:hideMark/>
          </w:tcPr>
          <w:p w:rsidR="000B6728" w:rsidRPr="009E1D61" w:rsidRDefault="000B6728" w:rsidP="001E6820">
            <w:pPr>
              <w:jc w:val="right"/>
              <w:rPr>
                <w:sz w:val="16"/>
                <w:szCs w:val="16"/>
              </w:rPr>
            </w:pPr>
            <w:r w:rsidRPr="009E1D61">
              <w:rPr>
                <w:sz w:val="16"/>
                <w:szCs w:val="16"/>
              </w:rPr>
              <w:t>49 574 243</w:t>
            </w:r>
          </w:p>
        </w:tc>
        <w:tc>
          <w:tcPr>
            <w:tcW w:w="630" w:type="dxa"/>
            <w:shd w:val="clear" w:color="000000" w:fill="DCE6F1"/>
            <w:noWrap/>
            <w:vAlign w:val="bottom"/>
            <w:hideMark/>
          </w:tcPr>
          <w:p w:rsidR="000B6728" w:rsidRPr="009E1D61" w:rsidRDefault="000B6728" w:rsidP="001E6820">
            <w:pPr>
              <w:jc w:val="right"/>
              <w:rPr>
                <w:sz w:val="16"/>
                <w:szCs w:val="16"/>
              </w:rPr>
            </w:pPr>
            <w:r w:rsidRPr="009E1D61">
              <w:rPr>
                <w:sz w:val="16"/>
                <w:szCs w:val="16"/>
              </w:rPr>
              <w:t>84</w:t>
            </w:r>
          </w:p>
        </w:tc>
        <w:tc>
          <w:tcPr>
            <w:tcW w:w="1197" w:type="dxa"/>
            <w:shd w:val="clear" w:color="000000" w:fill="DCE6F1"/>
            <w:noWrap/>
            <w:vAlign w:val="bottom"/>
            <w:hideMark/>
          </w:tcPr>
          <w:p w:rsidR="000B6728" w:rsidRPr="009E1D61" w:rsidRDefault="000B6728" w:rsidP="001E6820">
            <w:pPr>
              <w:jc w:val="right"/>
              <w:rPr>
                <w:sz w:val="16"/>
                <w:szCs w:val="16"/>
              </w:rPr>
            </w:pPr>
            <w:r w:rsidRPr="009E1D61">
              <w:rPr>
                <w:sz w:val="16"/>
                <w:szCs w:val="16"/>
              </w:rPr>
              <w:t>46 818 893</w:t>
            </w:r>
          </w:p>
        </w:tc>
      </w:tr>
      <w:tr w:rsidR="000B6728" w:rsidRPr="009E1D61" w:rsidTr="001E6820">
        <w:trPr>
          <w:trHeight w:val="300"/>
        </w:trPr>
        <w:tc>
          <w:tcPr>
            <w:tcW w:w="4691" w:type="dxa"/>
            <w:gridSpan w:val="6"/>
            <w:shd w:val="clear" w:color="000000" w:fill="95B3D7"/>
            <w:noWrap/>
            <w:vAlign w:val="bottom"/>
            <w:hideMark/>
          </w:tcPr>
          <w:p w:rsidR="000B6728" w:rsidRPr="009E1D61" w:rsidRDefault="000B6728" w:rsidP="001E6820">
            <w:pPr>
              <w:rPr>
                <w:sz w:val="16"/>
                <w:szCs w:val="16"/>
              </w:rPr>
            </w:pPr>
            <w:r w:rsidRPr="009E1D61">
              <w:rPr>
                <w:sz w:val="16"/>
                <w:szCs w:val="16"/>
              </w:rPr>
              <w:t xml:space="preserve">Celkem </w:t>
            </w:r>
            <w:proofErr w:type="spellStart"/>
            <w:r w:rsidRPr="009E1D61">
              <w:rPr>
                <w:sz w:val="16"/>
                <w:szCs w:val="16"/>
              </w:rPr>
              <w:t>RKaZ</w:t>
            </w:r>
            <w:proofErr w:type="spellEnd"/>
          </w:p>
        </w:tc>
        <w:tc>
          <w:tcPr>
            <w:tcW w:w="1007" w:type="dxa"/>
            <w:shd w:val="clear" w:color="000000" w:fill="95B3D7"/>
            <w:noWrap/>
            <w:vAlign w:val="bottom"/>
            <w:hideMark/>
          </w:tcPr>
          <w:p w:rsidR="000B6728" w:rsidRPr="009E1D61" w:rsidRDefault="000B6728" w:rsidP="001E6820">
            <w:pPr>
              <w:jc w:val="right"/>
              <w:rPr>
                <w:sz w:val="16"/>
                <w:szCs w:val="16"/>
              </w:rPr>
            </w:pPr>
            <w:r w:rsidRPr="009E1D61">
              <w:rPr>
                <w:sz w:val="16"/>
                <w:szCs w:val="16"/>
              </w:rPr>
              <w:t>798 372</w:t>
            </w:r>
          </w:p>
        </w:tc>
        <w:tc>
          <w:tcPr>
            <w:tcW w:w="548" w:type="dxa"/>
            <w:shd w:val="clear" w:color="000000" w:fill="95B3D7"/>
            <w:noWrap/>
            <w:vAlign w:val="bottom"/>
            <w:hideMark/>
          </w:tcPr>
          <w:p w:rsidR="000B6728" w:rsidRPr="009E1D61" w:rsidRDefault="000B6728" w:rsidP="001E6820">
            <w:pPr>
              <w:jc w:val="right"/>
              <w:rPr>
                <w:sz w:val="16"/>
                <w:szCs w:val="16"/>
              </w:rPr>
            </w:pPr>
            <w:r w:rsidRPr="009E1D61">
              <w:rPr>
                <w:sz w:val="16"/>
                <w:szCs w:val="16"/>
              </w:rPr>
              <w:t>0</w:t>
            </w:r>
          </w:p>
        </w:tc>
        <w:tc>
          <w:tcPr>
            <w:tcW w:w="1007" w:type="dxa"/>
            <w:shd w:val="clear" w:color="000000" w:fill="95B3D7"/>
            <w:noWrap/>
            <w:vAlign w:val="bottom"/>
            <w:hideMark/>
          </w:tcPr>
          <w:p w:rsidR="000B6728" w:rsidRPr="009E1D61" w:rsidRDefault="000B6728" w:rsidP="001E6820">
            <w:pPr>
              <w:jc w:val="right"/>
              <w:rPr>
                <w:sz w:val="16"/>
                <w:szCs w:val="16"/>
              </w:rPr>
            </w:pPr>
            <w:r w:rsidRPr="009E1D61">
              <w:rPr>
                <w:sz w:val="16"/>
                <w:szCs w:val="16"/>
              </w:rPr>
              <w:t>911 263</w:t>
            </w:r>
          </w:p>
        </w:tc>
        <w:tc>
          <w:tcPr>
            <w:tcW w:w="630" w:type="dxa"/>
            <w:shd w:val="clear" w:color="000000" w:fill="95B3D7"/>
            <w:noWrap/>
            <w:vAlign w:val="bottom"/>
            <w:hideMark/>
          </w:tcPr>
          <w:p w:rsidR="000B6728" w:rsidRPr="009E1D61" w:rsidRDefault="000B6728" w:rsidP="001E6820">
            <w:pPr>
              <w:jc w:val="right"/>
              <w:rPr>
                <w:sz w:val="16"/>
                <w:szCs w:val="16"/>
              </w:rPr>
            </w:pPr>
            <w:r w:rsidRPr="009E1D61">
              <w:rPr>
                <w:sz w:val="16"/>
                <w:szCs w:val="16"/>
              </w:rPr>
              <w:t>0</w:t>
            </w:r>
          </w:p>
        </w:tc>
        <w:tc>
          <w:tcPr>
            <w:tcW w:w="1197" w:type="dxa"/>
            <w:shd w:val="clear" w:color="000000" w:fill="95B3D7"/>
            <w:noWrap/>
            <w:vAlign w:val="bottom"/>
            <w:hideMark/>
          </w:tcPr>
          <w:p w:rsidR="000B6728" w:rsidRPr="009E1D61" w:rsidRDefault="000B6728" w:rsidP="001E6820">
            <w:pPr>
              <w:jc w:val="right"/>
              <w:rPr>
                <w:sz w:val="16"/>
                <w:szCs w:val="16"/>
              </w:rPr>
            </w:pPr>
            <w:r w:rsidRPr="009E1D61">
              <w:rPr>
                <w:sz w:val="16"/>
                <w:szCs w:val="16"/>
              </w:rPr>
              <w:t>860 615</w:t>
            </w:r>
          </w:p>
        </w:tc>
      </w:tr>
      <w:tr w:rsidR="000B6728" w:rsidRPr="009E1D61" w:rsidTr="001E6820">
        <w:trPr>
          <w:trHeight w:val="300"/>
        </w:trPr>
        <w:tc>
          <w:tcPr>
            <w:tcW w:w="4691" w:type="dxa"/>
            <w:gridSpan w:val="6"/>
            <w:shd w:val="clear" w:color="000000" w:fill="8DB4E2"/>
            <w:noWrap/>
            <w:vAlign w:val="bottom"/>
            <w:hideMark/>
          </w:tcPr>
          <w:p w:rsidR="000B6728" w:rsidRPr="009E1D61" w:rsidRDefault="000B6728" w:rsidP="001E6820">
            <w:pPr>
              <w:rPr>
                <w:b/>
                <w:bCs/>
                <w:sz w:val="16"/>
                <w:szCs w:val="16"/>
              </w:rPr>
            </w:pPr>
            <w:r w:rsidRPr="009E1D61">
              <w:rPr>
                <w:b/>
                <w:bCs/>
                <w:sz w:val="16"/>
                <w:szCs w:val="16"/>
              </w:rPr>
              <w:t>Celkem PO 6</w:t>
            </w:r>
          </w:p>
        </w:tc>
        <w:tc>
          <w:tcPr>
            <w:tcW w:w="1007" w:type="dxa"/>
            <w:shd w:val="clear" w:color="000000" w:fill="8DB4E2"/>
            <w:noWrap/>
            <w:vAlign w:val="bottom"/>
            <w:hideMark/>
          </w:tcPr>
          <w:p w:rsidR="000B6728" w:rsidRPr="009E1D61" w:rsidRDefault="000B6728" w:rsidP="001E6820">
            <w:pPr>
              <w:jc w:val="right"/>
              <w:rPr>
                <w:b/>
                <w:bCs/>
                <w:sz w:val="16"/>
                <w:szCs w:val="16"/>
              </w:rPr>
            </w:pPr>
            <w:r w:rsidRPr="009E1D61">
              <w:rPr>
                <w:b/>
                <w:bCs/>
                <w:sz w:val="16"/>
                <w:szCs w:val="16"/>
              </w:rPr>
              <w:t>44 219 225</w:t>
            </w:r>
          </w:p>
        </w:tc>
        <w:tc>
          <w:tcPr>
            <w:tcW w:w="548" w:type="dxa"/>
            <w:shd w:val="clear" w:color="000000" w:fill="8DB4E2"/>
            <w:noWrap/>
            <w:vAlign w:val="bottom"/>
            <w:hideMark/>
          </w:tcPr>
          <w:p w:rsidR="000B6728" w:rsidRPr="009E1D61" w:rsidRDefault="000B6728" w:rsidP="001E6820">
            <w:pPr>
              <w:jc w:val="right"/>
              <w:rPr>
                <w:b/>
                <w:bCs/>
                <w:sz w:val="16"/>
                <w:szCs w:val="16"/>
              </w:rPr>
            </w:pPr>
            <w:r w:rsidRPr="009E1D61">
              <w:rPr>
                <w:b/>
                <w:bCs/>
                <w:sz w:val="16"/>
                <w:szCs w:val="16"/>
              </w:rPr>
              <w:t>85</w:t>
            </w:r>
          </w:p>
        </w:tc>
        <w:tc>
          <w:tcPr>
            <w:tcW w:w="1007" w:type="dxa"/>
            <w:shd w:val="clear" w:color="000000" w:fill="8DB4E2"/>
            <w:noWrap/>
            <w:vAlign w:val="bottom"/>
            <w:hideMark/>
          </w:tcPr>
          <w:p w:rsidR="000B6728" w:rsidRPr="009E1D61" w:rsidRDefault="000B6728" w:rsidP="001E6820">
            <w:pPr>
              <w:jc w:val="right"/>
              <w:rPr>
                <w:b/>
                <w:bCs/>
                <w:sz w:val="16"/>
                <w:szCs w:val="16"/>
              </w:rPr>
            </w:pPr>
            <w:r w:rsidRPr="009E1D61">
              <w:rPr>
                <w:b/>
                <w:bCs/>
                <w:sz w:val="16"/>
                <w:szCs w:val="16"/>
              </w:rPr>
              <w:t>50 485 507</w:t>
            </w:r>
          </w:p>
        </w:tc>
        <w:tc>
          <w:tcPr>
            <w:tcW w:w="630" w:type="dxa"/>
            <w:shd w:val="clear" w:color="000000" w:fill="8DB4E2"/>
            <w:noWrap/>
            <w:vAlign w:val="bottom"/>
            <w:hideMark/>
          </w:tcPr>
          <w:p w:rsidR="000B6728" w:rsidRPr="009E1D61" w:rsidRDefault="000B6728" w:rsidP="001E6820">
            <w:pPr>
              <w:jc w:val="right"/>
              <w:rPr>
                <w:b/>
                <w:bCs/>
                <w:sz w:val="16"/>
                <w:szCs w:val="16"/>
              </w:rPr>
            </w:pPr>
            <w:r w:rsidRPr="009E1D61">
              <w:rPr>
                <w:b/>
                <w:bCs/>
                <w:sz w:val="16"/>
                <w:szCs w:val="16"/>
              </w:rPr>
              <w:t>84</w:t>
            </w:r>
          </w:p>
        </w:tc>
        <w:tc>
          <w:tcPr>
            <w:tcW w:w="1197" w:type="dxa"/>
            <w:shd w:val="clear" w:color="000000" w:fill="8DB4E2"/>
            <w:noWrap/>
            <w:vAlign w:val="bottom"/>
            <w:hideMark/>
          </w:tcPr>
          <w:p w:rsidR="000B6728" w:rsidRPr="009E1D61" w:rsidRDefault="000B6728" w:rsidP="001E6820">
            <w:pPr>
              <w:jc w:val="right"/>
              <w:rPr>
                <w:b/>
                <w:bCs/>
                <w:sz w:val="16"/>
                <w:szCs w:val="16"/>
              </w:rPr>
            </w:pPr>
            <w:r w:rsidRPr="009E1D61">
              <w:rPr>
                <w:b/>
                <w:bCs/>
                <w:sz w:val="16"/>
                <w:szCs w:val="16"/>
              </w:rPr>
              <w:t>43 177 107</w:t>
            </w:r>
          </w:p>
        </w:tc>
      </w:tr>
    </w:tbl>
    <w:p w:rsidR="006C65F9" w:rsidRPr="005F749B" w:rsidRDefault="006C65F9" w:rsidP="006C65F9">
      <w:pPr>
        <w:spacing w:before="60"/>
        <w:rPr>
          <w:i/>
          <w:sz w:val="18"/>
          <w:szCs w:val="18"/>
        </w:rPr>
      </w:pPr>
      <w:r>
        <w:rPr>
          <w:i/>
          <w:sz w:val="18"/>
          <w:szCs w:val="18"/>
        </w:rPr>
        <w:t xml:space="preserve">Zdroj: IS Monit7+ ke dni </w:t>
      </w:r>
      <w:r w:rsidR="002227BE">
        <w:rPr>
          <w:i/>
          <w:sz w:val="18"/>
          <w:szCs w:val="18"/>
        </w:rPr>
        <w:t>2.10</w:t>
      </w:r>
      <w:r w:rsidRPr="005F749B">
        <w:rPr>
          <w:i/>
          <w:sz w:val="18"/>
          <w:szCs w:val="18"/>
        </w:rPr>
        <w:t>.201</w:t>
      </w:r>
      <w:r>
        <w:rPr>
          <w:i/>
          <w:sz w:val="18"/>
          <w:szCs w:val="18"/>
        </w:rPr>
        <w:t>3</w:t>
      </w:r>
    </w:p>
    <w:p w:rsidR="006C65F9" w:rsidRPr="005F749B" w:rsidRDefault="006C65F9" w:rsidP="006C65F9">
      <w:pPr>
        <w:rPr>
          <w:i/>
          <w:sz w:val="18"/>
          <w:szCs w:val="18"/>
        </w:rPr>
      </w:pPr>
      <w:r w:rsidRPr="005F749B">
        <w:rPr>
          <w:i/>
          <w:sz w:val="18"/>
          <w:szCs w:val="18"/>
        </w:rPr>
        <w:t>Kurz CZK/</w:t>
      </w:r>
      <w:r w:rsidRPr="008A15D7">
        <w:rPr>
          <w:i/>
          <w:sz w:val="18"/>
          <w:szCs w:val="18"/>
        </w:rPr>
        <w:t>EUR: 2</w:t>
      </w:r>
      <w:r>
        <w:rPr>
          <w:i/>
          <w:sz w:val="18"/>
          <w:szCs w:val="18"/>
        </w:rPr>
        <w:t>5</w:t>
      </w:r>
      <w:r w:rsidRPr="008A15D7">
        <w:rPr>
          <w:i/>
          <w:sz w:val="18"/>
          <w:szCs w:val="18"/>
        </w:rPr>
        <w:t>,</w:t>
      </w:r>
      <w:r w:rsidR="002227BE">
        <w:rPr>
          <w:i/>
          <w:sz w:val="18"/>
          <w:szCs w:val="18"/>
        </w:rPr>
        <w:t>690</w:t>
      </w:r>
    </w:p>
    <w:p w:rsidR="00BE3C40" w:rsidRDefault="006C65F9" w:rsidP="006C65F9">
      <w:pPr>
        <w:jc w:val="both"/>
        <w:rPr>
          <w:sz w:val="22"/>
          <w:szCs w:val="22"/>
        </w:rPr>
      </w:pPr>
      <w:r w:rsidRPr="005F749B">
        <w:rPr>
          <w:i/>
          <w:sz w:val="18"/>
          <w:szCs w:val="18"/>
        </w:rPr>
        <w:t>Zdroj financování</w:t>
      </w:r>
      <w:r w:rsidR="00145BD6">
        <w:rPr>
          <w:i/>
          <w:sz w:val="18"/>
          <w:szCs w:val="18"/>
        </w:rPr>
        <w:t>: SF + SR</w:t>
      </w:r>
    </w:p>
    <w:p w:rsidR="00BE3C40" w:rsidRDefault="00BE3C40" w:rsidP="00863E0E">
      <w:pPr>
        <w:jc w:val="both"/>
        <w:rPr>
          <w:sz w:val="22"/>
          <w:szCs w:val="22"/>
        </w:rPr>
      </w:pPr>
    </w:p>
    <w:p w:rsidR="00BE3C40" w:rsidRPr="00BE3C40" w:rsidRDefault="00BE3C40" w:rsidP="00863E0E">
      <w:pPr>
        <w:jc w:val="both"/>
        <w:rPr>
          <w:sz w:val="22"/>
          <w:szCs w:val="22"/>
        </w:rPr>
      </w:pPr>
    </w:p>
    <w:p w:rsidR="00BE3C40" w:rsidRDefault="00BE3C40" w:rsidP="00C85701">
      <w:pPr>
        <w:pStyle w:val="Nadpis3"/>
        <w:rPr>
          <w:rFonts w:ascii="Times New Roman" w:hAnsi="Times New Roman"/>
          <w:sz w:val="24"/>
          <w:szCs w:val="24"/>
        </w:rPr>
        <w:sectPr w:rsidR="00BE3C40" w:rsidSect="00E82B27">
          <w:pgSz w:w="11907" w:h="16840" w:code="9"/>
          <w:pgMar w:top="1418" w:right="1418" w:bottom="1418" w:left="1418" w:header="709" w:footer="709" w:gutter="0"/>
          <w:cols w:space="708"/>
          <w:docGrid w:linePitch="360"/>
        </w:sectPr>
      </w:pPr>
      <w:bookmarkStart w:id="144" w:name="_Toc306893734"/>
    </w:p>
    <w:p w:rsidR="00C85701" w:rsidRDefault="002F2C3F" w:rsidP="00C85701">
      <w:pPr>
        <w:pStyle w:val="Nadpis3"/>
        <w:rPr>
          <w:rFonts w:ascii="Times New Roman" w:hAnsi="Times New Roman"/>
          <w:sz w:val="24"/>
          <w:szCs w:val="24"/>
        </w:rPr>
      </w:pPr>
      <w:bookmarkStart w:id="145" w:name="_Toc372011110"/>
      <w:r w:rsidRPr="00B7725D">
        <w:rPr>
          <w:rFonts w:ascii="Times New Roman" w:hAnsi="Times New Roman"/>
          <w:sz w:val="24"/>
          <w:szCs w:val="24"/>
        </w:rPr>
        <w:lastRenderedPageBreak/>
        <w:t>3.6.3 Naplňování indikátorů</w:t>
      </w:r>
      <w:bookmarkEnd w:id="144"/>
      <w:bookmarkEnd w:id="145"/>
    </w:p>
    <w:p w:rsidR="00C85701" w:rsidRPr="00C85701" w:rsidRDefault="00C85701" w:rsidP="00E14D55">
      <w:pPr>
        <w:rPr>
          <w:sz w:val="22"/>
          <w:szCs w:val="22"/>
        </w:rPr>
      </w:pPr>
    </w:p>
    <w:p w:rsidR="00C85701" w:rsidRPr="00E14D55" w:rsidRDefault="0055508A" w:rsidP="00E14D55">
      <w:pPr>
        <w:jc w:val="both"/>
        <w:rPr>
          <w:sz w:val="22"/>
          <w:szCs w:val="22"/>
        </w:rPr>
      </w:pPr>
      <w:r w:rsidRPr="0055508A">
        <w:rPr>
          <w:sz w:val="22"/>
          <w:szCs w:val="22"/>
        </w:rPr>
        <w:t>Dosažená hodnota k 30.9.2013 a závazky se schválených projektů v oblastech intervence 6.1 a 6.2 odpovídají míře vyčerpání finančních prostředků TP IOP. Nelze je srovnávat s cílovými hodnotami, které byly zpracovány na základě původní metodiky indikátorů TP IOP. Závazky ze schválených projektů v TP IOP byly nastaveny podle revidovaných metodických listů indikátorů z roku 2009.</w:t>
      </w:r>
    </w:p>
    <w:p w:rsidR="002F2C3F" w:rsidRPr="00E14D55" w:rsidRDefault="002F2C3F" w:rsidP="00E14D55">
      <w:pPr>
        <w:rPr>
          <w:b/>
          <w:sz w:val="22"/>
          <w:szCs w:val="22"/>
        </w:rPr>
      </w:pPr>
    </w:p>
    <w:p w:rsidR="00C85701" w:rsidRPr="00AE7EE7" w:rsidRDefault="00C91DA5" w:rsidP="00E14D55">
      <w:pPr>
        <w:pStyle w:val="Tabulkanzev"/>
        <w:ind w:left="0" w:firstLine="0"/>
        <w:rPr>
          <w:rStyle w:val="Siln"/>
        </w:rPr>
      </w:pPr>
      <w:r w:rsidRPr="00AE7EE7">
        <w:rPr>
          <w:rStyle w:val="Siln"/>
        </w:rPr>
        <w:t xml:space="preserve"> </w:t>
      </w:r>
      <w:bookmarkStart w:id="146" w:name="_Toc372011238"/>
      <w:r w:rsidR="00C85701" w:rsidRPr="00AE7EE7">
        <w:rPr>
          <w:rStyle w:val="Siln"/>
        </w:rPr>
        <w:t>Indikátory výstupu</w:t>
      </w:r>
      <w:bookmarkEnd w:id="146"/>
    </w:p>
    <w:tbl>
      <w:tblPr>
        <w:tblW w:w="9543" w:type="dxa"/>
        <w:tblInd w:w="6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861"/>
        <w:gridCol w:w="2410"/>
        <w:gridCol w:w="850"/>
        <w:gridCol w:w="851"/>
        <w:gridCol w:w="771"/>
        <w:gridCol w:w="788"/>
        <w:gridCol w:w="1071"/>
        <w:gridCol w:w="1071"/>
        <w:gridCol w:w="870"/>
      </w:tblGrid>
      <w:tr w:rsidR="0055508A" w:rsidRPr="00577C84" w:rsidTr="0042582D">
        <w:trPr>
          <w:trHeight w:val="690"/>
          <w:tblHeader/>
        </w:trPr>
        <w:tc>
          <w:tcPr>
            <w:tcW w:w="861" w:type="dxa"/>
            <w:vMerge w:val="restart"/>
            <w:shd w:val="clear" w:color="000000" w:fill="4F81BD"/>
            <w:noWrap/>
            <w:vAlign w:val="center"/>
            <w:hideMark/>
          </w:tcPr>
          <w:p w:rsidR="0055508A" w:rsidRPr="00577C84" w:rsidRDefault="0055508A" w:rsidP="00F13EAB">
            <w:pPr>
              <w:jc w:val="center"/>
              <w:rPr>
                <w:b/>
                <w:bCs/>
                <w:sz w:val="18"/>
                <w:szCs w:val="18"/>
              </w:rPr>
            </w:pPr>
            <w:r w:rsidRPr="00577C84">
              <w:rPr>
                <w:b/>
                <w:bCs/>
                <w:sz w:val="18"/>
                <w:szCs w:val="18"/>
              </w:rPr>
              <w:t>Kód</w:t>
            </w:r>
          </w:p>
        </w:tc>
        <w:tc>
          <w:tcPr>
            <w:tcW w:w="2410" w:type="dxa"/>
            <w:vMerge w:val="restart"/>
            <w:shd w:val="clear" w:color="000000" w:fill="4F81BD"/>
            <w:noWrap/>
            <w:vAlign w:val="center"/>
            <w:hideMark/>
          </w:tcPr>
          <w:p w:rsidR="0055508A" w:rsidRPr="00577C84" w:rsidRDefault="0055508A" w:rsidP="00F13EAB">
            <w:pPr>
              <w:jc w:val="center"/>
              <w:rPr>
                <w:b/>
                <w:bCs/>
                <w:sz w:val="18"/>
                <w:szCs w:val="18"/>
              </w:rPr>
            </w:pPr>
            <w:r w:rsidRPr="00577C84">
              <w:rPr>
                <w:b/>
                <w:bCs/>
                <w:sz w:val="18"/>
                <w:szCs w:val="18"/>
              </w:rPr>
              <w:t>Název indikátoru</w:t>
            </w:r>
          </w:p>
        </w:tc>
        <w:tc>
          <w:tcPr>
            <w:tcW w:w="850"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Měrná jednotka</w:t>
            </w:r>
          </w:p>
        </w:tc>
        <w:tc>
          <w:tcPr>
            <w:tcW w:w="85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Výchozí hodnota </w:t>
            </w:r>
          </w:p>
        </w:tc>
        <w:tc>
          <w:tcPr>
            <w:tcW w:w="77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Cílová hodnota KONV</w:t>
            </w:r>
          </w:p>
        </w:tc>
        <w:tc>
          <w:tcPr>
            <w:tcW w:w="788"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Cílová hodnota </w:t>
            </w:r>
            <w:proofErr w:type="spellStart"/>
            <w:r w:rsidRPr="00577C84">
              <w:rPr>
                <w:b/>
                <w:bCs/>
                <w:sz w:val="18"/>
                <w:szCs w:val="18"/>
              </w:rPr>
              <w:t>RKaZ</w:t>
            </w:r>
            <w:proofErr w:type="spellEnd"/>
          </w:p>
        </w:tc>
        <w:tc>
          <w:tcPr>
            <w:tcW w:w="107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Závazek ze schválených projektů KONV</w:t>
            </w:r>
          </w:p>
        </w:tc>
        <w:tc>
          <w:tcPr>
            <w:tcW w:w="107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Závazek ze schválených projektů </w:t>
            </w:r>
            <w:proofErr w:type="spellStart"/>
            <w:r w:rsidRPr="00577C84">
              <w:rPr>
                <w:b/>
                <w:bCs/>
                <w:sz w:val="18"/>
                <w:szCs w:val="18"/>
              </w:rPr>
              <w:t>RKaZ</w:t>
            </w:r>
            <w:proofErr w:type="spellEnd"/>
          </w:p>
        </w:tc>
        <w:tc>
          <w:tcPr>
            <w:tcW w:w="870"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Dosažená hodnota k 3.10.2013</w:t>
            </w:r>
          </w:p>
        </w:tc>
      </w:tr>
      <w:tr w:rsidR="0055508A" w:rsidRPr="00577C84" w:rsidTr="0042582D">
        <w:trPr>
          <w:trHeight w:val="531"/>
        </w:trPr>
        <w:tc>
          <w:tcPr>
            <w:tcW w:w="861" w:type="dxa"/>
            <w:vMerge/>
            <w:shd w:val="clear" w:color="000000" w:fill="4F81BD"/>
            <w:vAlign w:val="center"/>
            <w:hideMark/>
          </w:tcPr>
          <w:p w:rsidR="0055508A" w:rsidRPr="00577C84" w:rsidRDefault="0055508A" w:rsidP="00F13EAB">
            <w:pPr>
              <w:rPr>
                <w:b/>
                <w:bCs/>
                <w:sz w:val="18"/>
                <w:szCs w:val="18"/>
              </w:rPr>
            </w:pPr>
          </w:p>
        </w:tc>
        <w:tc>
          <w:tcPr>
            <w:tcW w:w="2410" w:type="dxa"/>
            <w:vMerge/>
            <w:shd w:val="clear" w:color="000000" w:fill="4F81BD"/>
            <w:vAlign w:val="center"/>
            <w:hideMark/>
          </w:tcPr>
          <w:p w:rsidR="0055508A" w:rsidRPr="00577C84" w:rsidRDefault="0055508A" w:rsidP="00F13EAB">
            <w:pPr>
              <w:rPr>
                <w:b/>
                <w:bCs/>
                <w:sz w:val="18"/>
                <w:szCs w:val="18"/>
              </w:rPr>
            </w:pPr>
          </w:p>
        </w:tc>
        <w:tc>
          <w:tcPr>
            <w:tcW w:w="850" w:type="dxa"/>
            <w:vMerge/>
            <w:shd w:val="clear" w:color="000000" w:fill="4F81BD"/>
            <w:vAlign w:val="center"/>
            <w:hideMark/>
          </w:tcPr>
          <w:p w:rsidR="0055508A" w:rsidRPr="00577C84" w:rsidRDefault="0055508A" w:rsidP="00F13EAB">
            <w:pPr>
              <w:rPr>
                <w:b/>
                <w:bCs/>
                <w:sz w:val="18"/>
                <w:szCs w:val="18"/>
              </w:rPr>
            </w:pPr>
          </w:p>
        </w:tc>
        <w:tc>
          <w:tcPr>
            <w:tcW w:w="851" w:type="dxa"/>
            <w:vMerge/>
            <w:shd w:val="clear" w:color="000000" w:fill="4F81BD"/>
            <w:vAlign w:val="center"/>
            <w:hideMark/>
          </w:tcPr>
          <w:p w:rsidR="0055508A" w:rsidRPr="00577C84" w:rsidRDefault="0055508A" w:rsidP="00F13EAB">
            <w:pPr>
              <w:rPr>
                <w:b/>
                <w:bCs/>
                <w:sz w:val="18"/>
                <w:szCs w:val="18"/>
              </w:rPr>
            </w:pPr>
          </w:p>
        </w:tc>
        <w:tc>
          <w:tcPr>
            <w:tcW w:w="771" w:type="dxa"/>
            <w:vMerge/>
            <w:shd w:val="clear" w:color="000000" w:fill="4F81BD"/>
            <w:vAlign w:val="center"/>
            <w:hideMark/>
          </w:tcPr>
          <w:p w:rsidR="0055508A" w:rsidRPr="00577C84" w:rsidRDefault="0055508A" w:rsidP="00F13EAB">
            <w:pPr>
              <w:rPr>
                <w:b/>
                <w:bCs/>
                <w:sz w:val="18"/>
                <w:szCs w:val="18"/>
              </w:rPr>
            </w:pPr>
          </w:p>
        </w:tc>
        <w:tc>
          <w:tcPr>
            <w:tcW w:w="788" w:type="dxa"/>
            <w:vMerge/>
            <w:shd w:val="clear" w:color="000000" w:fill="4F81BD"/>
            <w:vAlign w:val="center"/>
            <w:hideMark/>
          </w:tcPr>
          <w:p w:rsidR="0055508A" w:rsidRPr="00577C84" w:rsidRDefault="0055508A" w:rsidP="00F13EAB">
            <w:pPr>
              <w:rPr>
                <w:b/>
                <w:bCs/>
                <w:sz w:val="18"/>
                <w:szCs w:val="18"/>
              </w:rPr>
            </w:pPr>
          </w:p>
        </w:tc>
        <w:tc>
          <w:tcPr>
            <w:tcW w:w="1071" w:type="dxa"/>
            <w:vMerge/>
            <w:shd w:val="clear" w:color="000000" w:fill="4F81BD"/>
            <w:vAlign w:val="center"/>
            <w:hideMark/>
          </w:tcPr>
          <w:p w:rsidR="0055508A" w:rsidRPr="00577C84" w:rsidRDefault="0055508A" w:rsidP="00F13EAB">
            <w:pPr>
              <w:rPr>
                <w:b/>
                <w:bCs/>
                <w:sz w:val="18"/>
                <w:szCs w:val="18"/>
              </w:rPr>
            </w:pPr>
          </w:p>
        </w:tc>
        <w:tc>
          <w:tcPr>
            <w:tcW w:w="1071" w:type="dxa"/>
            <w:vMerge/>
            <w:shd w:val="clear" w:color="000000" w:fill="4F81BD"/>
            <w:vAlign w:val="center"/>
            <w:hideMark/>
          </w:tcPr>
          <w:p w:rsidR="0055508A" w:rsidRPr="00577C84" w:rsidRDefault="0055508A" w:rsidP="00F13EAB">
            <w:pPr>
              <w:rPr>
                <w:b/>
                <w:bCs/>
                <w:sz w:val="18"/>
                <w:szCs w:val="18"/>
              </w:rPr>
            </w:pPr>
          </w:p>
        </w:tc>
        <w:tc>
          <w:tcPr>
            <w:tcW w:w="870" w:type="dxa"/>
            <w:vMerge/>
            <w:shd w:val="clear" w:color="000000" w:fill="4F81BD"/>
            <w:vAlign w:val="center"/>
            <w:hideMark/>
          </w:tcPr>
          <w:p w:rsidR="0055508A" w:rsidRPr="00577C84" w:rsidRDefault="0055508A" w:rsidP="00F13EAB">
            <w:pPr>
              <w:rPr>
                <w:b/>
                <w:bCs/>
                <w:sz w:val="18"/>
                <w:szCs w:val="18"/>
              </w:rPr>
            </w:pPr>
          </w:p>
        </w:tc>
      </w:tr>
      <w:tr w:rsidR="0055508A" w:rsidRPr="00577C84" w:rsidTr="002857D5">
        <w:trPr>
          <w:trHeight w:val="342"/>
        </w:trPr>
        <w:tc>
          <w:tcPr>
            <w:tcW w:w="861" w:type="dxa"/>
            <w:shd w:val="clear" w:color="auto" w:fill="auto"/>
            <w:vAlign w:val="bottom"/>
            <w:hideMark/>
          </w:tcPr>
          <w:p w:rsidR="0055508A" w:rsidRPr="00577C84" w:rsidRDefault="0055508A" w:rsidP="00F13EAB">
            <w:pPr>
              <w:jc w:val="center"/>
            </w:pPr>
            <w:r w:rsidRPr="00577C84">
              <w:t>480500</w:t>
            </w:r>
          </w:p>
        </w:tc>
        <w:tc>
          <w:tcPr>
            <w:tcW w:w="2410" w:type="dxa"/>
            <w:shd w:val="clear" w:color="auto" w:fill="auto"/>
            <w:vAlign w:val="bottom"/>
            <w:hideMark/>
          </w:tcPr>
          <w:p w:rsidR="0055508A" w:rsidRPr="00577C84" w:rsidRDefault="0055508A" w:rsidP="00F13EAB">
            <w:r w:rsidRPr="00577C84">
              <w:t xml:space="preserve">Počet vytvořených studií a zpráv (vč. evaluačních) </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13</w:t>
            </w:r>
          </w:p>
        </w:tc>
        <w:tc>
          <w:tcPr>
            <w:tcW w:w="788" w:type="dxa"/>
            <w:shd w:val="clear" w:color="auto" w:fill="auto"/>
            <w:noWrap/>
            <w:vAlign w:val="bottom"/>
            <w:hideMark/>
          </w:tcPr>
          <w:p w:rsidR="0055508A" w:rsidRPr="00577C84" w:rsidRDefault="0055508A" w:rsidP="00F13EAB">
            <w:pPr>
              <w:jc w:val="center"/>
            </w:pPr>
            <w:r w:rsidRPr="00577C84">
              <w:t>1</w:t>
            </w:r>
          </w:p>
        </w:tc>
        <w:tc>
          <w:tcPr>
            <w:tcW w:w="1071" w:type="dxa"/>
            <w:shd w:val="clear" w:color="auto" w:fill="auto"/>
            <w:vAlign w:val="bottom"/>
            <w:hideMark/>
          </w:tcPr>
          <w:p w:rsidR="0055508A" w:rsidRPr="00577C84" w:rsidRDefault="0055508A" w:rsidP="00F13EAB">
            <w:pPr>
              <w:jc w:val="center"/>
            </w:pPr>
            <w:r w:rsidRPr="00577C84">
              <w:t>1370</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1031</w:t>
            </w:r>
          </w:p>
        </w:tc>
      </w:tr>
      <w:tr w:rsidR="0055508A" w:rsidRPr="00577C84" w:rsidTr="002857D5">
        <w:trPr>
          <w:trHeight w:val="510"/>
        </w:trPr>
        <w:tc>
          <w:tcPr>
            <w:tcW w:w="861" w:type="dxa"/>
            <w:shd w:val="clear" w:color="auto" w:fill="auto"/>
            <w:vAlign w:val="bottom"/>
            <w:hideMark/>
          </w:tcPr>
          <w:p w:rsidR="0055508A" w:rsidRPr="00577C84" w:rsidRDefault="0055508A" w:rsidP="00F13EAB">
            <w:pPr>
              <w:jc w:val="center"/>
            </w:pPr>
            <w:r w:rsidRPr="00577C84">
              <w:t>480700</w:t>
            </w:r>
          </w:p>
        </w:tc>
        <w:tc>
          <w:tcPr>
            <w:tcW w:w="2410" w:type="dxa"/>
            <w:shd w:val="clear" w:color="auto" w:fill="auto"/>
            <w:vAlign w:val="bottom"/>
            <w:hideMark/>
          </w:tcPr>
          <w:p w:rsidR="0055508A" w:rsidRPr="00577C84" w:rsidRDefault="0055508A" w:rsidP="00F13EAB">
            <w:r w:rsidRPr="00577C84">
              <w:t xml:space="preserve">Počet vytvořených metodických a </w:t>
            </w:r>
            <w:proofErr w:type="spellStart"/>
            <w:r w:rsidRPr="00577C84">
              <w:t>technicko-informačních</w:t>
            </w:r>
            <w:proofErr w:type="spellEnd"/>
            <w:r w:rsidRPr="00577C84">
              <w:t xml:space="preserve"> materiálů </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82</w:t>
            </w:r>
          </w:p>
        </w:tc>
        <w:tc>
          <w:tcPr>
            <w:tcW w:w="788" w:type="dxa"/>
            <w:shd w:val="clear" w:color="auto" w:fill="auto"/>
            <w:noWrap/>
            <w:vAlign w:val="bottom"/>
            <w:hideMark/>
          </w:tcPr>
          <w:p w:rsidR="0055508A" w:rsidRPr="00577C84" w:rsidRDefault="0055508A" w:rsidP="00F13EAB">
            <w:pPr>
              <w:jc w:val="center"/>
            </w:pPr>
            <w:r w:rsidRPr="00577C84">
              <w:t>2</w:t>
            </w:r>
          </w:p>
        </w:tc>
        <w:tc>
          <w:tcPr>
            <w:tcW w:w="1071" w:type="dxa"/>
            <w:shd w:val="clear" w:color="auto" w:fill="auto"/>
            <w:noWrap/>
            <w:vAlign w:val="bottom"/>
            <w:hideMark/>
          </w:tcPr>
          <w:p w:rsidR="0055508A" w:rsidRPr="00577C84" w:rsidRDefault="0055508A" w:rsidP="00F13EAB">
            <w:pPr>
              <w:jc w:val="center"/>
            </w:pPr>
            <w:r w:rsidRPr="00577C84">
              <w:t>307</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242</w:t>
            </w:r>
          </w:p>
        </w:tc>
      </w:tr>
      <w:tr w:rsidR="0055508A" w:rsidRPr="00577C84" w:rsidTr="002857D5">
        <w:trPr>
          <w:trHeight w:val="342"/>
        </w:trPr>
        <w:tc>
          <w:tcPr>
            <w:tcW w:w="861" w:type="dxa"/>
            <w:shd w:val="clear" w:color="auto" w:fill="auto"/>
            <w:vAlign w:val="bottom"/>
            <w:hideMark/>
          </w:tcPr>
          <w:p w:rsidR="0055508A" w:rsidRPr="00577C84" w:rsidRDefault="0055508A" w:rsidP="00F13EAB">
            <w:pPr>
              <w:jc w:val="center"/>
            </w:pPr>
            <w:r w:rsidRPr="00577C84">
              <w:t>481100</w:t>
            </w:r>
          </w:p>
        </w:tc>
        <w:tc>
          <w:tcPr>
            <w:tcW w:w="2410" w:type="dxa"/>
            <w:shd w:val="clear" w:color="auto" w:fill="auto"/>
            <w:vAlign w:val="bottom"/>
            <w:hideMark/>
          </w:tcPr>
          <w:p w:rsidR="0055508A" w:rsidRPr="00577C84" w:rsidRDefault="0055508A" w:rsidP="00F13EAB">
            <w:r w:rsidRPr="00577C84">
              <w:t>Počet uskutečněných školení, seminářů, workshopů, konferencí a ostatní podobné aktivity</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69</w:t>
            </w:r>
          </w:p>
        </w:tc>
        <w:tc>
          <w:tcPr>
            <w:tcW w:w="788" w:type="dxa"/>
            <w:shd w:val="clear" w:color="auto" w:fill="auto"/>
            <w:noWrap/>
            <w:vAlign w:val="bottom"/>
            <w:hideMark/>
          </w:tcPr>
          <w:p w:rsidR="0055508A" w:rsidRPr="00577C84" w:rsidRDefault="0055508A" w:rsidP="00F13EAB">
            <w:pPr>
              <w:jc w:val="center"/>
            </w:pPr>
            <w:r w:rsidRPr="00577C84">
              <w:t>1</w:t>
            </w:r>
          </w:p>
        </w:tc>
        <w:tc>
          <w:tcPr>
            <w:tcW w:w="1071" w:type="dxa"/>
            <w:shd w:val="clear" w:color="auto" w:fill="auto"/>
            <w:noWrap/>
            <w:vAlign w:val="bottom"/>
            <w:hideMark/>
          </w:tcPr>
          <w:p w:rsidR="0055508A" w:rsidRPr="00577C84" w:rsidRDefault="0055508A" w:rsidP="00F13EAB">
            <w:pPr>
              <w:jc w:val="center"/>
            </w:pPr>
            <w:r w:rsidRPr="00577C84">
              <w:t>377</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294</w:t>
            </w:r>
          </w:p>
        </w:tc>
      </w:tr>
      <w:tr w:rsidR="0055508A" w:rsidRPr="00577C84" w:rsidTr="002857D5">
        <w:trPr>
          <w:trHeight w:val="342"/>
        </w:trPr>
        <w:tc>
          <w:tcPr>
            <w:tcW w:w="861" w:type="dxa"/>
            <w:shd w:val="clear" w:color="auto" w:fill="auto"/>
            <w:noWrap/>
            <w:vAlign w:val="bottom"/>
            <w:hideMark/>
          </w:tcPr>
          <w:p w:rsidR="0055508A" w:rsidRPr="00577C84" w:rsidRDefault="0055508A" w:rsidP="00F13EAB">
            <w:pPr>
              <w:jc w:val="center"/>
            </w:pPr>
            <w:r w:rsidRPr="00577C84">
              <w:t>481600</w:t>
            </w:r>
          </w:p>
        </w:tc>
        <w:tc>
          <w:tcPr>
            <w:tcW w:w="2410" w:type="dxa"/>
            <w:shd w:val="clear" w:color="auto" w:fill="auto"/>
            <w:noWrap/>
            <w:vAlign w:val="bottom"/>
            <w:hideMark/>
          </w:tcPr>
          <w:p w:rsidR="0055508A" w:rsidRPr="00577C84" w:rsidRDefault="0055508A" w:rsidP="00F13EAB">
            <w:r w:rsidRPr="00577C84">
              <w:t xml:space="preserve">Počet osob, které se zúčastnily vzdělávacích kurzů v rámci technické pomoci </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1372</w:t>
            </w:r>
          </w:p>
        </w:tc>
        <w:tc>
          <w:tcPr>
            <w:tcW w:w="788" w:type="dxa"/>
            <w:shd w:val="clear" w:color="auto" w:fill="auto"/>
            <w:noWrap/>
            <w:vAlign w:val="bottom"/>
            <w:hideMark/>
          </w:tcPr>
          <w:p w:rsidR="0055508A" w:rsidRPr="00577C84" w:rsidRDefault="0055508A" w:rsidP="00F13EAB">
            <w:pPr>
              <w:jc w:val="center"/>
            </w:pPr>
            <w:r w:rsidRPr="00577C84">
              <w:t>28</w:t>
            </w:r>
          </w:p>
        </w:tc>
        <w:tc>
          <w:tcPr>
            <w:tcW w:w="1071" w:type="dxa"/>
            <w:shd w:val="clear" w:color="auto" w:fill="auto"/>
            <w:noWrap/>
            <w:vAlign w:val="bottom"/>
            <w:hideMark/>
          </w:tcPr>
          <w:p w:rsidR="0055508A" w:rsidRPr="00577C84" w:rsidRDefault="0055508A" w:rsidP="00F13EAB">
            <w:pPr>
              <w:jc w:val="center"/>
            </w:pPr>
            <w:r w:rsidRPr="00577C84">
              <w:t>8094</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7722</w:t>
            </w:r>
          </w:p>
        </w:tc>
      </w:tr>
      <w:tr w:rsidR="0055508A" w:rsidRPr="00577C84" w:rsidTr="002857D5">
        <w:trPr>
          <w:trHeight w:val="342"/>
        </w:trPr>
        <w:tc>
          <w:tcPr>
            <w:tcW w:w="861" w:type="dxa"/>
            <w:shd w:val="clear" w:color="auto" w:fill="auto"/>
            <w:vAlign w:val="bottom"/>
            <w:hideMark/>
          </w:tcPr>
          <w:p w:rsidR="0055508A" w:rsidRPr="00577C84" w:rsidRDefault="0055508A" w:rsidP="00F13EAB">
            <w:pPr>
              <w:jc w:val="center"/>
            </w:pPr>
            <w:r w:rsidRPr="00577C84">
              <w:t>480800</w:t>
            </w:r>
          </w:p>
        </w:tc>
        <w:tc>
          <w:tcPr>
            <w:tcW w:w="2410" w:type="dxa"/>
            <w:shd w:val="clear" w:color="auto" w:fill="auto"/>
            <w:noWrap/>
            <w:vAlign w:val="bottom"/>
            <w:hideMark/>
          </w:tcPr>
          <w:p w:rsidR="0055508A" w:rsidRPr="00577C84" w:rsidRDefault="0055508A" w:rsidP="00F13EAB">
            <w:r w:rsidRPr="00577C84">
              <w:t>Realizovaná spolupráce se sdělovacími prostředky a komunikace s veřejností</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29</w:t>
            </w:r>
          </w:p>
        </w:tc>
        <w:tc>
          <w:tcPr>
            <w:tcW w:w="788" w:type="dxa"/>
            <w:shd w:val="clear" w:color="auto" w:fill="auto"/>
            <w:noWrap/>
            <w:vAlign w:val="bottom"/>
            <w:hideMark/>
          </w:tcPr>
          <w:p w:rsidR="0055508A" w:rsidRPr="00577C84" w:rsidRDefault="0055508A" w:rsidP="00F13EAB">
            <w:pPr>
              <w:jc w:val="center"/>
            </w:pPr>
            <w:r w:rsidRPr="00577C84">
              <w:t>1</w:t>
            </w:r>
          </w:p>
        </w:tc>
        <w:tc>
          <w:tcPr>
            <w:tcW w:w="1071" w:type="dxa"/>
            <w:shd w:val="clear" w:color="auto" w:fill="auto"/>
            <w:noWrap/>
            <w:vAlign w:val="bottom"/>
            <w:hideMark/>
          </w:tcPr>
          <w:p w:rsidR="0055508A" w:rsidRPr="00577C84" w:rsidRDefault="0055508A" w:rsidP="00F13EAB">
            <w:pPr>
              <w:jc w:val="center"/>
            </w:pPr>
            <w:r w:rsidRPr="00577C84">
              <w:t>154</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123</w:t>
            </w:r>
          </w:p>
        </w:tc>
      </w:tr>
      <w:tr w:rsidR="0055508A" w:rsidRPr="00577C84" w:rsidTr="002857D5">
        <w:trPr>
          <w:trHeight w:val="342"/>
        </w:trPr>
        <w:tc>
          <w:tcPr>
            <w:tcW w:w="861" w:type="dxa"/>
            <w:shd w:val="clear" w:color="auto" w:fill="auto"/>
            <w:noWrap/>
            <w:vAlign w:val="bottom"/>
            <w:hideMark/>
          </w:tcPr>
          <w:p w:rsidR="0055508A" w:rsidRPr="00577C84" w:rsidRDefault="0055508A" w:rsidP="00F13EAB">
            <w:pPr>
              <w:jc w:val="center"/>
            </w:pPr>
            <w:r w:rsidRPr="00577C84">
              <w:t>480900</w:t>
            </w:r>
          </w:p>
        </w:tc>
        <w:tc>
          <w:tcPr>
            <w:tcW w:w="2410" w:type="dxa"/>
            <w:shd w:val="clear" w:color="auto" w:fill="auto"/>
            <w:noWrap/>
            <w:vAlign w:val="bottom"/>
            <w:hideMark/>
          </w:tcPr>
          <w:p w:rsidR="0055508A" w:rsidRPr="00577C84" w:rsidRDefault="0055508A" w:rsidP="00F13EAB">
            <w:r w:rsidRPr="00577C84">
              <w:t xml:space="preserve">Počet uspořádaných informačních a propagačních aktivit </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30</w:t>
            </w:r>
          </w:p>
        </w:tc>
        <w:tc>
          <w:tcPr>
            <w:tcW w:w="788" w:type="dxa"/>
            <w:shd w:val="clear" w:color="auto" w:fill="auto"/>
            <w:noWrap/>
            <w:vAlign w:val="bottom"/>
            <w:hideMark/>
          </w:tcPr>
          <w:p w:rsidR="0055508A" w:rsidRPr="00577C84" w:rsidRDefault="0055508A" w:rsidP="00F13EAB">
            <w:pPr>
              <w:jc w:val="center"/>
            </w:pPr>
            <w:r w:rsidRPr="00577C84">
              <w:t>2</w:t>
            </w:r>
          </w:p>
        </w:tc>
        <w:tc>
          <w:tcPr>
            <w:tcW w:w="1071" w:type="dxa"/>
            <w:shd w:val="clear" w:color="auto" w:fill="auto"/>
            <w:noWrap/>
            <w:vAlign w:val="bottom"/>
            <w:hideMark/>
          </w:tcPr>
          <w:p w:rsidR="0055508A" w:rsidRPr="00577C84" w:rsidRDefault="0055508A" w:rsidP="00F13EAB">
            <w:pPr>
              <w:jc w:val="center"/>
            </w:pPr>
            <w:r w:rsidRPr="00577C84">
              <w:t>180</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116</w:t>
            </w:r>
          </w:p>
        </w:tc>
      </w:tr>
      <w:tr w:rsidR="0055508A" w:rsidRPr="00577C84" w:rsidTr="002857D5">
        <w:trPr>
          <w:trHeight w:val="342"/>
        </w:trPr>
        <w:tc>
          <w:tcPr>
            <w:tcW w:w="861" w:type="dxa"/>
            <w:shd w:val="clear" w:color="auto" w:fill="auto"/>
            <w:noWrap/>
            <w:vAlign w:val="bottom"/>
            <w:hideMark/>
          </w:tcPr>
          <w:p w:rsidR="0055508A" w:rsidRPr="00577C84" w:rsidRDefault="0055508A" w:rsidP="00F13EAB">
            <w:pPr>
              <w:jc w:val="center"/>
            </w:pPr>
            <w:r w:rsidRPr="00577C84">
              <w:t>483100</w:t>
            </w:r>
          </w:p>
        </w:tc>
        <w:tc>
          <w:tcPr>
            <w:tcW w:w="2410" w:type="dxa"/>
            <w:shd w:val="clear" w:color="auto" w:fill="auto"/>
            <w:noWrap/>
            <w:vAlign w:val="bottom"/>
            <w:hideMark/>
          </w:tcPr>
          <w:p w:rsidR="0055508A" w:rsidRPr="00577C84" w:rsidRDefault="0055508A" w:rsidP="00F13EAB">
            <w:r w:rsidRPr="00577C84">
              <w:t>Počet zaměstnaných pracovníků implementační struktury</w:t>
            </w:r>
          </w:p>
        </w:tc>
        <w:tc>
          <w:tcPr>
            <w:tcW w:w="850" w:type="dxa"/>
            <w:shd w:val="clear" w:color="auto" w:fill="auto"/>
            <w:noWrap/>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771" w:type="dxa"/>
            <w:shd w:val="clear" w:color="auto" w:fill="auto"/>
            <w:noWrap/>
            <w:vAlign w:val="bottom"/>
            <w:hideMark/>
          </w:tcPr>
          <w:p w:rsidR="0055508A" w:rsidRPr="00577C84" w:rsidRDefault="0055508A" w:rsidP="00F13EAB">
            <w:pPr>
              <w:jc w:val="center"/>
            </w:pPr>
            <w:r w:rsidRPr="00577C84">
              <w:t>89</w:t>
            </w:r>
          </w:p>
        </w:tc>
        <w:tc>
          <w:tcPr>
            <w:tcW w:w="788" w:type="dxa"/>
            <w:shd w:val="clear" w:color="auto" w:fill="auto"/>
            <w:noWrap/>
            <w:vAlign w:val="bottom"/>
            <w:hideMark/>
          </w:tcPr>
          <w:p w:rsidR="0055508A" w:rsidRPr="00577C84" w:rsidRDefault="0055508A" w:rsidP="00F13EAB">
            <w:pPr>
              <w:jc w:val="center"/>
            </w:pPr>
            <w:r w:rsidRPr="00577C84">
              <w:t>1</w:t>
            </w:r>
          </w:p>
        </w:tc>
        <w:tc>
          <w:tcPr>
            <w:tcW w:w="1071" w:type="dxa"/>
            <w:shd w:val="clear" w:color="auto" w:fill="auto"/>
            <w:noWrap/>
            <w:vAlign w:val="bottom"/>
            <w:hideMark/>
          </w:tcPr>
          <w:p w:rsidR="0055508A" w:rsidRPr="00577C84" w:rsidRDefault="0055508A" w:rsidP="00F13EAB">
            <w:pPr>
              <w:jc w:val="center"/>
            </w:pPr>
            <w:r w:rsidRPr="00577C84">
              <w:t>522,25</w:t>
            </w:r>
          </w:p>
        </w:tc>
        <w:tc>
          <w:tcPr>
            <w:tcW w:w="1071" w:type="dxa"/>
            <w:shd w:val="clear" w:color="auto" w:fill="auto"/>
            <w:vAlign w:val="bottom"/>
            <w:hideMark/>
          </w:tcPr>
          <w:p w:rsidR="0055508A" w:rsidRPr="00577C84" w:rsidRDefault="0055508A" w:rsidP="00F13EAB">
            <w:pPr>
              <w:jc w:val="center"/>
            </w:pPr>
            <w:r w:rsidRPr="00577C84">
              <w:t>0</w:t>
            </w:r>
          </w:p>
        </w:tc>
        <w:tc>
          <w:tcPr>
            <w:tcW w:w="870" w:type="dxa"/>
            <w:shd w:val="clear" w:color="auto" w:fill="auto"/>
            <w:noWrap/>
            <w:vAlign w:val="bottom"/>
            <w:hideMark/>
          </w:tcPr>
          <w:p w:rsidR="0055508A" w:rsidRPr="00577C84" w:rsidRDefault="0055508A" w:rsidP="00F13EAB">
            <w:pPr>
              <w:jc w:val="center"/>
            </w:pPr>
            <w:r w:rsidRPr="00577C84">
              <w:t>467,93</w:t>
            </w:r>
          </w:p>
        </w:tc>
      </w:tr>
    </w:tbl>
    <w:p w:rsidR="00C85701" w:rsidRPr="00860215" w:rsidRDefault="00C85701" w:rsidP="0055508A">
      <w:pPr>
        <w:autoSpaceDE w:val="0"/>
        <w:autoSpaceDN w:val="0"/>
        <w:adjustRightInd w:val="0"/>
        <w:jc w:val="both"/>
        <w:rPr>
          <w:bCs/>
          <w:i/>
          <w:sz w:val="18"/>
          <w:szCs w:val="18"/>
        </w:rPr>
      </w:pPr>
      <w:r w:rsidRPr="00A8493B">
        <w:rPr>
          <w:bCs/>
          <w:i/>
          <w:sz w:val="18"/>
          <w:szCs w:val="18"/>
        </w:rPr>
        <w:t>Zdroj</w:t>
      </w:r>
      <w:r>
        <w:rPr>
          <w:bCs/>
          <w:i/>
          <w:sz w:val="18"/>
          <w:szCs w:val="18"/>
        </w:rPr>
        <w:t>: MSC2007</w:t>
      </w:r>
      <w:r w:rsidRPr="00A8493B">
        <w:rPr>
          <w:bCs/>
          <w:i/>
          <w:sz w:val="18"/>
          <w:szCs w:val="18"/>
        </w:rPr>
        <w:t xml:space="preserve"> k </w:t>
      </w:r>
      <w:r w:rsidR="0055508A">
        <w:rPr>
          <w:bCs/>
          <w:i/>
          <w:sz w:val="18"/>
          <w:szCs w:val="18"/>
        </w:rPr>
        <w:t>3</w:t>
      </w:r>
      <w:r>
        <w:rPr>
          <w:bCs/>
          <w:i/>
          <w:sz w:val="18"/>
          <w:szCs w:val="18"/>
        </w:rPr>
        <w:t>.</w:t>
      </w:r>
      <w:r w:rsidR="0055508A">
        <w:rPr>
          <w:bCs/>
          <w:i/>
          <w:sz w:val="18"/>
          <w:szCs w:val="18"/>
        </w:rPr>
        <w:t>10</w:t>
      </w:r>
      <w:r>
        <w:rPr>
          <w:bCs/>
          <w:i/>
          <w:sz w:val="18"/>
          <w:szCs w:val="18"/>
        </w:rPr>
        <w:t>.201</w:t>
      </w:r>
      <w:r w:rsidR="002674AE">
        <w:rPr>
          <w:bCs/>
          <w:i/>
          <w:sz w:val="18"/>
          <w:szCs w:val="18"/>
        </w:rPr>
        <w:t>3</w:t>
      </w:r>
    </w:p>
    <w:p w:rsidR="008D1C4A" w:rsidRPr="003D0DD5" w:rsidRDefault="008D1C4A" w:rsidP="003D0DD5">
      <w:pPr>
        <w:rPr>
          <w:b/>
          <w:sz w:val="22"/>
          <w:szCs w:val="22"/>
        </w:rPr>
      </w:pPr>
    </w:p>
    <w:p w:rsidR="00C85701" w:rsidRPr="00AE7EE7" w:rsidRDefault="00C91DA5" w:rsidP="005A3476">
      <w:pPr>
        <w:pStyle w:val="Tabulkanzev"/>
        <w:keepNext/>
        <w:ind w:left="0" w:firstLine="0"/>
        <w:rPr>
          <w:rStyle w:val="Siln"/>
        </w:rPr>
      </w:pPr>
      <w:r w:rsidRPr="006C51F7">
        <w:rPr>
          <w:rStyle w:val="Siln"/>
        </w:rPr>
        <w:t xml:space="preserve"> </w:t>
      </w:r>
      <w:bookmarkStart w:id="147" w:name="_Toc372011239"/>
      <w:r w:rsidR="00C85701" w:rsidRPr="00AE7EE7">
        <w:rPr>
          <w:rStyle w:val="Siln"/>
        </w:rPr>
        <w:t>Indikátory výsledku</w:t>
      </w:r>
      <w:bookmarkEnd w:id="147"/>
    </w:p>
    <w:tbl>
      <w:tblPr>
        <w:tblW w:w="9662" w:type="dxa"/>
        <w:tblInd w:w="47"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874"/>
        <w:gridCol w:w="2410"/>
        <w:gridCol w:w="850"/>
        <w:gridCol w:w="851"/>
        <w:gridCol w:w="850"/>
        <w:gridCol w:w="771"/>
        <w:gridCol w:w="1072"/>
        <w:gridCol w:w="1071"/>
        <w:gridCol w:w="913"/>
      </w:tblGrid>
      <w:tr w:rsidR="0055508A" w:rsidRPr="00577C84" w:rsidTr="0042582D">
        <w:trPr>
          <w:trHeight w:val="690"/>
          <w:tblHeader/>
        </w:trPr>
        <w:tc>
          <w:tcPr>
            <w:tcW w:w="874" w:type="dxa"/>
            <w:vMerge w:val="restart"/>
            <w:shd w:val="clear" w:color="000000" w:fill="4F81BD"/>
            <w:noWrap/>
            <w:vAlign w:val="center"/>
            <w:hideMark/>
          </w:tcPr>
          <w:p w:rsidR="0055508A" w:rsidRPr="00577C84" w:rsidRDefault="0055508A" w:rsidP="00F13EAB">
            <w:pPr>
              <w:jc w:val="center"/>
              <w:rPr>
                <w:b/>
                <w:bCs/>
                <w:sz w:val="18"/>
                <w:szCs w:val="18"/>
              </w:rPr>
            </w:pPr>
            <w:r w:rsidRPr="00577C84">
              <w:rPr>
                <w:b/>
                <w:bCs/>
                <w:sz w:val="18"/>
                <w:szCs w:val="18"/>
              </w:rPr>
              <w:t>Kód</w:t>
            </w:r>
          </w:p>
        </w:tc>
        <w:tc>
          <w:tcPr>
            <w:tcW w:w="2410" w:type="dxa"/>
            <w:vMerge w:val="restart"/>
            <w:shd w:val="clear" w:color="000000" w:fill="4F81BD"/>
            <w:noWrap/>
            <w:vAlign w:val="center"/>
            <w:hideMark/>
          </w:tcPr>
          <w:p w:rsidR="0055508A" w:rsidRPr="00577C84" w:rsidRDefault="0055508A" w:rsidP="00F13EAB">
            <w:pPr>
              <w:jc w:val="center"/>
              <w:rPr>
                <w:b/>
                <w:bCs/>
                <w:sz w:val="18"/>
                <w:szCs w:val="18"/>
              </w:rPr>
            </w:pPr>
            <w:r w:rsidRPr="00577C84">
              <w:rPr>
                <w:b/>
                <w:bCs/>
                <w:sz w:val="18"/>
                <w:szCs w:val="18"/>
              </w:rPr>
              <w:t>Název indikátoru</w:t>
            </w:r>
          </w:p>
        </w:tc>
        <w:tc>
          <w:tcPr>
            <w:tcW w:w="850"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Měrná jednotka</w:t>
            </w:r>
          </w:p>
        </w:tc>
        <w:tc>
          <w:tcPr>
            <w:tcW w:w="85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Výchozí hodnota </w:t>
            </w:r>
          </w:p>
        </w:tc>
        <w:tc>
          <w:tcPr>
            <w:tcW w:w="850"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Cílová hodnota KONV</w:t>
            </w:r>
          </w:p>
        </w:tc>
        <w:tc>
          <w:tcPr>
            <w:tcW w:w="77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Cílová hodnota </w:t>
            </w:r>
            <w:proofErr w:type="spellStart"/>
            <w:r w:rsidRPr="00577C84">
              <w:rPr>
                <w:b/>
                <w:bCs/>
                <w:sz w:val="18"/>
                <w:szCs w:val="18"/>
              </w:rPr>
              <w:t>RKaZ</w:t>
            </w:r>
            <w:proofErr w:type="spellEnd"/>
          </w:p>
        </w:tc>
        <w:tc>
          <w:tcPr>
            <w:tcW w:w="1072"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Závazek ze schválených projektů KONV</w:t>
            </w:r>
          </w:p>
        </w:tc>
        <w:tc>
          <w:tcPr>
            <w:tcW w:w="1071"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 xml:space="preserve">Závazek ze schválených projektů </w:t>
            </w:r>
            <w:proofErr w:type="spellStart"/>
            <w:r w:rsidRPr="00577C84">
              <w:rPr>
                <w:b/>
                <w:bCs/>
                <w:sz w:val="18"/>
                <w:szCs w:val="18"/>
              </w:rPr>
              <w:t>RKaZ</w:t>
            </w:r>
            <w:proofErr w:type="spellEnd"/>
          </w:p>
        </w:tc>
        <w:tc>
          <w:tcPr>
            <w:tcW w:w="913" w:type="dxa"/>
            <w:vMerge w:val="restart"/>
            <w:shd w:val="clear" w:color="000000" w:fill="4F81BD"/>
            <w:vAlign w:val="center"/>
            <w:hideMark/>
          </w:tcPr>
          <w:p w:rsidR="0055508A" w:rsidRPr="00577C84" w:rsidRDefault="0055508A" w:rsidP="00F13EAB">
            <w:pPr>
              <w:jc w:val="center"/>
              <w:rPr>
                <w:b/>
                <w:bCs/>
                <w:sz w:val="18"/>
                <w:szCs w:val="18"/>
              </w:rPr>
            </w:pPr>
            <w:r w:rsidRPr="00577C84">
              <w:rPr>
                <w:b/>
                <w:bCs/>
                <w:sz w:val="18"/>
                <w:szCs w:val="18"/>
              </w:rPr>
              <w:t>Dosažená hodnota k 3.10.2013</w:t>
            </w:r>
          </w:p>
        </w:tc>
      </w:tr>
      <w:tr w:rsidR="0055508A" w:rsidRPr="00577C84" w:rsidTr="0042582D">
        <w:trPr>
          <w:trHeight w:val="436"/>
        </w:trPr>
        <w:tc>
          <w:tcPr>
            <w:tcW w:w="874" w:type="dxa"/>
            <w:vMerge/>
            <w:shd w:val="clear" w:color="000000" w:fill="4F81BD"/>
            <w:vAlign w:val="center"/>
            <w:hideMark/>
          </w:tcPr>
          <w:p w:rsidR="0055508A" w:rsidRPr="00577C84" w:rsidRDefault="0055508A" w:rsidP="00F13EAB">
            <w:pPr>
              <w:rPr>
                <w:b/>
                <w:bCs/>
                <w:sz w:val="18"/>
                <w:szCs w:val="18"/>
              </w:rPr>
            </w:pPr>
          </w:p>
        </w:tc>
        <w:tc>
          <w:tcPr>
            <w:tcW w:w="2410" w:type="dxa"/>
            <w:vMerge/>
            <w:shd w:val="clear" w:color="000000" w:fill="4F81BD"/>
            <w:vAlign w:val="center"/>
            <w:hideMark/>
          </w:tcPr>
          <w:p w:rsidR="0055508A" w:rsidRPr="00577C84" w:rsidRDefault="0055508A" w:rsidP="00F13EAB">
            <w:pPr>
              <w:rPr>
                <w:b/>
                <w:bCs/>
                <w:sz w:val="18"/>
                <w:szCs w:val="18"/>
              </w:rPr>
            </w:pPr>
          </w:p>
        </w:tc>
        <w:tc>
          <w:tcPr>
            <w:tcW w:w="850" w:type="dxa"/>
            <w:vMerge/>
            <w:shd w:val="clear" w:color="000000" w:fill="4F81BD"/>
            <w:vAlign w:val="center"/>
            <w:hideMark/>
          </w:tcPr>
          <w:p w:rsidR="0055508A" w:rsidRPr="00577C84" w:rsidRDefault="0055508A" w:rsidP="00F13EAB">
            <w:pPr>
              <w:rPr>
                <w:b/>
                <w:bCs/>
                <w:sz w:val="18"/>
                <w:szCs w:val="18"/>
              </w:rPr>
            </w:pPr>
          </w:p>
        </w:tc>
        <w:tc>
          <w:tcPr>
            <w:tcW w:w="851" w:type="dxa"/>
            <w:vMerge/>
            <w:shd w:val="clear" w:color="000000" w:fill="4F81BD"/>
            <w:vAlign w:val="center"/>
            <w:hideMark/>
          </w:tcPr>
          <w:p w:rsidR="0055508A" w:rsidRPr="00577C84" w:rsidRDefault="0055508A" w:rsidP="00F13EAB">
            <w:pPr>
              <w:rPr>
                <w:b/>
                <w:bCs/>
                <w:sz w:val="18"/>
                <w:szCs w:val="18"/>
              </w:rPr>
            </w:pPr>
          </w:p>
        </w:tc>
        <w:tc>
          <w:tcPr>
            <w:tcW w:w="850" w:type="dxa"/>
            <w:vMerge/>
            <w:shd w:val="clear" w:color="000000" w:fill="4F81BD"/>
            <w:vAlign w:val="center"/>
            <w:hideMark/>
          </w:tcPr>
          <w:p w:rsidR="0055508A" w:rsidRPr="00577C84" w:rsidRDefault="0055508A" w:rsidP="00F13EAB">
            <w:pPr>
              <w:rPr>
                <w:b/>
                <w:bCs/>
                <w:sz w:val="18"/>
                <w:szCs w:val="18"/>
              </w:rPr>
            </w:pPr>
          </w:p>
        </w:tc>
        <w:tc>
          <w:tcPr>
            <w:tcW w:w="771" w:type="dxa"/>
            <w:vMerge/>
            <w:shd w:val="clear" w:color="000000" w:fill="4F81BD"/>
            <w:vAlign w:val="center"/>
            <w:hideMark/>
          </w:tcPr>
          <w:p w:rsidR="0055508A" w:rsidRPr="00577C84" w:rsidRDefault="0055508A" w:rsidP="00F13EAB">
            <w:pPr>
              <w:rPr>
                <w:b/>
                <w:bCs/>
                <w:sz w:val="18"/>
                <w:szCs w:val="18"/>
              </w:rPr>
            </w:pPr>
          </w:p>
        </w:tc>
        <w:tc>
          <w:tcPr>
            <w:tcW w:w="1072" w:type="dxa"/>
            <w:vMerge/>
            <w:shd w:val="clear" w:color="000000" w:fill="4F81BD"/>
            <w:vAlign w:val="center"/>
            <w:hideMark/>
          </w:tcPr>
          <w:p w:rsidR="0055508A" w:rsidRPr="00577C84" w:rsidRDefault="0055508A" w:rsidP="00F13EAB">
            <w:pPr>
              <w:rPr>
                <w:b/>
                <w:bCs/>
                <w:sz w:val="18"/>
                <w:szCs w:val="18"/>
              </w:rPr>
            </w:pPr>
          </w:p>
        </w:tc>
        <w:tc>
          <w:tcPr>
            <w:tcW w:w="1071" w:type="dxa"/>
            <w:vMerge/>
            <w:shd w:val="clear" w:color="000000" w:fill="4F81BD"/>
            <w:vAlign w:val="center"/>
            <w:hideMark/>
          </w:tcPr>
          <w:p w:rsidR="0055508A" w:rsidRPr="00577C84" w:rsidRDefault="0055508A" w:rsidP="00F13EAB">
            <w:pPr>
              <w:rPr>
                <w:b/>
                <w:bCs/>
                <w:sz w:val="18"/>
                <w:szCs w:val="18"/>
              </w:rPr>
            </w:pPr>
          </w:p>
        </w:tc>
        <w:tc>
          <w:tcPr>
            <w:tcW w:w="913" w:type="dxa"/>
            <w:vMerge/>
            <w:shd w:val="clear" w:color="000000" w:fill="4F81BD"/>
            <w:vAlign w:val="center"/>
            <w:hideMark/>
          </w:tcPr>
          <w:p w:rsidR="0055508A" w:rsidRPr="00577C84" w:rsidRDefault="0055508A" w:rsidP="00F13EAB">
            <w:pPr>
              <w:rPr>
                <w:b/>
                <w:bCs/>
                <w:sz w:val="18"/>
                <w:szCs w:val="18"/>
              </w:rPr>
            </w:pPr>
          </w:p>
        </w:tc>
      </w:tr>
      <w:tr w:rsidR="0055508A" w:rsidRPr="00577C84" w:rsidTr="0055508A">
        <w:trPr>
          <w:trHeight w:val="342"/>
        </w:trPr>
        <w:tc>
          <w:tcPr>
            <w:tcW w:w="874" w:type="dxa"/>
            <w:shd w:val="clear" w:color="auto" w:fill="auto"/>
            <w:vAlign w:val="bottom"/>
            <w:hideMark/>
          </w:tcPr>
          <w:p w:rsidR="0055508A" w:rsidRPr="00577C84" w:rsidRDefault="0055508A" w:rsidP="00F13EAB">
            <w:pPr>
              <w:jc w:val="center"/>
            </w:pPr>
            <w:r w:rsidRPr="00577C84">
              <w:t>481900</w:t>
            </w:r>
          </w:p>
        </w:tc>
        <w:tc>
          <w:tcPr>
            <w:tcW w:w="2410" w:type="dxa"/>
            <w:shd w:val="clear" w:color="auto" w:fill="auto"/>
            <w:vAlign w:val="bottom"/>
            <w:hideMark/>
          </w:tcPr>
          <w:p w:rsidR="0055508A" w:rsidRPr="00577C84" w:rsidRDefault="0055508A" w:rsidP="00F13EAB">
            <w:r w:rsidRPr="00577C84">
              <w:t>Počet proškolených osob - celkem</w:t>
            </w:r>
          </w:p>
        </w:tc>
        <w:tc>
          <w:tcPr>
            <w:tcW w:w="850" w:type="dxa"/>
            <w:shd w:val="clear" w:color="auto" w:fill="auto"/>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850" w:type="dxa"/>
            <w:shd w:val="clear" w:color="auto" w:fill="auto"/>
            <w:noWrap/>
            <w:vAlign w:val="bottom"/>
            <w:hideMark/>
          </w:tcPr>
          <w:p w:rsidR="0055508A" w:rsidRPr="00577C84" w:rsidRDefault="0055508A" w:rsidP="00F13EAB">
            <w:pPr>
              <w:jc w:val="center"/>
            </w:pPr>
            <w:r w:rsidRPr="00577C84">
              <w:t>1 078</w:t>
            </w:r>
          </w:p>
        </w:tc>
        <w:tc>
          <w:tcPr>
            <w:tcW w:w="771" w:type="dxa"/>
            <w:shd w:val="clear" w:color="auto" w:fill="auto"/>
            <w:noWrap/>
            <w:vAlign w:val="bottom"/>
            <w:hideMark/>
          </w:tcPr>
          <w:p w:rsidR="0055508A" w:rsidRPr="00577C84" w:rsidRDefault="0055508A" w:rsidP="00F13EAB">
            <w:pPr>
              <w:jc w:val="center"/>
            </w:pPr>
            <w:r w:rsidRPr="00577C84">
              <w:t>22</w:t>
            </w:r>
          </w:p>
        </w:tc>
        <w:tc>
          <w:tcPr>
            <w:tcW w:w="1072" w:type="dxa"/>
            <w:shd w:val="clear" w:color="auto" w:fill="auto"/>
            <w:vAlign w:val="bottom"/>
            <w:hideMark/>
          </w:tcPr>
          <w:p w:rsidR="0055508A" w:rsidRPr="00577C84" w:rsidRDefault="0055508A" w:rsidP="00F13EAB">
            <w:pPr>
              <w:jc w:val="center"/>
            </w:pPr>
            <w:r w:rsidRPr="00577C84">
              <w:t>4363</w:t>
            </w:r>
          </w:p>
        </w:tc>
        <w:tc>
          <w:tcPr>
            <w:tcW w:w="1071" w:type="dxa"/>
            <w:shd w:val="clear" w:color="auto" w:fill="auto"/>
            <w:vAlign w:val="bottom"/>
            <w:hideMark/>
          </w:tcPr>
          <w:p w:rsidR="0055508A" w:rsidRPr="00577C84" w:rsidRDefault="0055508A" w:rsidP="00F13EAB">
            <w:pPr>
              <w:jc w:val="center"/>
            </w:pPr>
            <w:r w:rsidRPr="00577C84">
              <w:t>0</w:t>
            </w:r>
          </w:p>
        </w:tc>
        <w:tc>
          <w:tcPr>
            <w:tcW w:w="913" w:type="dxa"/>
            <w:shd w:val="clear" w:color="auto" w:fill="auto"/>
            <w:noWrap/>
            <w:vAlign w:val="bottom"/>
            <w:hideMark/>
          </w:tcPr>
          <w:p w:rsidR="0055508A" w:rsidRPr="00577C84" w:rsidRDefault="0055508A" w:rsidP="00F13EAB">
            <w:pPr>
              <w:jc w:val="center"/>
            </w:pPr>
            <w:r w:rsidRPr="00577C84">
              <w:t>3454</w:t>
            </w:r>
          </w:p>
        </w:tc>
      </w:tr>
      <w:tr w:rsidR="0055508A" w:rsidRPr="00577C84" w:rsidTr="0055508A">
        <w:trPr>
          <w:trHeight w:val="342"/>
        </w:trPr>
        <w:tc>
          <w:tcPr>
            <w:tcW w:w="874" w:type="dxa"/>
            <w:shd w:val="clear" w:color="auto" w:fill="auto"/>
            <w:vAlign w:val="bottom"/>
            <w:hideMark/>
          </w:tcPr>
          <w:p w:rsidR="0055508A" w:rsidRPr="00577C84" w:rsidRDefault="0055508A" w:rsidP="00F13EAB">
            <w:pPr>
              <w:jc w:val="center"/>
            </w:pPr>
            <w:r w:rsidRPr="00577C84">
              <w:t>480300</w:t>
            </w:r>
          </w:p>
        </w:tc>
        <w:tc>
          <w:tcPr>
            <w:tcW w:w="2410" w:type="dxa"/>
            <w:shd w:val="clear" w:color="auto" w:fill="auto"/>
            <w:noWrap/>
            <w:vAlign w:val="bottom"/>
            <w:hideMark/>
          </w:tcPr>
          <w:p w:rsidR="0055508A" w:rsidRPr="00577C84" w:rsidRDefault="0055508A" w:rsidP="00F13EAB">
            <w:r w:rsidRPr="00577C84">
              <w:t xml:space="preserve">Počet zasedání výborů (monitorovacích, poradních a řídících)  </w:t>
            </w:r>
          </w:p>
        </w:tc>
        <w:tc>
          <w:tcPr>
            <w:tcW w:w="850" w:type="dxa"/>
            <w:shd w:val="clear" w:color="auto" w:fill="auto"/>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850" w:type="dxa"/>
            <w:shd w:val="clear" w:color="auto" w:fill="auto"/>
            <w:noWrap/>
            <w:vAlign w:val="bottom"/>
            <w:hideMark/>
          </w:tcPr>
          <w:p w:rsidR="0055508A" w:rsidRPr="00577C84" w:rsidRDefault="0055508A" w:rsidP="00F13EAB">
            <w:pPr>
              <w:jc w:val="center"/>
            </w:pPr>
            <w:r w:rsidRPr="00577C84">
              <w:t>13</w:t>
            </w:r>
          </w:p>
        </w:tc>
        <w:tc>
          <w:tcPr>
            <w:tcW w:w="771" w:type="dxa"/>
            <w:shd w:val="clear" w:color="auto" w:fill="auto"/>
            <w:noWrap/>
            <w:vAlign w:val="bottom"/>
            <w:hideMark/>
          </w:tcPr>
          <w:p w:rsidR="0055508A" w:rsidRPr="00577C84" w:rsidRDefault="0055508A" w:rsidP="00F13EAB">
            <w:pPr>
              <w:jc w:val="center"/>
            </w:pPr>
            <w:r w:rsidRPr="00577C84">
              <w:t>1</w:t>
            </w:r>
          </w:p>
        </w:tc>
        <w:tc>
          <w:tcPr>
            <w:tcW w:w="1072" w:type="dxa"/>
            <w:shd w:val="clear" w:color="auto" w:fill="auto"/>
            <w:vAlign w:val="bottom"/>
            <w:hideMark/>
          </w:tcPr>
          <w:p w:rsidR="0055508A" w:rsidRPr="00577C84" w:rsidRDefault="0055508A" w:rsidP="00F13EAB">
            <w:pPr>
              <w:jc w:val="center"/>
            </w:pPr>
            <w:r w:rsidRPr="00577C84">
              <w:t>15</w:t>
            </w:r>
          </w:p>
        </w:tc>
        <w:tc>
          <w:tcPr>
            <w:tcW w:w="1071" w:type="dxa"/>
            <w:shd w:val="clear" w:color="auto" w:fill="auto"/>
            <w:vAlign w:val="bottom"/>
            <w:hideMark/>
          </w:tcPr>
          <w:p w:rsidR="0055508A" w:rsidRPr="00577C84" w:rsidRDefault="0055508A" w:rsidP="00F13EAB">
            <w:pPr>
              <w:jc w:val="center"/>
            </w:pPr>
            <w:r w:rsidRPr="00577C84">
              <w:t>0</w:t>
            </w:r>
          </w:p>
        </w:tc>
        <w:tc>
          <w:tcPr>
            <w:tcW w:w="913" w:type="dxa"/>
            <w:shd w:val="clear" w:color="auto" w:fill="auto"/>
            <w:noWrap/>
            <w:vAlign w:val="bottom"/>
            <w:hideMark/>
          </w:tcPr>
          <w:p w:rsidR="0055508A" w:rsidRPr="00577C84" w:rsidRDefault="0055508A" w:rsidP="00F13EAB">
            <w:pPr>
              <w:jc w:val="center"/>
            </w:pPr>
            <w:r w:rsidRPr="00577C84">
              <w:t>13</w:t>
            </w:r>
          </w:p>
        </w:tc>
      </w:tr>
      <w:tr w:rsidR="0055508A" w:rsidRPr="00577C84" w:rsidTr="0055508A">
        <w:trPr>
          <w:trHeight w:val="342"/>
        </w:trPr>
        <w:tc>
          <w:tcPr>
            <w:tcW w:w="874" w:type="dxa"/>
            <w:shd w:val="clear" w:color="auto" w:fill="auto"/>
            <w:vAlign w:val="bottom"/>
            <w:hideMark/>
          </w:tcPr>
          <w:p w:rsidR="0055508A" w:rsidRPr="00577C84" w:rsidRDefault="0055508A" w:rsidP="00F13EAB">
            <w:pPr>
              <w:jc w:val="center"/>
            </w:pPr>
            <w:r w:rsidRPr="00577C84">
              <w:t>482500</w:t>
            </w:r>
          </w:p>
        </w:tc>
        <w:tc>
          <w:tcPr>
            <w:tcW w:w="2410" w:type="dxa"/>
            <w:shd w:val="clear" w:color="auto" w:fill="auto"/>
            <w:vAlign w:val="bottom"/>
            <w:hideMark/>
          </w:tcPr>
          <w:p w:rsidR="0055508A" w:rsidRPr="00577C84" w:rsidRDefault="0055508A" w:rsidP="00F13EAB">
            <w:r w:rsidRPr="00577C84">
              <w:t>Počet uskutečněných kontrol</w:t>
            </w:r>
          </w:p>
        </w:tc>
        <w:tc>
          <w:tcPr>
            <w:tcW w:w="850" w:type="dxa"/>
            <w:shd w:val="clear" w:color="auto" w:fill="auto"/>
            <w:vAlign w:val="bottom"/>
            <w:hideMark/>
          </w:tcPr>
          <w:p w:rsidR="0055508A" w:rsidRPr="00577C84" w:rsidRDefault="0055508A" w:rsidP="00F13EAB">
            <w:pPr>
              <w:jc w:val="center"/>
            </w:pPr>
            <w:r w:rsidRPr="00577C84">
              <w:t>Počet</w:t>
            </w:r>
          </w:p>
        </w:tc>
        <w:tc>
          <w:tcPr>
            <w:tcW w:w="851" w:type="dxa"/>
            <w:shd w:val="clear" w:color="auto" w:fill="auto"/>
            <w:noWrap/>
            <w:vAlign w:val="bottom"/>
            <w:hideMark/>
          </w:tcPr>
          <w:p w:rsidR="0055508A" w:rsidRPr="00577C84" w:rsidRDefault="0055508A" w:rsidP="00F13EAB">
            <w:pPr>
              <w:jc w:val="center"/>
            </w:pPr>
            <w:r w:rsidRPr="00577C84">
              <w:t>0</w:t>
            </w:r>
          </w:p>
        </w:tc>
        <w:tc>
          <w:tcPr>
            <w:tcW w:w="850" w:type="dxa"/>
            <w:shd w:val="clear" w:color="auto" w:fill="auto"/>
            <w:noWrap/>
            <w:vAlign w:val="bottom"/>
            <w:hideMark/>
          </w:tcPr>
          <w:p w:rsidR="0055508A" w:rsidRPr="00577C84" w:rsidRDefault="0055508A" w:rsidP="00F13EAB">
            <w:pPr>
              <w:jc w:val="center"/>
            </w:pPr>
            <w:r w:rsidRPr="00577C84">
              <w:t>1 323</w:t>
            </w:r>
          </w:p>
        </w:tc>
        <w:tc>
          <w:tcPr>
            <w:tcW w:w="771" w:type="dxa"/>
            <w:shd w:val="clear" w:color="auto" w:fill="auto"/>
            <w:noWrap/>
            <w:vAlign w:val="bottom"/>
            <w:hideMark/>
          </w:tcPr>
          <w:p w:rsidR="0055508A" w:rsidRPr="00577C84" w:rsidRDefault="0055508A" w:rsidP="00F13EAB">
            <w:pPr>
              <w:jc w:val="center"/>
            </w:pPr>
            <w:r w:rsidRPr="00577C84">
              <w:t>27</w:t>
            </w:r>
          </w:p>
        </w:tc>
        <w:tc>
          <w:tcPr>
            <w:tcW w:w="1072" w:type="dxa"/>
            <w:shd w:val="clear" w:color="auto" w:fill="auto"/>
            <w:vAlign w:val="bottom"/>
            <w:hideMark/>
          </w:tcPr>
          <w:p w:rsidR="0055508A" w:rsidRPr="00577C84" w:rsidRDefault="0055508A" w:rsidP="00F13EAB">
            <w:pPr>
              <w:jc w:val="center"/>
            </w:pPr>
            <w:r w:rsidRPr="00577C84">
              <w:t>7850</w:t>
            </w:r>
          </w:p>
        </w:tc>
        <w:tc>
          <w:tcPr>
            <w:tcW w:w="1071" w:type="dxa"/>
            <w:shd w:val="clear" w:color="auto" w:fill="auto"/>
            <w:vAlign w:val="bottom"/>
            <w:hideMark/>
          </w:tcPr>
          <w:p w:rsidR="0055508A" w:rsidRPr="00577C84" w:rsidRDefault="0055508A" w:rsidP="00F13EAB">
            <w:pPr>
              <w:jc w:val="center"/>
            </w:pPr>
            <w:r w:rsidRPr="00577C84">
              <w:t>0</w:t>
            </w:r>
          </w:p>
        </w:tc>
        <w:tc>
          <w:tcPr>
            <w:tcW w:w="913" w:type="dxa"/>
            <w:shd w:val="clear" w:color="auto" w:fill="auto"/>
            <w:noWrap/>
            <w:vAlign w:val="bottom"/>
            <w:hideMark/>
          </w:tcPr>
          <w:p w:rsidR="0055508A" w:rsidRPr="00577C84" w:rsidRDefault="0055508A" w:rsidP="00F13EAB">
            <w:pPr>
              <w:jc w:val="center"/>
            </w:pPr>
            <w:r w:rsidRPr="00577C84">
              <w:t>7446</w:t>
            </w:r>
          </w:p>
        </w:tc>
      </w:tr>
    </w:tbl>
    <w:p w:rsidR="00C85701" w:rsidRPr="00860215" w:rsidRDefault="00C85701" w:rsidP="0055508A">
      <w:pPr>
        <w:autoSpaceDE w:val="0"/>
        <w:autoSpaceDN w:val="0"/>
        <w:adjustRightInd w:val="0"/>
        <w:spacing w:before="60" w:after="120"/>
        <w:jc w:val="both"/>
        <w:rPr>
          <w:bCs/>
          <w:i/>
          <w:sz w:val="18"/>
          <w:szCs w:val="18"/>
        </w:rPr>
      </w:pPr>
      <w:r w:rsidRPr="00A8493B">
        <w:rPr>
          <w:bCs/>
          <w:i/>
          <w:sz w:val="18"/>
          <w:szCs w:val="18"/>
        </w:rPr>
        <w:t xml:space="preserve">Zdroj: </w:t>
      </w:r>
      <w:r>
        <w:rPr>
          <w:bCs/>
          <w:i/>
          <w:sz w:val="18"/>
          <w:szCs w:val="18"/>
        </w:rPr>
        <w:t>MSC2007</w:t>
      </w:r>
      <w:r w:rsidRPr="00A8493B">
        <w:rPr>
          <w:bCs/>
          <w:i/>
          <w:sz w:val="18"/>
          <w:szCs w:val="18"/>
        </w:rPr>
        <w:t xml:space="preserve"> k</w:t>
      </w:r>
      <w:r>
        <w:rPr>
          <w:bCs/>
          <w:i/>
          <w:sz w:val="18"/>
          <w:szCs w:val="18"/>
        </w:rPr>
        <w:t> </w:t>
      </w:r>
      <w:r w:rsidRPr="00860215">
        <w:rPr>
          <w:bCs/>
          <w:i/>
          <w:sz w:val="18"/>
          <w:szCs w:val="18"/>
        </w:rPr>
        <w:t>3</w:t>
      </w:r>
      <w:r>
        <w:rPr>
          <w:bCs/>
          <w:i/>
          <w:sz w:val="18"/>
          <w:szCs w:val="18"/>
        </w:rPr>
        <w:t>.</w:t>
      </w:r>
      <w:r w:rsidR="0055508A">
        <w:rPr>
          <w:bCs/>
          <w:i/>
          <w:sz w:val="18"/>
          <w:szCs w:val="18"/>
        </w:rPr>
        <w:t>10</w:t>
      </w:r>
      <w:r>
        <w:rPr>
          <w:bCs/>
          <w:i/>
          <w:sz w:val="18"/>
          <w:szCs w:val="18"/>
        </w:rPr>
        <w:t>.201</w:t>
      </w:r>
      <w:r w:rsidR="00E14D55">
        <w:rPr>
          <w:bCs/>
          <w:i/>
          <w:sz w:val="18"/>
          <w:szCs w:val="18"/>
        </w:rPr>
        <w:t>3</w:t>
      </w:r>
    </w:p>
    <w:p w:rsidR="00D644B0" w:rsidRDefault="00D644B0">
      <w:pPr>
        <w:rPr>
          <w:sz w:val="22"/>
          <w:szCs w:val="22"/>
        </w:rPr>
      </w:pPr>
    </w:p>
    <w:p w:rsidR="0055508A" w:rsidRDefault="0055508A">
      <w:pPr>
        <w:rPr>
          <w:sz w:val="22"/>
          <w:szCs w:val="22"/>
        </w:rPr>
      </w:pPr>
    </w:p>
    <w:p w:rsidR="00D644B0" w:rsidRPr="00743739" w:rsidRDefault="00D644B0">
      <w:pPr>
        <w:pStyle w:val="Nadpis3"/>
        <w:rPr>
          <w:rFonts w:ascii="Times New Roman" w:hAnsi="Times New Roman"/>
          <w:sz w:val="24"/>
          <w:szCs w:val="24"/>
        </w:rPr>
      </w:pPr>
      <w:bookmarkStart w:id="148" w:name="_Toc372011111"/>
      <w:r w:rsidRPr="00B7725D">
        <w:rPr>
          <w:rFonts w:ascii="Times New Roman" w:hAnsi="Times New Roman"/>
          <w:sz w:val="24"/>
          <w:szCs w:val="24"/>
        </w:rPr>
        <w:lastRenderedPageBreak/>
        <w:t>3.6.4 Problémy a přijatá opatření</w:t>
      </w:r>
      <w:bookmarkEnd w:id="148"/>
    </w:p>
    <w:p w:rsidR="00D644B0" w:rsidRDefault="00D644B0">
      <w:pPr>
        <w:jc w:val="both"/>
        <w:rPr>
          <w:b/>
          <w:bCs/>
          <w:sz w:val="22"/>
          <w:szCs w:val="22"/>
          <w:u w:val="single"/>
        </w:rPr>
      </w:pPr>
    </w:p>
    <w:p w:rsidR="00F56B83" w:rsidRDefault="00F56B83" w:rsidP="00F56B83">
      <w:pPr>
        <w:pStyle w:val="TextNOK"/>
        <w:spacing w:line="240" w:lineRule="auto"/>
      </w:pPr>
      <w:r>
        <w:rPr>
          <w:b/>
        </w:rPr>
        <w:t xml:space="preserve">Riziko nezpůsobilých aktivit a výdajů. </w:t>
      </w:r>
      <w:r>
        <w:t>Řídící orgán IOP pokračoval ve sledování využití prostředků technické pomoci, aby maximálně zajistil způsobilost výdajů z hlediska hospodárnosti, účelnosti a efektivnosti.</w:t>
      </w:r>
    </w:p>
    <w:p w:rsidR="00F56B83" w:rsidRDefault="00F56B83" w:rsidP="00F56B83">
      <w:pPr>
        <w:pStyle w:val="TextNOK"/>
        <w:spacing w:line="240" w:lineRule="auto"/>
      </w:pPr>
    </w:p>
    <w:p w:rsidR="00F56B83" w:rsidRDefault="00F56B83" w:rsidP="00F56B83">
      <w:pPr>
        <w:pStyle w:val="TextNOK"/>
        <w:spacing w:line="240" w:lineRule="auto"/>
      </w:pPr>
      <w:r>
        <w:t xml:space="preserve">Hlavním problémem ve sledovaném období bylo vypořádání nápravných opatření z auditu systému: „Dodržování postupů při naplňování administrativní kapacity v implementační struktuře NSRR“. </w:t>
      </w:r>
    </w:p>
    <w:p w:rsidR="00F56B83" w:rsidRDefault="00F56B83" w:rsidP="00F56B83">
      <w:pPr>
        <w:pStyle w:val="TextNOK"/>
        <w:spacing w:line="240" w:lineRule="auto"/>
      </w:pPr>
      <w:r>
        <w:t>Cílem auditu</w:t>
      </w:r>
      <w:r w:rsidR="00F20867">
        <w:t>,</w:t>
      </w:r>
      <w:r>
        <w:t xml:space="preserve"> zahájen</w:t>
      </w:r>
      <w:r w:rsidR="00F20867">
        <w:t>ého</w:t>
      </w:r>
      <w:r>
        <w:t xml:space="preserve"> dne 5.9.2012, bylo ověření dodržování metodických pokynů NOK pro výběr zaměstnanců implementujících fondy EU</w:t>
      </w:r>
      <w:r w:rsidR="002C2D2F">
        <w:t>. Auditovanými subjekty</w:t>
      </w:r>
      <w:r>
        <w:t xml:space="preserve"> </w:t>
      </w:r>
      <w:r w:rsidR="002C2D2F">
        <w:t>byl</w:t>
      </w:r>
      <w:r>
        <w:t xml:space="preserve"> ŘO IOP </w:t>
      </w:r>
      <w:r w:rsidR="002C2D2F">
        <w:t xml:space="preserve">a </w:t>
      </w:r>
      <w:r>
        <w:t>všech</w:t>
      </w:r>
      <w:r w:rsidR="002C2D2F">
        <w:t>ny</w:t>
      </w:r>
      <w:r>
        <w:t xml:space="preserve"> zprostředkující subjekt</w:t>
      </w:r>
      <w:r w:rsidR="002C2D2F">
        <w:t>y</w:t>
      </w:r>
      <w:r>
        <w:t>. Důraz byl kladen na dodržování transparentnosti, rovných příležitostí a nediskriminace VŘ při obsazování pracovních míst. Auditované období zahrnovalo roky 2010, 2011 a 1. pololetí 2012.</w:t>
      </w:r>
    </w:p>
    <w:p w:rsidR="00F56B83" w:rsidRDefault="00F56B83" w:rsidP="00F56B83">
      <w:pPr>
        <w:pStyle w:val="TextNOK"/>
        <w:spacing w:line="240" w:lineRule="auto"/>
      </w:pPr>
    </w:p>
    <w:p w:rsidR="00F56B83" w:rsidRDefault="00F56B83" w:rsidP="00F56B83">
      <w:pPr>
        <w:pStyle w:val="TextNOK"/>
        <w:spacing w:line="240" w:lineRule="auto"/>
      </w:pPr>
      <w:r>
        <w:t xml:space="preserve">V průběhu auditu bylo identifikováno 21 zjištění, některá </w:t>
      </w:r>
      <w:r w:rsidR="00F20867">
        <w:t>se týkala porušení</w:t>
      </w:r>
      <w:r>
        <w:t xml:space="preserve"> transparentnosti, rovných příležitostí a nediskriminace při VŘ na obsazení pracovních míst v implementační struktuře IOP:</w:t>
      </w:r>
    </w:p>
    <w:p w:rsidR="00F56B83" w:rsidRDefault="00F56B83" w:rsidP="00F56B83">
      <w:pPr>
        <w:pStyle w:val="TextNOK"/>
        <w:spacing w:line="240" w:lineRule="auto"/>
      </w:pPr>
    </w:p>
    <w:p w:rsidR="00F56B83" w:rsidRDefault="00F56B83" w:rsidP="00F56B83">
      <w:pPr>
        <w:pStyle w:val="TextNOK"/>
        <w:numPr>
          <w:ilvl w:val="0"/>
          <w:numId w:val="69"/>
        </w:numPr>
        <w:spacing w:line="240" w:lineRule="auto"/>
        <w:ind w:left="709"/>
      </w:pPr>
      <w:r>
        <w:t>2 obecná zjištění pro všechny auditované subjekty</w:t>
      </w:r>
      <w:r w:rsidR="00F20867">
        <w:t>,</w:t>
      </w:r>
      <w:r>
        <w:t xml:space="preserve"> nízk</w:t>
      </w:r>
      <w:r w:rsidR="00F20867">
        <w:t>á</w:t>
      </w:r>
      <w:r>
        <w:t xml:space="preserve"> významnost</w:t>
      </w:r>
      <w:r w:rsidR="00F20867">
        <w:t>,</w:t>
      </w:r>
    </w:p>
    <w:p w:rsidR="00F56B83" w:rsidRDefault="00F56B83" w:rsidP="00F56B83">
      <w:pPr>
        <w:pStyle w:val="TextNOK"/>
        <w:numPr>
          <w:ilvl w:val="0"/>
          <w:numId w:val="69"/>
        </w:numPr>
        <w:spacing w:line="240" w:lineRule="auto"/>
        <w:ind w:left="709"/>
      </w:pPr>
      <w:r>
        <w:t>ŘO IOP celkem 6 zjištění, z toho 1 vysoké, 1 střední a 4 nízké významnosti</w:t>
      </w:r>
      <w:r w:rsidR="00F20867">
        <w:t>,</w:t>
      </w:r>
    </w:p>
    <w:p w:rsidR="00F56B83" w:rsidRDefault="00F56B83" w:rsidP="00F56B83">
      <w:pPr>
        <w:pStyle w:val="TextNOK"/>
        <w:numPr>
          <w:ilvl w:val="0"/>
          <w:numId w:val="69"/>
        </w:numPr>
        <w:spacing w:line="240" w:lineRule="auto"/>
        <w:ind w:left="709"/>
      </w:pPr>
      <w:r>
        <w:t>ZS CRR ČR celkem 4 zjištění nízké významnosti</w:t>
      </w:r>
      <w:r w:rsidR="00F20867">
        <w:t>,</w:t>
      </w:r>
    </w:p>
    <w:p w:rsidR="00F56B83" w:rsidRDefault="00F56B83" w:rsidP="00F56B83">
      <w:pPr>
        <w:pStyle w:val="TextNOK"/>
        <w:numPr>
          <w:ilvl w:val="0"/>
          <w:numId w:val="69"/>
        </w:numPr>
        <w:spacing w:line="240" w:lineRule="auto"/>
        <w:ind w:left="709"/>
      </w:pPr>
      <w:r>
        <w:t>ZS MK ČR celkem 2 zjištění vysoké významnosti</w:t>
      </w:r>
      <w:r w:rsidR="00F20867">
        <w:t>,</w:t>
      </w:r>
    </w:p>
    <w:p w:rsidR="00F56B83" w:rsidRDefault="00F56B83" w:rsidP="00F56B83">
      <w:pPr>
        <w:pStyle w:val="TextNOK"/>
        <w:numPr>
          <w:ilvl w:val="0"/>
          <w:numId w:val="69"/>
        </w:numPr>
        <w:spacing w:line="240" w:lineRule="auto"/>
        <w:ind w:left="709"/>
      </w:pPr>
      <w:r>
        <w:t>ZS MPSV ČR celkem 2 zjištění, z toho 1 vysoké a 1 střední významnosti</w:t>
      </w:r>
      <w:r w:rsidR="00F20867">
        <w:t>,</w:t>
      </w:r>
    </w:p>
    <w:p w:rsidR="00F56B83" w:rsidRDefault="00F56B83" w:rsidP="00F56B83">
      <w:pPr>
        <w:pStyle w:val="TextNOK"/>
        <w:numPr>
          <w:ilvl w:val="0"/>
          <w:numId w:val="69"/>
        </w:numPr>
        <w:spacing w:line="240" w:lineRule="auto"/>
        <w:ind w:left="709"/>
      </w:pPr>
      <w:r>
        <w:t xml:space="preserve">ZS </w:t>
      </w:r>
      <w:proofErr w:type="spellStart"/>
      <w:r>
        <w:t>MZd</w:t>
      </w:r>
      <w:proofErr w:type="spellEnd"/>
      <w:r>
        <w:t xml:space="preserve"> ČR bez zjištění. </w:t>
      </w:r>
    </w:p>
    <w:p w:rsidR="00F56B83" w:rsidRDefault="00F56B83" w:rsidP="00F56B83">
      <w:pPr>
        <w:pStyle w:val="TextNOK"/>
        <w:spacing w:line="240" w:lineRule="auto"/>
      </w:pPr>
    </w:p>
    <w:p w:rsidR="00F56B83" w:rsidRDefault="00F56B83" w:rsidP="00F56B83">
      <w:pPr>
        <w:pStyle w:val="TextNOK"/>
        <w:spacing w:line="240" w:lineRule="auto"/>
      </w:pPr>
      <w:r>
        <w:t>Auditní orgán vyčísl</w:t>
      </w:r>
      <w:r w:rsidR="00F20867">
        <w:t>il</w:t>
      </w:r>
      <w:r>
        <w:t xml:space="preserve"> nezpůsobilé výdaje ŘO IOP, MV ČR, MK ČR a MPSV ČR v celkové výši </w:t>
      </w:r>
      <w:r w:rsidR="00195524">
        <w:t>247 242 920,91 EUR</w:t>
      </w:r>
      <w:r>
        <w:t>. Výsledky auditu byly předloženy Evropské komisi, která udělila dodatečně u ŘO IOP korekc</w:t>
      </w:r>
      <w:r w:rsidR="00F20867">
        <w:t>i</w:t>
      </w:r>
      <w:r w:rsidR="00216144">
        <w:t xml:space="preserve">, prodloužila dobu nezpůsobilosti výdajů </w:t>
      </w:r>
      <w:r w:rsidR="00A90B21">
        <w:t xml:space="preserve">u ŘO IOP, MV ČR, MK ČR a MPSV ČR </w:t>
      </w:r>
      <w:r>
        <w:t xml:space="preserve"> a stanovila další postup pro finalizaci systémového auditu. K 30.9.2013 byly vyčísleny nezpůsobilé výdaje ve výši</w:t>
      </w:r>
      <w:r w:rsidR="00195524">
        <w:t xml:space="preserve"> 521 349 593,77 EUR. </w:t>
      </w:r>
    </w:p>
    <w:p w:rsidR="00F56B83" w:rsidRDefault="00F56B83" w:rsidP="00F56B83">
      <w:pPr>
        <w:pStyle w:val="TextNOK"/>
        <w:spacing w:line="240" w:lineRule="auto"/>
      </w:pPr>
      <w:r>
        <w:t xml:space="preserve"> </w:t>
      </w:r>
    </w:p>
    <w:p w:rsidR="00F56B83" w:rsidRPr="00525384" w:rsidRDefault="00F56B83" w:rsidP="00F56B83">
      <w:pPr>
        <w:pStyle w:val="TextNOK"/>
        <w:spacing w:line="240" w:lineRule="auto"/>
        <w:rPr>
          <w:b/>
          <w:i/>
          <w:szCs w:val="22"/>
        </w:rPr>
      </w:pPr>
      <w:r w:rsidRPr="00525384">
        <w:rPr>
          <w:b/>
          <w:i/>
          <w:szCs w:val="22"/>
        </w:rPr>
        <w:t>Přijatá opatření</w:t>
      </w:r>
    </w:p>
    <w:p w:rsidR="00F56B83" w:rsidRDefault="00F56B83" w:rsidP="00F56B83">
      <w:pPr>
        <w:jc w:val="both"/>
        <w:rPr>
          <w:sz w:val="22"/>
          <w:szCs w:val="22"/>
        </w:rPr>
      </w:pPr>
    </w:p>
    <w:p w:rsidR="00F56B83" w:rsidRDefault="00F56B83" w:rsidP="00F56B83">
      <w:pPr>
        <w:jc w:val="both"/>
        <w:rPr>
          <w:sz w:val="22"/>
          <w:szCs w:val="22"/>
        </w:rPr>
      </w:pPr>
      <w:r>
        <w:rPr>
          <w:sz w:val="22"/>
          <w:szCs w:val="22"/>
        </w:rPr>
        <w:t>Vzhledem k tomu, že se audit systému „Dodržování postupů při naplňování administrativní kapacity v implementační struktuře NSRR“ za období 1.1.2010 – 30.6.2012 týkal všech operačních programů, zorganizoval MMR-NOK ve spolupráci s PCO a AO pro řídící orgány a zprostředkující subjekty seminář k objasnění závěrů z auditu. Semináře se zúčastnili zástupci ŘO IOP i všech ZS. Následně ŘO IOP a ZS přijaly nápravná opatření plynoucí z auditů a byly provedeny individuální korekce na výdajích již zahrnutých do souhrnných žádostí. Ostatní žádosti o platbu, které ještě nebyly zahrnuty do souhrnných žádostí, byly již o nezpůsobilé výdaje očištěny.</w:t>
      </w:r>
    </w:p>
    <w:p w:rsidR="00F56B83" w:rsidRDefault="00F56B83" w:rsidP="00F56B83">
      <w:pPr>
        <w:jc w:val="both"/>
        <w:rPr>
          <w:sz w:val="22"/>
          <w:szCs w:val="22"/>
        </w:rPr>
      </w:pPr>
    </w:p>
    <w:p w:rsidR="00A976BF" w:rsidRDefault="00F56B83" w:rsidP="00F56B83">
      <w:pPr>
        <w:jc w:val="both"/>
        <w:rPr>
          <w:sz w:val="22"/>
          <w:szCs w:val="22"/>
        </w:rPr>
      </w:pPr>
      <w:r>
        <w:rPr>
          <w:sz w:val="22"/>
          <w:szCs w:val="22"/>
        </w:rPr>
        <w:t>Na základě auditu systému provedl ŘO IOP ve spolupráci s CRR ČR revizi náležitostí dokladování</w:t>
      </w:r>
      <w:r w:rsidR="004B542C">
        <w:rPr>
          <w:sz w:val="22"/>
          <w:szCs w:val="22"/>
        </w:rPr>
        <w:t xml:space="preserve"> způsobilých výdajů </w:t>
      </w:r>
      <w:r>
        <w:rPr>
          <w:sz w:val="22"/>
          <w:szCs w:val="22"/>
        </w:rPr>
        <w:t>k 10. červenci 2013 s cílem  zjednoduš</w:t>
      </w:r>
      <w:r w:rsidR="004B542C">
        <w:rPr>
          <w:sz w:val="22"/>
          <w:szCs w:val="22"/>
        </w:rPr>
        <w:t>it</w:t>
      </w:r>
      <w:r>
        <w:rPr>
          <w:sz w:val="22"/>
          <w:szCs w:val="22"/>
        </w:rPr>
        <w:t xml:space="preserve"> dokladování</w:t>
      </w:r>
      <w:r w:rsidR="004B542C">
        <w:rPr>
          <w:sz w:val="22"/>
          <w:szCs w:val="22"/>
        </w:rPr>
        <w:t>.</w:t>
      </w:r>
      <w:r>
        <w:rPr>
          <w:sz w:val="22"/>
          <w:szCs w:val="22"/>
        </w:rPr>
        <w:t xml:space="preserve"> </w:t>
      </w:r>
      <w:r w:rsidR="004B542C">
        <w:rPr>
          <w:sz w:val="22"/>
          <w:szCs w:val="22"/>
        </w:rPr>
        <w:t>T</w:t>
      </w:r>
      <w:r>
        <w:rPr>
          <w:sz w:val="22"/>
          <w:szCs w:val="22"/>
        </w:rPr>
        <w:t>abulka: „Sumární rekapitulace mzdových výdajů“ byla doplněna o údaje k evidenci korekcí dle auditu administrativní kapacity.</w:t>
      </w:r>
    </w:p>
    <w:p w:rsidR="00852FD8" w:rsidRDefault="00852FD8" w:rsidP="00852FD8">
      <w:pPr>
        <w:jc w:val="both"/>
        <w:rPr>
          <w:sz w:val="22"/>
          <w:szCs w:val="22"/>
        </w:rPr>
      </w:pPr>
    </w:p>
    <w:p w:rsidR="00852FD8" w:rsidRDefault="00852FD8" w:rsidP="00852FD8">
      <w:pPr>
        <w:jc w:val="both"/>
        <w:rPr>
          <w:sz w:val="22"/>
          <w:szCs w:val="22"/>
        </w:rPr>
      </w:pPr>
    </w:p>
    <w:p w:rsidR="00630932" w:rsidRDefault="00630932">
      <w:pPr>
        <w:pStyle w:val="Nadpis1"/>
        <w:spacing w:before="240" w:after="60"/>
        <w:jc w:val="left"/>
        <w:rPr>
          <w:smallCaps w:val="0"/>
          <w:kern w:val="32"/>
          <w:sz w:val="32"/>
          <w:szCs w:val="32"/>
        </w:rPr>
      </w:pPr>
      <w:r>
        <w:rPr>
          <w:smallCaps w:val="0"/>
          <w:kern w:val="32"/>
          <w:sz w:val="32"/>
          <w:szCs w:val="32"/>
        </w:rPr>
        <w:br w:type="page"/>
      </w:r>
    </w:p>
    <w:p w:rsidR="00D644B0" w:rsidRPr="00743739" w:rsidRDefault="00D644B0">
      <w:pPr>
        <w:pStyle w:val="Nadpis1"/>
        <w:spacing w:before="240" w:after="60"/>
        <w:jc w:val="left"/>
        <w:rPr>
          <w:smallCaps w:val="0"/>
          <w:kern w:val="32"/>
          <w:sz w:val="32"/>
          <w:szCs w:val="32"/>
        </w:rPr>
      </w:pPr>
      <w:bookmarkStart w:id="149" w:name="_Toc372011112"/>
      <w:r w:rsidRPr="00743739">
        <w:rPr>
          <w:smallCaps w:val="0"/>
          <w:kern w:val="32"/>
          <w:sz w:val="32"/>
          <w:szCs w:val="32"/>
        </w:rPr>
        <w:lastRenderedPageBreak/>
        <w:t>4 ADMINISTRATIVNÍ ZAJIŠTĚNÍ PROGRAMU</w:t>
      </w:r>
      <w:bookmarkEnd w:id="149"/>
    </w:p>
    <w:p w:rsidR="00D644B0" w:rsidRPr="00D81E8F" w:rsidRDefault="00D644B0">
      <w:pPr>
        <w:jc w:val="both"/>
        <w:rPr>
          <w:b/>
          <w:sz w:val="24"/>
          <w:szCs w:val="24"/>
        </w:rPr>
      </w:pPr>
    </w:p>
    <w:p w:rsidR="00D644B0" w:rsidRPr="00B7725D" w:rsidRDefault="00D644B0">
      <w:pPr>
        <w:pStyle w:val="Nadpis2"/>
        <w:rPr>
          <w:rFonts w:ascii="Times New Roman" w:hAnsi="Times New Roman"/>
          <w:i w:val="0"/>
        </w:rPr>
      </w:pPr>
      <w:bookmarkStart w:id="150" w:name="_Toc372011113"/>
      <w:r w:rsidRPr="00B7725D">
        <w:rPr>
          <w:rFonts w:ascii="Times New Roman" w:hAnsi="Times New Roman"/>
          <w:i w:val="0"/>
        </w:rPr>
        <w:t>4.1 Informace o provádění a výsledcích auditů a finančních kontrol</w:t>
      </w:r>
      <w:bookmarkEnd w:id="150"/>
    </w:p>
    <w:p w:rsidR="00D644B0" w:rsidRPr="00B7725D" w:rsidRDefault="00D644B0">
      <w:pPr>
        <w:ind w:left="360"/>
        <w:jc w:val="both"/>
        <w:rPr>
          <w:b/>
          <w:sz w:val="22"/>
          <w:szCs w:val="22"/>
          <w:u w:val="single"/>
        </w:rPr>
      </w:pPr>
    </w:p>
    <w:p w:rsidR="005B79FA" w:rsidRPr="00783D3A" w:rsidRDefault="005B79FA" w:rsidP="005B79FA">
      <w:pPr>
        <w:jc w:val="both"/>
        <w:rPr>
          <w:b/>
          <w:sz w:val="22"/>
          <w:szCs w:val="22"/>
          <w:u w:val="single"/>
        </w:rPr>
      </w:pPr>
      <w:r w:rsidRPr="00B7725D">
        <w:rPr>
          <w:b/>
          <w:sz w:val="22"/>
          <w:szCs w:val="22"/>
          <w:u w:val="single"/>
        </w:rPr>
        <w:t>Audit Evropské komise</w:t>
      </w:r>
    </w:p>
    <w:p w:rsidR="005B79FA" w:rsidRDefault="005B79FA" w:rsidP="005B79FA">
      <w:pPr>
        <w:jc w:val="both"/>
        <w:rPr>
          <w:i/>
          <w:sz w:val="22"/>
          <w:szCs w:val="22"/>
        </w:rPr>
      </w:pPr>
    </w:p>
    <w:p w:rsidR="00820CC2" w:rsidRDefault="00BC4819" w:rsidP="00820CC2">
      <w:pPr>
        <w:jc w:val="both"/>
        <w:rPr>
          <w:i/>
          <w:sz w:val="22"/>
          <w:szCs w:val="22"/>
        </w:rPr>
      </w:pPr>
      <w:r w:rsidRPr="00AB1385">
        <w:rPr>
          <w:sz w:val="22"/>
          <w:szCs w:val="22"/>
        </w:rPr>
        <w:t xml:space="preserve"> </w:t>
      </w:r>
      <w:r w:rsidR="00820CC2" w:rsidRPr="00910698">
        <w:rPr>
          <w:i/>
          <w:sz w:val="22"/>
          <w:szCs w:val="22"/>
        </w:rPr>
        <w:t>Audit systému Evropské komise č. 2012/CZ/REGIO/J4/1173/1</w:t>
      </w:r>
    </w:p>
    <w:p w:rsidR="00820CC2" w:rsidRDefault="00820CC2" w:rsidP="00820CC2">
      <w:pPr>
        <w:jc w:val="both"/>
        <w:rPr>
          <w:i/>
          <w:sz w:val="22"/>
          <w:szCs w:val="22"/>
          <w:highlight w:val="yellow"/>
        </w:rPr>
      </w:pPr>
    </w:p>
    <w:p w:rsidR="00820CC2" w:rsidRDefault="00820CC2" w:rsidP="00820CC2">
      <w:pPr>
        <w:jc w:val="both"/>
        <w:rPr>
          <w:sz w:val="22"/>
          <w:szCs w:val="22"/>
        </w:rPr>
      </w:pPr>
      <w:r w:rsidRPr="00B86E9E">
        <w:rPr>
          <w:sz w:val="22"/>
          <w:szCs w:val="22"/>
        </w:rPr>
        <w:t xml:space="preserve">Ve dnech 8.4.-12.4.2013 </w:t>
      </w:r>
      <w:r>
        <w:rPr>
          <w:sz w:val="22"/>
          <w:szCs w:val="22"/>
        </w:rPr>
        <w:t xml:space="preserve">se </w:t>
      </w:r>
      <w:r w:rsidRPr="00B86E9E">
        <w:rPr>
          <w:sz w:val="22"/>
          <w:szCs w:val="22"/>
        </w:rPr>
        <w:t xml:space="preserve">na Auditním orgánu, </w:t>
      </w:r>
      <w:r>
        <w:rPr>
          <w:sz w:val="22"/>
          <w:szCs w:val="22"/>
        </w:rPr>
        <w:t>Platebním a c</w:t>
      </w:r>
      <w:r w:rsidRPr="00B86E9E">
        <w:rPr>
          <w:sz w:val="22"/>
          <w:szCs w:val="22"/>
        </w:rPr>
        <w:t xml:space="preserve">ertifikačním orgánu, na Národním orgánu </w:t>
      </w:r>
      <w:r w:rsidR="00EB3353">
        <w:rPr>
          <w:sz w:val="22"/>
          <w:szCs w:val="22"/>
        </w:rPr>
        <w:t xml:space="preserve">pro koordinaci NSRR </w:t>
      </w:r>
      <w:r w:rsidRPr="00B86E9E">
        <w:rPr>
          <w:sz w:val="22"/>
          <w:szCs w:val="22"/>
        </w:rPr>
        <w:t>a</w:t>
      </w:r>
      <w:r>
        <w:rPr>
          <w:sz w:val="22"/>
          <w:szCs w:val="22"/>
        </w:rPr>
        <w:t xml:space="preserve"> u</w:t>
      </w:r>
      <w:r w:rsidRPr="00B86E9E">
        <w:rPr>
          <w:sz w:val="22"/>
          <w:szCs w:val="22"/>
        </w:rPr>
        <w:t xml:space="preserve"> vybr</w:t>
      </w:r>
      <w:r>
        <w:rPr>
          <w:sz w:val="22"/>
          <w:szCs w:val="22"/>
        </w:rPr>
        <w:t>aných operačních programů uskutečnila auditní mise Evropské komise</w:t>
      </w:r>
      <w:r w:rsidRPr="00B86E9E">
        <w:rPr>
          <w:sz w:val="22"/>
          <w:szCs w:val="22"/>
        </w:rPr>
        <w:t>. Audit byl zam</w:t>
      </w:r>
      <w:r>
        <w:rPr>
          <w:sz w:val="22"/>
          <w:szCs w:val="22"/>
        </w:rPr>
        <w:t>ě</w:t>
      </w:r>
      <w:r w:rsidRPr="00B86E9E">
        <w:rPr>
          <w:sz w:val="22"/>
          <w:szCs w:val="22"/>
        </w:rPr>
        <w:t>řen na účinnost fungování řídících a kontrolních systém</w:t>
      </w:r>
      <w:r>
        <w:rPr>
          <w:sz w:val="22"/>
          <w:szCs w:val="22"/>
        </w:rPr>
        <w:t>ů</w:t>
      </w:r>
      <w:r w:rsidRPr="00B86E9E">
        <w:rPr>
          <w:sz w:val="22"/>
          <w:szCs w:val="22"/>
        </w:rPr>
        <w:t xml:space="preserve">. Z hlediska IOP byl audit proveden na řídícím orgánu a </w:t>
      </w:r>
      <w:r>
        <w:rPr>
          <w:sz w:val="22"/>
          <w:szCs w:val="22"/>
        </w:rPr>
        <w:t xml:space="preserve">vybraných </w:t>
      </w:r>
      <w:r w:rsidRPr="00B86E9E">
        <w:rPr>
          <w:sz w:val="22"/>
          <w:szCs w:val="22"/>
        </w:rPr>
        <w:t xml:space="preserve">zprostředkujících subjektech </w:t>
      </w:r>
      <w:r>
        <w:rPr>
          <w:sz w:val="22"/>
          <w:szCs w:val="22"/>
        </w:rPr>
        <w:t xml:space="preserve">(tj. na </w:t>
      </w:r>
      <w:proofErr w:type="spellStart"/>
      <w:r w:rsidRPr="00B86E9E">
        <w:rPr>
          <w:sz w:val="22"/>
          <w:szCs w:val="22"/>
        </w:rPr>
        <w:t>MZ</w:t>
      </w:r>
      <w:r>
        <w:rPr>
          <w:sz w:val="22"/>
          <w:szCs w:val="22"/>
        </w:rPr>
        <w:t>d</w:t>
      </w:r>
      <w:proofErr w:type="spellEnd"/>
      <w:r w:rsidRPr="00B86E9E">
        <w:rPr>
          <w:sz w:val="22"/>
          <w:szCs w:val="22"/>
        </w:rPr>
        <w:t xml:space="preserve"> ČR, CRR ČR a MV ČR</w:t>
      </w:r>
      <w:r>
        <w:rPr>
          <w:sz w:val="22"/>
          <w:szCs w:val="22"/>
        </w:rPr>
        <w:t>)</w:t>
      </w:r>
      <w:r w:rsidRPr="00B86E9E">
        <w:rPr>
          <w:sz w:val="22"/>
          <w:szCs w:val="22"/>
        </w:rPr>
        <w:t xml:space="preserve">. </w:t>
      </w:r>
    </w:p>
    <w:p w:rsidR="00820CC2" w:rsidRDefault="00820CC2" w:rsidP="00820CC2">
      <w:pPr>
        <w:jc w:val="both"/>
        <w:rPr>
          <w:sz w:val="22"/>
          <w:szCs w:val="22"/>
        </w:rPr>
      </w:pPr>
    </w:p>
    <w:p w:rsidR="00820CC2" w:rsidRDefault="00820CC2" w:rsidP="00820CC2">
      <w:pPr>
        <w:jc w:val="both"/>
        <w:rPr>
          <w:sz w:val="22"/>
          <w:szCs w:val="22"/>
        </w:rPr>
      </w:pPr>
      <w:r w:rsidRPr="00B86E9E">
        <w:rPr>
          <w:sz w:val="22"/>
          <w:szCs w:val="22"/>
        </w:rPr>
        <w:t>V červenci 2013 Řídící orgán IOP obdržel návrh auditní zprávy. Zjištění</w:t>
      </w:r>
      <w:r w:rsidR="00EB3353">
        <w:rPr>
          <w:sz w:val="22"/>
          <w:szCs w:val="22"/>
        </w:rPr>
        <w:t xml:space="preserve"> ve vztahu k</w:t>
      </w:r>
      <w:r w:rsidRPr="00B86E9E">
        <w:rPr>
          <w:sz w:val="22"/>
          <w:szCs w:val="22"/>
        </w:rPr>
        <w:t xml:space="preserve"> IOP </w:t>
      </w:r>
      <w:r>
        <w:rPr>
          <w:sz w:val="22"/>
          <w:szCs w:val="22"/>
        </w:rPr>
        <w:t>se týkala</w:t>
      </w:r>
      <w:r w:rsidRPr="00B86E9E">
        <w:rPr>
          <w:sz w:val="22"/>
          <w:szCs w:val="22"/>
        </w:rPr>
        <w:t> </w:t>
      </w:r>
      <w:r>
        <w:rPr>
          <w:sz w:val="22"/>
          <w:szCs w:val="22"/>
        </w:rPr>
        <w:t>problematiky</w:t>
      </w:r>
      <w:r w:rsidRPr="00B86E9E">
        <w:rPr>
          <w:sz w:val="22"/>
          <w:szCs w:val="22"/>
        </w:rPr>
        <w:t xml:space="preserve"> nesrovnalostí a metodiky pro kontrolu způsobilých výdajů</w:t>
      </w:r>
      <w:r>
        <w:rPr>
          <w:sz w:val="22"/>
          <w:szCs w:val="22"/>
        </w:rPr>
        <w:t xml:space="preserve"> projektů</w:t>
      </w:r>
      <w:r w:rsidRPr="00B86E9E">
        <w:rPr>
          <w:sz w:val="22"/>
          <w:szCs w:val="22"/>
        </w:rPr>
        <w:t xml:space="preserve">. Dle auditorů nová metodika pro řešení nesrovnalostí dosud nebyla plně nastavena v metodikách všech zprostředkujících subjektů </w:t>
      </w:r>
      <w:r>
        <w:rPr>
          <w:sz w:val="22"/>
          <w:szCs w:val="22"/>
        </w:rPr>
        <w:t xml:space="preserve">IOP </w:t>
      </w:r>
      <w:r w:rsidRPr="00B86E9E">
        <w:rPr>
          <w:sz w:val="22"/>
          <w:szCs w:val="22"/>
        </w:rPr>
        <w:t xml:space="preserve">a řídícího orgánu. Dále </w:t>
      </w:r>
      <w:r>
        <w:rPr>
          <w:sz w:val="22"/>
          <w:szCs w:val="22"/>
        </w:rPr>
        <w:t xml:space="preserve">jsou </w:t>
      </w:r>
      <w:r w:rsidRPr="00B86E9E">
        <w:rPr>
          <w:sz w:val="22"/>
          <w:szCs w:val="22"/>
        </w:rPr>
        <w:t>dle audit</w:t>
      </w:r>
      <w:r>
        <w:rPr>
          <w:sz w:val="22"/>
          <w:szCs w:val="22"/>
        </w:rPr>
        <w:t>orů</w:t>
      </w:r>
      <w:r w:rsidRPr="00B86E9E">
        <w:rPr>
          <w:sz w:val="22"/>
          <w:szCs w:val="22"/>
        </w:rPr>
        <w:t xml:space="preserve"> otázky zaměřené na způsobilost výdajů </w:t>
      </w:r>
      <w:r>
        <w:rPr>
          <w:sz w:val="22"/>
          <w:szCs w:val="22"/>
        </w:rPr>
        <w:t xml:space="preserve">projektů </w:t>
      </w:r>
      <w:r w:rsidRPr="00B86E9E">
        <w:rPr>
          <w:sz w:val="22"/>
          <w:szCs w:val="22"/>
        </w:rPr>
        <w:t xml:space="preserve">v souvisejících kontrolních listech stanoveny obecně a neexistuje </w:t>
      </w:r>
      <w:r>
        <w:rPr>
          <w:sz w:val="22"/>
          <w:szCs w:val="22"/>
        </w:rPr>
        <w:t xml:space="preserve">další </w:t>
      </w:r>
      <w:r w:rsidRPr="00B86E9E">
        <w:rPr>
          <w:sz w:val="22"/>
          <w:szCs w:val="22"/>
        </w:rPr>
        <w:t>podpůrná metodika, která by poskytla pokyny pracovníkům provádějící kontroly v této oblasti.</w:t>
      </w:r>
    </w:p>
    <w:p w:rsidR="00820CC2" w:rsidRDefault="00820CC2" w:rsidP="00820CC2">
      <w:pPr>
        <w:jc w:val="both"/>
        <w:rPr>
          <w:sz w:val="22"/>
          <w:szCs w:val="22"/>
        </w:rPr>
      </w:pPr>
    </w:p>
    <w:p w:rsidR="00820CC2" w:rsidRPr="001039FE" w:rsidRDefault="00820CC2" w:rsidP="00820CC2">
      <w:pPr>
        <w:jc w:val="both"/>
        <w:rPr>
          <w:sz w:val="22"/>
          <w:szCs w:val="22"/>
          <w:highlight w:val="yellow"/>
        </w:rPr>
      </w:pPr>
      <w:r w:rsidRPr="00B86E9E">
        <w:rPr>
          <w:sz w:val="22"/>
          <w:szCs w:val="22"/>
        </w:rPr>
        <w:t>ŘO IOP podal k návrhu zprávy své stanovisko. Dle ŘO  IOP implementační struktura IOP postupovala v době konání auditu</w:t>
      </w:r>
      <w:r>
        <w:rPr>
          <w:sz w:val="22"/>
          <w:szCs w:val="22"/>
        </w:rPr>
        <w:t xml:space="preserve"> v souladu s </w:t>
      </w:r>
      <w:r w:rsidRPr="00B86E9E">
        <w:rPr>
          <w:sz w:val="22"/>
          <w:szCs w:val="22"/>
        </w:rPr>
        <w:t>požadavky na šetření nesrovnalostí stanovenými v platné MFTK. ŘO IOP ve stanovisku dále uvedl, že požadavek dle Akčního plánu</w:t>
      </w:r>
      <w:r>
        <w:rPr>
          <w:sz w:val="22"/>
          <w:szCs w:val="22"/>
        </w:rPr>
        <w:t xml:space="preserve"> </w:t>
      </w:r>
      <w:r w:rsidRPr="00B9564B">
        <w:rPr>
          <w:sz w:val="22"/>
          <w:szCs w:val="22"/>
        </w:rPr>
        <w:t>pro zlepšení systému řízení a kontroly v rámci strukturálních fondů v ČR</w:t>
      </w:r>
      <w:r w:rsidRPr="00B86E9E">
        <w:rPr>
          <w:sz w:val="22"/>
          <w:szCs w:val="22"/>
        </w:rPr>
        <w:t xml:space="preserve"> stanovující 6 měsíců pro vyřešení běžných případů nesrovnalostí, bude uveden v revidované kapitole „C“ O</w:t>
      </w:r>
      <w:r>
        <w:rPr>
          <w:sz w:val="22"/>
          <w:szCs w:val="22"/>
        </w:rPr>
        <w:t>peračního manuálu</w:t>
      </w:r>
      <w:r w:rsidRPr="00B86E9E">
        <w:rPr>
          <w:sz w:val="22"/>
          <w:szCs w:val="22"/>
        </w:rPr>
        <w:t xml:space="preserve"> IOP, která upravuje postupy týkající se nesrovnalostí. Ke zjištění</w:t>
      </w:r>
      <w:r>
        <w:rPr>
          <w:sz w:val="22"/>
          <w:szCs w:val="22"/>
        </w:rPr>
        <w:t>m</w:t>
      </w:r>
      <w:r w:rsidRPr="00B86E9E">
        <w:rPr>
          <w:sz w:val="22"/>
          <w:szCs w:val="22"/>
        </w:rPr>
        <w:t xml:space="preserve"> týkající</w:t>
      </w:r>
      <w:r>
        <w:rPr>
          <w:sz w:val="22"/>
          <w:szCs w:val="22"/>
        </w:rPr>
        <w:t>m</w:t>
      </w:r>
      <w:r w:rsidRPr="00B86E9E">
        <w:rPr>
          <w:sz w:val="22"/>
          <w:szCs w:val="22"/>
        </w:rPr>
        <w:t xml:space="preserve"> se kontrolních otázek na způsobilost výdajů ŘO IOP ve svém stanovisku k návrhu zprávy uvedl, že se domnívá, že systém kontroly je ve vztahu ke způsobilosti výdajů nastavený dostatečně detailně. </w:t>
      </w:r>
      <w:r>
        <w:rPr>
          <w:sz w:val="22"/>
          <w:szCs w:val="22"/>
        </w:rPr>
        <w:t>Dále uvedl, že</w:t>
      </w:r>
      <w:r w:rsidRPr="00B86E9E">
        <w:rPr>
          <w:sz w:val="22"/>
          <w:szCs w:val="22"/>
        </w:rPr>
        <w:t xml:space="preserve"> na základě zkušeností a výsledků kontrolní činnosti aktualizuje postupy kontrolní činnosti. </w:t>
      </w:r>
      <w:r>
        <w:rPr>
          <w:sz w:val="22"/>
          <w:szCs w:val="22"/>
        </w:rPr>
        <w:t>ŘO IOP v</w:t>
      </w:r>
      <w:r w:rsidRPr="00B86E9E">
        <w:rPr>
          <w:sz w:val="22"/>
          <w:szCs w:val="22"/>
        </w:rPr>
        <w:t> květnu 2013 projednal s</w:t>
      </w:r>
      <w:r>
        <w:rPr>
          <w:sz w:val="22"/>
          <w:szCs w:val="22"/>
        </w:rPr>
        <w:t> CRR ČR</w:t>
      </w:r>
      <w:r w:rsidRPr="00B86E9E">
        <w:rPr>
          <w:sz w:val="22"/>
          <w:szCs w:val="22"/>
        </w:rPr>
        <w:t xml:space="preserve"> revizi </w:t>
      </w:r>
      <w:r>
        <w:rPr>
          <w:sz w:val="22"/>
          <w:szCs w:val="22"/>
        </w:rPr>
        <w:t>kontrolních listů</w:t>
      </w:r>
      <w:r w:rsidRPr="00B86E9E">
        <w:rPr>
          <w:sz w:val="22"/>
          <w:szCs w:val="22"/>
        </w:rPr>
        <w:t xml:space="preserve"> pro provádění kontrol, které během června 2013 </w:t>
      </w:r>
      <w:r>
        <w:rPr>
          <w:sz w:val="22"/>
          <w:szCs w:val="22"/>
        </w:rPr>
        <w:t xml:space="preserve">zaměstnanci </w:t>
      </w:r>
      <w:r w:rsidRPr="00B86E9E">
        <w:rPr>
          <w:sz w:val="22"/>
          <w:szCs w:val="22"/>
        </w:rPr>
        <w:t xml:space="preserve">CRR pilotně prověřovali v praxi. Na přelomu června a července 2013 </w:t>
      </w:r>
      <w:r>
        <w:rPr>
          <w:sz w:val="22"/>
          <w:szCs w:val="22"/>
        </w:rPr>
        <w:t>kontrolní listy</w:t>
      </w:r>
      <w:r w:rsidRPr="00B86E9E">
        <w:rPr>
          <w:sz w:val="22"/>
          <w:szCs w:val="22"/>
        </w:rPr>
        <w:t xml:space="preserve"> doplnili o poznatky z ověřování a v červenci je ŘO schválil. V současné době probíhá aktualizace šablon </w:t>
      </w:r>
      <w:r>
        <w:rPr>
          <w:sz w:val="22"/>
          <w:szCs w:val="22"/>
        </w:rPr>
        <w:t>kontrolních listů</w:t>
      </w:r>
      <w:r w:rsidRPr="00B86E9E">
        <w:rPr>
          <w:sz w:val="22"/>
          <w:szCs w:val="22"/>
        </w:rPr>
        <w:t>, které zohledňují nález auditní zprávy</w:t>
      </w:r>
      <w:r>
        <w:rPr>
          <w:sz w:val="22"/>
          <w:szCs w:val="22"/>
        </w:rPr>
        <w:t xml:space="preserve"> EK</w:t>
      </w:r>
      <w:r w:rsidRPr="00B86E9E">
        <w:rPr>
          <w:sz w:val="22"/>
          <w:szCs w:val="22"/>
        </w:rPr>
        <w:t xml:space="preserve"> (viz Metodický pokyn ŘO IOP č. 45).</w:t>
      </w:r>
    </w:p>
    <w:p w:rsidR="00820CC2" w:rsidRPr="00CF74F6" w:rsidRDefault="00820CC2" w:rsidP="00820CC2">
      <w:pPr>
        <w:jc w:val="both"/>
        <w:rPr>
          <w:sz w:val="22"/>
          <w:szCs w:val="22"/>
        </w:rPr>
      </w:pPr>
    </w:p>
    <w:p w:rsidR="00BC4819" w:rsidRDefault="00BC4819" w:rsidP="00BC4819">
      <w:pPr>
        <w:jc w:val="both"/>
        <w:rPr>
          <w:b/>
          <w:sz w:val="22"/>
          <w:szCs w:val="22"/>
          <w:u w:val="single"/>
        </w:rPr>
      </w:pPr>
      <w:r w:rsidRPr="00B7725D">
        <w:rPr>
          <w:b/>
          <w:sz w:val="22"/>
          <w:szCs w:val="22"/>
          <w:u w:val="single"/>
        </w:rPr>
        <w:t>Kontroly provedené Nejvyšším kontrolním úřadem</w:t>
      </w:r>
    </w:p>
    <w:p w:rsidR="003D1A95" w:rsidRDefault="003D1A95" w:rsidP="00BC4819">
      <w:pPr>
        <w:jc w:val="both"/>
        <w:rPr>
          <w:b/>
          <w:sz w:val="22"/>
          <w:szCs w:val="22"/>
          <w:u w:val="single"/>
        </w:rPr>
      </w:pPr>
    </w:p>
    <w:p w:rsidR="003D1A95" w:rsidRPr="00277ACF" w:rsidRDefault="003D1A95" w:rsidP="003D1A95">
      <w:pPr>
        <w:jc w:val="both"/>
        <w:rPr>
          <w:i/>
          <w:sz w:val="22"/>
          <w:szCs w:val="22"/>
        </w:rPr>
      </w:pPr>
      <w:r w:rsidRPr="00277ACF">
        <w:rPr>
          <w:i/>
          <w:sz w:val="22"/>
          <w:szCs w:val="22"/>
        </w:rPr>
        <w:t xml:space="preserve">Kontrolní akce č. </w:t>
      </w:r>
      <w:r>
        <w:rPr>
          <w:i/>
          <w:sz w:val="22"/>
          <w:szCs w:val="22"/>
        </w:rPr>
        <w:t>12/36 NKÚ</w:t>
      </w:r>
    </w:p>
    <w:p w:rsidR="003D1A95" w:rsidRDefault="003D1A95" w:rsidP="003D1A95">
      <w:pPr>
        <w:jc w:val="both"/>
        <w:rPr>
          <w:i/>
          <w:sz w:val="22"/>
          <w:szCs w:val="22"/>
        </w:rPr>
      </w:pPr>
    </w:p>
    <w:p w:rsidR="003D1A95" w:rsidRDefault="003D1A95" w:rsidP="003D1A95">
      <w:pPr>
        <w:jc w:val="both"/>
        <w:rPr>
          <w:sz w:val="22"/>
          <w:szCs w:val="22"/>
        </w:rPr>
      </w:pPr>
      <w:r>
        <w:rPr>
          <w:sz w:val="22"/>
          <w:szCs w:val="22"/>
        </w:rPr>
        <w:t>Dne 26.8.2013 Kolegium NKÚ schválilo kontrolní závěr z kontrolní akce č. 12/36 s názvem „</w:t>
      </w:r>
      <w:r w:rsidRPr="00B75560">
        <w:rPr>
          <w:sz w:val="22"/>
          <w:szCs w:val="22"/>
        </w:rPr>
        <w:t>Peněžní prostředky použité na pořízení a provoz systému datových schránek</w:t>
      </w:r>
      <w:r>
        <w:rPr>
          <w:sz w:val="22"/>
          <w:szCs w:val="22"/>
        </w:rPr>
        <w:t xml:space="preserve">“. Kontrola se dotkla projektu č. </w:t>
      </w:r>
      <w:r w:rsidRPr="009C0192">
        <w:rPr>
          <w:sz w:val="22"/>
          <w:szCs w:val="22"/>
        </w:rPr>
        <w:t>CZ.1.06/1.1.00/03.05334</w:t>
      </w:r>
      <w:r>
        <w:rPr>
          <w:sz w:val="22"/>
          <w:szCs w:val="22"/>
        </w:rPr>
        <w:t xml:space="preserve"> s názvem „</w:t>
      </w:r>
      <w:r w:rsidRPr="009C0192">
        <w:rPr>
          <w:sz w:val="22"/>
          <w:szCs w:val="22"/>
        </w:rPr>
        <w:t>Informační systém datových schránek</w:t>
      </w:r>
      <w:r>
        <w:rPr>
          <w:sz w:val="22"/>
          <w:szCs w:val="22"/>
        </w:rPr>
        <w:t xml:space="preserve">“. </w:t>
      </w:r>
      <w:r w:rsidRPr="009C0192">
        <w:rPr>
          <w:sz w:val="22"/>
          <w:szCs w:val="22"/>
        </w:rPr>
        <w:t xml:space="preserve">Kontrolou bylo prověřováno, zda peněžní prostředky použité na zavedení a provoz systému </w:t>
      </w:r>
      <w:r>
        <w:rPr>
          <w:sz w:val="22"/>
          <w:szCs w:val="22"/>
        </w:rPr>
        <w:t>datových schránek (dále DS)</w:t>
      </w:r>
      <w:r w:rsidRPr="009C0192">
        <w:rPr>
          <w:sz w:val="22"/>
          <w:szCs w:val="22"/>
        </w:rPr>
        <w:t xml:space="preserve"> byly využity účelně a hospodárně a zda a v jaké míře bylo dosaženo požadovaných cílů.</w:t>
      </w:r>
      <w:r>
        <w:rPr>
          <w:sz w:val="22"/>
          <w:szCs w:val="22"/>
        </w:rPr>
        <w:t xml:space="preserve"> </w:t>
      </w:r>
    </w:p>
    <w:p w:rsidR="003D1A95" w:rsidRDefault="003D1A95" w:rsidP="003D1A95">
      <w:pPr>
        <w:jc w:val="both"/>
        <w:rPr>
          <w:sz w:val="22"/>
          <w:szCs w:val="22"/>
        </w:rPr>
      </w:pPr>
    </w:p>
    <w:p w:rsidR="003D1A95" w:rsidRDefault="003D1A95" w:rsidP="003D1A95">
      <w:pPr>
        <w:jc w:val="both"/>
        <w:rPr>
          <w:sz w:val="22"/>
          <w:szCs w:val="22"/>
        </w:rPr>
      </w:pPr>
      <w:r>
        <w:rPr>
          <w:sz w:val="22"/>
          <w:szCs w:val="22"/>
        </w:rPr>
        <w:t>Ze zjištění NKÚ vyplývá, že MV ČR</w:t>
      </w:r>
      <w:r w:rsidRPr="003F1683">
        <w:rPr>
          <w:sz w:val="22"/>
          <w:szCs w:val="22"/>
        </w:rPr>
        <w:t xml:space="preserve"> </w:t>
      </w:r>
      <w:r>
        <w:rPr>
          <w:sz w:val="22"/>
          <w:szCs w:val="22"/>
        </w:rPr>
        <w:t xml:space="preserve">objektivně nevyhodnotilo, zda zavedení systému </w:t>
      </w:r>
      <w:r w:rsidRPr="003F1683">
        <w:rPr>
          <w:sz w:val="22"/>
          <w:szCs w:val="22"/>
        </w:rPr>
        <w:t xml:space="preserve">datových </w:t>
      </w:r>
      <w:r>
        <w:rPr>
          <w:sz w:val="22"/>
          <w:szCs w:val="22"/>
        </w:rPr>
        <w:t xml:space="preserve">schránek </w:t>
      </w:r>
      <w:r w:rsidRPr="003F1683">
        <w:rPr>
          <w:sz w:val="22"/>
          <w:szCs w:val="22"/>
        </w:rPr>
        <w:t>vedlo k předpokládaným přínosům v podobě zkrácení řízení u orgánů veřejné moci a zefektivnění výkonu jejich činností.</w:t>
      </w:r>
      <w:r>
        <w:rPr>
          <w:sz w:val="22"/>
          <w:szCs w:val="22"/>
        </w:rPr>
        <w:t xml:space="preserve"> NKÚ dále zjistilo, že d</w:t>
      </w:r>
      <w:r w:rsidRPr="003F1683">
        <w:rPr>
          <w:sz w:val="22"/>
          <w:szCs w:val="22"/>
        </w:rPr>
        <w:t xml:space="preserve">o doby ukončení kontroly </w:t>
      </w:r>
      <w:r>
        <w:rPr>
          <w:sz w:val="22"/>
          <w:szCs w:val="22"/>
        </w:rPr>
        <w:t>MV ČR</w:t>
      </w:r>
      <w:r w:rsidRPr="003F1683">
        <w:rPr>
          <w:sz w:val="22"/>
          <w:szCs w:val="22"/>
        </w:rPr>
        <w:t xml:space="preserve"> nepořídil</w:t>
      </w:r>
      <w:r>
        <w:rPr>
          <w:sz w:val="22"/>
          <w:szCs w:val="22"/>
        </w:rPr>
        <w:t xml:space="preserve">o licence k softwaru a </w:t>
      </w:r>
      <w:r w:rsidRPr="003F1683">
        <w:rPr>
          <w:sz w:val="22"/>
          <w:szCs w:val="22"/>
        </w:rPr>
        <w:t xml:space="preserve">databázím systému </w:t>
      </w:r>
      <w:r>
        <w:rPr>
          <w:sz w:val="22"/>
          <w:szCs w:val="22"/>
        </w:rPr>
        <w:t>DS. U</w:t>
      </w:r>
      <w:r w:rsidRPr="003F1683">
        <w:rPr>
          <w:sz w:val="22"/>
          <w:szCs w:val="22"/>
        </w:rPr>
        <w:t>držitelnost systému DS je zajištěna na smluvním základě mezi MV a Č</w:t>
      </w:r>
      <w:r>
        <w:rPr>
          <w:sz w:val="22"/>
          <w:szCs w:val="22"/>
        </w:rPr>
        <w:t>eskou poštou (dále ČP)</w:t>
      </w:r>
      <w:r w:rsidRPr="003F1683">
        <w:rPr>
          <w:sz w:val="22"/>
          <w:szCs w:val="22"/>
        </w:rPr>
        <w:t xml:space="preserve"> do konce </w:t>
      </w:r>
      <w:r>
        <w:rPr>
          <w:sz w:val="22"/>
          <w:szCs w:val="22"/>
        </w:rPr>
        <w:t xml:space="preserve">roku 2017. V </w:t>
      </w:r>
      <w:r w:rsidRPr="003F1683">
        <w:rPr>
          <w:sz w:val="22"/>
          <w:szCs w:val="22"/>
        </w:rPr>
        <w:t>případě liberalizace poštovního trhu vznikne riziko, že MV bude mít ztížené podmínky výběru dodavatel</w:t>
      </w:r>
      <w:r>
        <w:rPr>
          <w:sz w:val="22"/>
          <w:szCs w:val="22"/>
        </w:rPr>
        <w:t>e. Dle zjištění NKÚ z</w:t>
      </w:r>
      <w:r w:rsidRPr="003F1683">
        <w:rPr>
          <w:sz w:val="22"/>
          <w:szCs w:val="22"/>
        </w:rPr>
        <w:t>ákon č. 300/20</w:t>
      </w:r>
      <w:r>
        <w:rPr>
          <w:sz w:val="22"/>
          <w:szCs w:val="22"/>
        </w:rPr>
        <w:t xml:space="preserve">08 Sb. umožnil České poště, s. </w:t>
      </w:r>
      <w:r w:rsidRPr="003F1683">
        <w:rPr>
          <w:sz w:val="22"/>
          <w:szCs w:val="22"/>
        </w:rPr>
        <w:t xml:space="preserve">p., která je jediným držitelem poštovní licence na území ČR, vystupovat vůči MV v pozici jediného možného dodavatele. Tato situace ČP zvýhodnila </w:t>
      </w:r>
      <w:r w:rsidRPr="003F1683">
        <w:rPr>
          <w:sz w:val="22"/>
          <w:szCs w:val="22"/>
        </w:rPr>
        <w:lastRenderedPageBreak/>
        <w:t xml:space="preserve">při uzavírání </w:t>
      </w:r>
      <w:r>
        <w:rPr>
          <w:sz w:val="22"/>
          <w:szCs w:val="22"/>
        </w:rPr>
        <w:t xml:space="preserve">smluv s </w:t>
      </w:r>
      <w:r w:rsidRPr="003F1683">
        <w:rPr>
          <w:sz w:val="22"/>
          <w:szCs w:val="22"/>
        </w:rPr>
        <w:t>MV. Minis</w:t>
      </w:r>
      <w:r>
        <w:rPr>
          <w:sz w:val="22"/>
          <w:szCs w:val="22"/>
        </w:rPr>
        <w:t xml:space="preserve">terstvo vnitra uzavřelo s Českou poštou, s. </w:t>
      </w:r>
      <w:r w:rsidRPr="003F1683">
        <w:rPr>
          <w:sz w:val="22"/>
          <w:szCs w:val="22"/>
        </w:rPr>
        <w:t>p</w:t>
      </w:r>
      <w:r>
        <w:rPr>
          <w:sz w:val="22"/>
          <w:szCs w:val="22"/>
        </w:rPr>
        <w:t>., smlouvu a několik dodatků k t</w:t>
      </w:r>
      <w:r w:rsidRPr="003F1683">
        <w:rPr>
          <w:sz w:val="22"/>
          <w:szCs w:val="22"/>
        </w:rPr>
        <w:t xml:space="preserve">éto </w:t>
      </w:r>
      <w:r>
        <w:rPr>
          <w:sz w:val="22"/>
          <w:szCs w:val="22"/>
        </w:rPr>
        <w:t xml:space="preserve">smlouvě způsobem, který ministerstvu neumožňoval ovlivnit výši fakturované  ceny </w:t>
      </w:r>
      <w:r w:rsidRPr="003F1683">
        <w:rPr>
          <w:sz w:val="22"/>
          <w:szCs w:val="22"/>
        </w:rPr>
        <w:t>služeb</w:t>
      </w:r>
      <w:r>
        <w:rPr>
          <w:sz w:val="22"/>
          <w:szCs w:val="22"/>
        </w:rPr>
        <w:t>.</w:t>
      </w:r>
      <w:r w:rsidR="00043A55">
        <w:rPr>
          <w:sz w:val="22"/>
          <w:szCs w:val="22"/>
        </w:rPr>
        <w:t xml:space="preserve"> NKÚ ve svém závěru z kontroly č. 12/36 nekonstatoval porušení kázně.</w:t>
      </w:r>
    </w:p>
    <w:p w:rsidR="003D1A95" w:rsidRDefault="003D1A95" w:rsidP="003D1A95">
      <w:pPr>
        <w:jc w:val="both"/>
        <w:rPr>
          <w:sz w:val="22"/>
          <w:szCs w:val="22"/>
        </w:rPr>
      </w:pPr>
    </w:p>
    <w:p w:rsidR="003D1A95" w:rsidRPr="00277ACF" w:rsidRDefault="003D1A95" w:rsidP="003D1A95">
      <w:pPr>
        <w:jc w:val="both"/>
        <w:rPr>
          <w:i/>
          <w:sz w:val="22"/>
          <w:szCs w:val="22"/>
        </w:rPr>
      </w:pPr>
      <w:r w:rsidRPr="00277ACF">
        <w:rPr>
          <w:i/>
          <w:sz w:val="22"/>
          <w:szCs w:val="22"/>
        </w:rPr>
        <w:t>Kontrolní akce č. 13/12</w:t>
      </w:r>
      <w:r>
        <w:rPr>
          <w:i/>
          <w:sz w:val="22"/>
          <w:szCs w:val="22"/>
        </w:rPr>
        <w:t xml:space="preserve"> NKÚ</w:t>
      </w:r>
    </w:p>
    <w:p w:rsidR="003D1A95" w:rsidRDefault="003D1A95" w:rsidP="003D1A95">
      <w:pPr>
        <w:jc w:val="both"/>
        <w:rPr>
          <w:sz w:val="22"/>
          <w:szCs w:val="22"/>
        </w:rPr>
      </w:pPr>
    </w:p>
    <w:p w:rsidR="003D1A95" w:rsidRPr="00277ACF" w:rsidRDefault="003D1A95" w:rsidP="003D1A95">
      <w:pPr>
        <w:jc w:val="both"/>
        <w:rPr>
          <w:sz w:val="22"/>
          <w:szCs w:val="22"/>
        </w:rPr>
      </w:pPr>
      <w:r w:rsidRPr="00277ACF">
        <w:rPr>
          <w:sz w:val="22"/>
          <w:szCs w:val="22"/>
        </w:rPr>
        <w:t>NKÚ zaháj</w:t>
      </w:r>
      <w:r w:rsidR="00EB3353">
        <w:rPr>
          <w:sz w:val="22"/>
          <w:szCs w:val="22"/>
        </w:rPr>
        <w:t>il</w:t>
      </w:r>
      <w:r w:rsidRPr="00277ACF">
        <w:rPr>
          <w:sz w:val="22"/>
          <w:szCs w:val="22"/>
        </w:rPr>
        <w:t xml:space="preserve"> na Ministerstvu vnitra ČR kontrolní akc</w:t>
      </w:r>
      <w:r w:rsidR="00EB3353">
        <w:rPr>
          <w:sz w:val="22"/>
          <w:szCs w:val="22"/>
        </w:rPr>
        <w:t>i</w:t>
      </w:r>
      <w:r w:rsidRPr="00277ACF">
        <w:rPr>
          <w:sz w:val="22"/>
          <w:szCs w:val="22"/>
        </w:rPr>
        <w:t xml:space="preserve"> č. 13/12 s názvem </w:t>
      </w:r>
      <w:r>
        <w:rPr>
          <w:sz w:val="22"/>
          <w:szCs w:val="22"/>
        </w:rPr>
        <w:t>„</w:t>
      </w:r>
      <w:r w:rsidRPr="00277ACF">
        <w:rPr>
          <w:sz w:val="22"/>
          <w:szCs w:val="22"/>
        </w:rPr>
        <w:t>Peněžní prostředky vynakládané na přípravu, realizaci a provoz systémů základních registrů</w:t>
      </w:r>
      <w:r>
        <w:rPr>
          <w:sz w:val="22"/>
          <w:szCs w:val="22"/>
        </w:rPr>
        <w:t>“</w:t>
      </w:r>
      <w:r w:rsidRPr="00277ACF">
        <w:rPr>
          <w:sz w:val="22"/>
          <w:szCs w:val="22"/>
        </w:rPr>
        <w:t xml:space="preserve">. Kontrolovány jsou </w:t>
      </w:r>
      <w:r>
        <w:rPr>
          <w:sz w:val="22"/>
          <w:szCs w:val="22"/>
        </w:rPr>
        <w:t>následující projekty</w:t>
      </w:r>
      <w:r w:rsidRPr="00277ACF">
        <w:rPr>
          <w:sz w:val="22"/>
          <w:szCs w:val="22"/>
        </w:rPr>
        <w:t xml:space="preserve"> </w:t>
      </w:r>
      <w:r>
        <w:rPr>
          <w:sz w:val="22"/>
          <w:szCs w:val="22"/>
        </w:rPr>
        <w:t xml:space="preserve">- </w:t>
      </w:r>
      <w:r w:rsidRPr="00277ACF">
        <w:rPr>
          <w:sz w:val="22"/>
          <w:szCs w:val="22"/>
        </w:rPr>
        <w:t>Informační systém základních registrů (ISZR),</w:t>
      </w:r>
      <w:r>
        <w:rPr>
          <w:sz w:val="22"/>
          <w:szCs w:val="22"/>
        </w:rPr>
        <w:t xml:space="preserve"> Registr práv a povinností </w:t>
      </w:r>
      <w:r w:rsidRPr="00277ACF">
        <w:rPr>
          <w:sz w:val="22"/>
          <w:szCs w:val="22"/>
        </w:rPr>
        <w:t>a Registr obyvatel. Kontrola ke dni 30.9.2013 nebyla ukončena. Předpokládané ukončení je v prosinci 2013.</w:t>
      </w:r>
    </w:p>
    <w:p w:rsidR="003D1A95" w:rsidRPr="00277ACF" w:rsidRDefault="003D1A95" w:rsidP="003D1A95">
      <w:pPr>
        <w:jc w:val="both"/>
        <w:rPr>
          <w:b/>
          <w:sz w:val="22"/>
          <w:szCs w:val="22"/>
          <w:u w:val="single"/>
        </w:rPr>
      </w:pPr>
    </w:p>
    <w:p w:rsidR="003D1A95" w:rsidRPr="00277ACF" w:rsidRDefault="003D1A95" w:rsidP="003D1A95">
      <w:pPr>
        <w:jc w:val="both"/>
        <w:rPr>
          <w:i/>
          <w:sz w:val="22"/>
          <w:szCs w:val="22"/>
        </w:rPr>
      </w:pPr>
      <w:r w:rsidRPr="00277ACF">
        <w:rPr>
          <w:i/>
          <w:sz w:val="22"/>
          <w:szCs w:val="22"/>
        </w:rPr>
        <w:t>Kontrolní akce 13/24</w:t>
      </w:r>
      <w:r>
        <w:rPr>
          <w:i/>
          <w:sz w:val="22"/>
          <w:szCs w:val="22"/>
        </w:rPr>
        <w:t xml:space="preserve"> NKÚ</w:t>
      </w:r>
    </w:p>
    <w:p w:rsidR="003D1A95" w:rsidRDefault="003D1A95" w:rsidP="003D1A95">
      <w:pPr>
        <w:jc w:val="both"/>
        <w:rPr>
          <w:sz w:val="22"/>
          <w:szCs w:val="22"/>
        </w:rPr>
      </w:pPr>
    </w:p>
    <w:p w:rsidR="003D1A95" w:rsidRPr="00277ACF" w:rsidRDefault="003D1A95" w:rsidP="003D1A95">
      <w:pPr>
        <w:jc w:val="both"/>
        <w:rPr>
          <w:sz w:val="22"/>
          <w:szCs w:val="22"/>
        </w:rPr>
      </w:pPr>
      <w:r w:rsidRPr="00277ACF">
        <w:rPr>
          <w:sz w:val="22"/>
          <w:szCs w:val="22"/>
        </w:rPr>
        <w:t>NKÚ</w:t>
      </w:r>
      <w:r>
        <w:rPr>
          <w:sz w:val="22"/>
          <w:szCs w:val="22"/>
        </w:rPr>
        <w:t xml:space="preserve"> </w:t>
      </w:r>
      <w:r w:rsidR="00EB3353">
        <w:rPr>
          <w:sz w:val="22"/>
          <w:szCs w:val="22"/>
        </w:rPr>
        <w:t>v</w:t>
      </w:r>
      <w:r>
        <w:rPr>
          <w:sz w:val="22"/>
          <w:szCs w:val="22"/>
        </w:rPr>
        <w:t xml:space="preserve"> červn</w:t>
      </w:r>
      <w:r w:rsidR="00EB3353">
        <w:rPr>
          <w:sz w:val="22"/>
          <w:szCs w:val="22"/>
        </w:rPr>
        <w:t>u</w:t>
      </w:r>
      <w:r>
        <w:rPr>
          <w:sz w:val="22"/>
          <w:szCs w:val="22"/>
        </w:rPr>
        <w:t xml:space="preserve"> 2013</w:t>
      </w:r>
      <w:r w:rsidRPr="00277ACF">
        <w:rPr>
          <w:sz w:val="22"/>
          <w:szCs w:val="22"/>
        </w:rPr>
        <w:t xml:space="preserve"> zaháj</w:t>
      </w:r>
      <w:r w:rsidR="00EB3353">
        <w:rPr>
          <w:sz w:val="22"/>
          <w:szCs w:val="22"/>
        </w:rPr>
        <w:t>il</w:t>
      </w:r>
      <w:r w:rsidRPr="00277ACF">
        <w:rPr>
          <w:sz w:val="22"/>
          <w:szCs w:val="22"/>
        </w:rPr>
        <w:t xml:space="preserve"> kontrolní akc</w:t>
      </w:r>
      <w:r w:rsidR="00EB3353">
        <w:rPr>
          <w:sz w:val="22"/>
          <w:szCs w:val="22"/>
        </w:rPr>
        <w:t>i</w:t>
      </w:r>
      <w:r w:rsidRPr="00277ACF">
        <w:rPr>
          <w:sz w:val="22"/>
          <w:szCs w:val="22"/>
        </w:rPr>
        <w:t xml:space="preserve"> č. 13/24 s názvem </w:t>
      </w:r>
      <w:r>
        <w:rPr>
          <w:sz w:val="22"/>
          <w:szCs w:val="22"/>
        </w:rPr>
        <w:t xml:space="preserve">„Peněžní </w:t>
      </w:r>
      <w:r w:rsidRPr="00277ACF">
        <w:rPr>
          <w:sz w:val="22"/>
          <w:szCs w:val="22"/>
        </w:rPr>
        <w:t>pro</w:t>
      </w:r>
      <w:r>
        <w:rPr>
          <w:sz w:val="22"/>
          <w:szCs w:val="22"/>
        </w:rPr>
        <w:t xml:space="preserve">středky vynakládané na projekt </w:t>
      </w:r>
      <w:r w:rsidRPr="00277ACF">
        <w:rPr>
          <w:sz w:val="22"/>
          <w:szCs w:val="22"/>
        </w:rPr>
        <w:t>Národní infrastruktura pro elektroni</w:t>
      </w:r>
      <w:r>
        <w:rPr>
          <w:sz w:val="22"/>
          <w:szCs w:val="22"/>
        </w:rPr>
        <w:t xml:space="preserve">cké zadávání veřejných zakázek </w:t>
      </w:r>
      <w:r w:rsidRPr="00277ACF">
        <w:rPr>
          <w:sz w:val="22"/>
          <w:szCs w:val="22"/>
        </w:rPr>
        <w:t>(NIPEZ) a nákup vybraných komodit prostřednictvím e-tržišť</w:t>
      </w:r>
      <w:r>
        <w:rPr>
          <w:sz w:val="22"/>
          <w:szCs w:val="22"/>
        </w:rPr>
        <w:t xml:space="preserve">“. U projektu NIPEZ je příjemcem MMR ČR. </w:t>
      </w:r>
      <w:r w:rsidRPr="00277ACF">
        <w:rPr>
          <w:sz w:val="22"/>
          <w:szCs w:val="22"/>
        </w:rPr>
        <w:t xml:space="preserve">Kontrola ke dni 30.9.2013 nebyla ukončena. Předpokládané ukončení je  </w:t>
      </w:r>
      <w:r>
        <w:rPr>
          <w:sz w:val="22"/>
          <w:szCs w:val="22"/>
        </w:rPr>
        <w:t>ke konci roku</w:t>
      </w:r>
      <w:r w:rsidRPr="00277ACF">
        <w:rPr>
          <w:sz w:val="22"/>
          <w:szCs w:val="22"/>
        </w:rPr>
        <w:t xml:space="preserve"> 2013.</w:t>
      </w:r>
    </w:p>
    <w:p w:rsidR="003D1A95" w:rsidRDefault="003D1A95" w:rsidP="003D1A95">
      <w:pPr>
        <w:jc w:val="both"/>
        <w:rPr>
          <w:sz w:val="22"/>
          <w:szCs w:val="22"/>
        </w:rPr>
      </w:pPr>
    </w:p>
    <w:p w:rsidR="003D1A95" w:rsidRPr="00277ACF" w:rsidRDefault="003D1A95" w:rsidP="003D1A95">
      <w:pPr>
        <w:jc w:val="both"/>
        <w:rPr>
          <w:i/>
          <w:sz w:val="22"/>
          <w:szCs w:val="22"/>
        </w:rPr>
      </w:pPr>
      <w:r w:rsidRPr="00277ACF">
        <w:rPr>
          <w:i/>
          <w:sz w:val="22"/>
          <w:szCs w:val="22"/>
        </w:rPr>
        <w:t>Kontrolní akce č. 13/32</w:t>
      </w:r>
      <w:r>
        <w:rPr>
          <w:i/>
          <w:sz w:val="22"/>
          <w:szCs w:val="22"/>
        </w:rPr>
        <w:t xml:space="preserve"> NKÚ</w:t>
      </w:r>
    </w:p>
    <w:p w:rsidR="003D1A95" w:rsidRDefault="003D1A95" w:rsidP="003D1A95">
      <w:pPr>
        <w:jc w:val="both"/>
        <w:rPr>
          <w:b/>
          <w:sz w:val="22"/>
          <w:szCs w:val="22"/>
          <w:highlight w:val="yellow"/>
          <w:u w:val="single"/>
        </w:rPr>
      </w:pPr>
    </w:p>
    <w:p w:rsidR="003D1A95" w:rsidRDefault="003D1A95" w:rsidP="003D1A95">
      <w:pPr>
        <w:jc w:val="both"/>
        <w:rPr>
          <w:sz w:val="22"/>
          <w:szCs w:val="22"/>
        </w:rPr>
      </w:pPr>
      <w:r w:rsidRPr="00026690">
        <w:rPr>
          <w:sz w:val="22"/>
          <w:szCs w:val="22"/>
        </w:rPr>
        <w:t xml:space="preserve">Kontrolní akce NKÚ č. 13/32 s názvem </w:t>
      </w:r>
      <w:r>
        <w:rPr>
          <w:sz w:val="22"/>
          <w:szCs w:val="22"/>
        </w:rPr>
        <w:t>„</w:t>
      </w:r>
      <w:r w:rsidRPr="00026690">
        <w:rPr>
          <w:sz w:val="22"/>
          <w:szCs w:val="22"/>
        </w:rPr>
        <w:t>Peněžní prostředky určené na rozvoj cestovního ruchu</w:t>
      </w:r>
      <w:r>
        <w:rPr>
          <w:sz w:val="22"/>
          <w:szCs w:val="22"/>
        </w:rPr>
        <w:t>“</w:t>
      </w:r>
      <w:r w:rsidRPr="00026690">
        <w:rPr>
          <w:sz w:val="22"/>
          <w:szCs w:val="22"/>
        </w:rPr>
        <w:t xml:space="preserve"> byla na MMR ČR zahájena dne 17.9.2013. </w:t>
      </w:r>
      <w:r>
        <w:rPr>
          <w:sz w:val="22"/>
          <w:szCs w:val="22"/>
        </w:rPr>
        <w:t xml:space="preserve">Kontrola se tedy dotkne prioritní osy 4 (Národní podpora cestovního ruchu). </w:t>
      </w:r>
      <w:r w:rsidRPr="00277ACF">
        <w:rPr>
          <w:sz w:val="22"/>
          <w:szCs w:val="22"/>
        </w:rPr>
        <w:t>Kontrola ke dni 30.9.2013 nebyla ukončena.</w:t>
      </w:r>
    </w:p>
    <w:p w:rsidR="003D1A95" w:rsidRDefault="003D1A95" w:rsidP="003D1A95">
      <w:pPr>
        <w:jc w:val="both"/>
        <w:rPr>
          <w:b/>
          <w:sz w:val="22"/>
          <w:szCs w:val="22"/>
          <w:u w:val="single"/>
        </w:rPr>
      </w:pPr>
    </w:p>
    <w:p w:rsidR="00BC4819" w:rsidRDefault="00BC4819" w:rsidP="00BC4819">
      <w:pPr>
        <w:jc w:val="both"/>
        <w:rPr>
          <w:sz w:val="22"/>
          <w:szCs w:val="22"/>
        </w:rPr>
      </w:pPr>
    </w:p>
    <w:p w:rsidR="00BC4819" w:rsidRDefault="00BC4819" w:rsidP="00BC4819">
      <w:pPr>
        <w:jc w:val="both"/>
        <w:rPr>
          <w:b/>
          <w:sz w:val="22"/>
          <w:szCs w:val="22"/>
          <w:u w:val="single"/>
        </w:rPr>
      </w:pPr>
      <w:r w:rsidRPr="00C466D8">
        <w:rPr>
          <w:b/>
          <w:sz w:val="22"/>
          <w:szCs w:val="22"/>
          <w:u w:val="single"/>
        </w:rPr>
        <w:t>Audit Auditního orgánu</w:t>
      </w:r>
    </w:p>
    <w:p w:rsidR="00BC4819" w:rsidRPr="00161A96" w:rsidRDefault="00BC4819" w:rsidP="00BC4819">
      <w:pPr>
        <w:jc w:val="both"/>
        <w:rPr>
          <w:sz w:val="22"/>
          <w:szCs w:val="22"/>
        </w:rPr>
      </w:pPr>
    </w:p>
    <w:p w:rsidR="00820CC2" w:rsidRPr="00045C5A" w:rsidRDefault="00820CC2" w:rsidP="00820CC2">
      <w:pPr>
        <w:jc w:val="both"/>
        <w:rPr>
          <w:i/>
          <w:sz w:val="22"/>
          <w:szCs w:val="22"/>
        </w:rPr>
      </w:pPr>
      <w:r w:rsidRPr="00045C5A">
        <w:rPr>
          <w:i/>
          <w:sz w:val="22"/>
          <w:szCs w:val="22"/>
        </w:rPr>
        <w:t>Audit systému implementace IOP</w:t>
      </w:r>
    </w:p>
    <w:p w:rsidR="00820CC2" w:rsidRDefault="00820CC2" w:rsidP="00820CC2">
      <w:pPr>
        <w:jc w:val="both"/>
        <w:rPr>
          <w:i/>
          <w:sz w:val="22"/>
          <w:szCs w:val="22"/>
          <w:highlight w:val="yellow"/>
        </w:rPr>
      </w:pPr>
    </w:p>
    <w:p w:rsidR="00820CC2" w:rsidRPr="00142D09" w:rsidRDefault="00820CC2" w:rsidP="00820CC2">
      <w:pPr>
        <w:jc w:val="both"/>
        <w:rPr>
          <w:sz w:val="22"/>
          <w:szCs w:val="22"/>
        </w:rPr>
      </w:pPr>
      <w:r w:rsidRPr="00142D09">
        <w:rPr>
          <w:sz w:val="22"/>
          <w:szCs w:val="22"/>
        </w:rPr>
        <w:t>Dne 28.8.2013 byl ŘO IOP informován, že od září 2013 budou zahajovány audity systému implementace Integrovaného operačního programu č. IOP/2013/S.</w:t>
      </w:r>
      <w:r>
        <w:rPr>
          <w:sz w:val="22"/>
          <w:szCs w:val="22"/>
        </w:rPr>
        <w:t xml:space="preserve"> Audit ke dni 30.9.2013 nebyl ukončen.</w:t>
      </w:r>
    </w:p>
    <w:p w:rsidR="00820CC2" w:rsidRDefault="00820CC2" w:rsidP="00820CC2">
      <w:pPr>
        <w:jc w:val="both"/>
        <w:rPr>
          <w:b/>
          <w:sz w:val="22"/>
          <w:szCs w:val="22"/>
          <w:highlight w:val="yellow"/>
          <w:u w:val="single"/>
        </w:rPr>
      </w:pPr>
    </w:p>
    <w:p w:rsidR="00820CC2" w:rsidRPr="00045C5A" w:rsidRDefault="00820CC2" w:rsidP="00820CC2">
      <w:pPr>
        <w:jc w:val="both"/>
        <w:rPr>
          <w:i/>
          <w:sz w:val="22"/>
          <w:szCs w:val="22"/>
        </w:rPr>
      </w:pPr>
      <w:r>
        <w:rPr>
          <w:i/>
          <w:sz w:val="22"/>
          <w:szCs w:val="22"/>
        </w:rPr>
        <w:t>Re-performance audit</w:t>
      </w:r>
      <w:r w:rsidRPr="00045C5A">
        <w:rPr>
          <w:i/>
          <w:sz w:val="22"/>
          <w:szCs w:val="22"/>
        </w:rPr>
        <w:t xml:space="preserve"> AO</w:t>
      </w:r>
    </w:p>
    <w:p w:rsidR="00820CC2" w:rsidRPr="00045C5A" w:rsidRDefault="00820CC2" w:rsidP="00820CC2">
      <w:pPr>
        <w:jc w:val="both"/>
        <w:rPr>
          <w:i/>
          <w:sz w:val="22"/>
          <w:szCs w:val="22"/>
        </w:rPr>
      </w:pPr>
    </w:p>
    <w:p w:rsidR="00820CC2" w:rsidRDefault="00820CC2" w:rsidP="00820CC2">
      <w:pPr>
        <w:jc w:val="both"/>
        <w:rPr>
          <w:sz w:val="22"/>
          <w:szCs w:val="22"/>
        </w:rPr>
      </w:pPr>
      <w:r>
        <w:rPr>
          <w:sz w:val="22"/>
          <w:szCs w:val="22"/>
        </w:rPr>
        <w:t>V červenci 2013 byl ukončen re-performance audit AO</w:t>
      </w:r>
      <w:r w:rsidR="00EB3353">
        <w:rPr>
          <w:sz w:val="22"/>
          <w:szCs w:val="22"/>
        </w:rPr>
        <w:t xml:space="preserve"> s</w:t>
      </w:r>
      <w:r>
        <w:rPr>
          <w:sz w:val="22"/>
          <w:szCs w:val="22"/>
        </w:rPr>
        <w:t xml:space="preserve"> cílem </w:t>
      </w:r>
      <w:r w:rsidRPr="00477F62">
        <w:rPr>
          <w:sz w:val="22"/>
          <w:szCs w:val="22"/>
        </w:rPr>
        <w:t xml:space="preserve">bylo </w:t>
      </w:r>
      <w:r>
        <w:rPr>
          <w:sz w:val="22"/>
          <w:szCs w:val="22"/>
        </w:rPr>
        <w:t>ověření postupů a výsledk</w:t>
      </w:r>
      <w:r w:rsidRPr="00477F62">
        <w:rPr>
          <w:sz w:val="22"/>
          <w:szCs w:val="22"/>
        </w:rPr>
        <w:t>ů provedeného auditu operac</w:t>
      </w:r>
      <w:r w:rsidR="00EB3353">
        <w:rPr>
          <w:sz w:val="22"/>
          <w:szCs w:val="22"/>
        </w:rPr>
        <w:t>í</w:t>
      </w:r>
      <w:r w:rsidRPr="00477F62">
        <w:rPr>
          <w:sz w:val="22"/>
          <w:szCs w:val="22"/>
        </w:rPr>
        <w:t xml:space="preserve"> PAS</w:t>
      </w:r>
      <w:r w:rsidR="00EB3353">
        <w:rPr>
          <w:sz w:val="22"/>
          <w:szCs w:val="22"/>
        </w:rPr>
        <w:t>,</w:t>
      </w:r>
      <w:r w:rsidRPr="00477F62">
        <w:rPr>
          <w:sz w:val="22"/>
          <w:szCs w:val="22"/>
        </w:rPr>
        <w:t xml:space="preserve"> zahrnutého do V</w:t>
      </w:r>
      <w:r>
        <w:rPr>
          <w:sz w:val="22"/>
          <w:szCs w:val="22"/>
        </w:rPr>
        <w:t xml:space="preserve">ýroční kontrolní zprávy za rok </w:t>
      </w:r>
      <w:r w:rsidRPr="00477F62">
        <w:rPr>
          <w:sz w:val="22"/>
          <w:szCs w:val="22"/>
        </w:rPr>
        <w:t>2012</w:t>
      </w:r>
      <w:r>
        <w:rPr>
          <w:sz w:val="22"/>
          <w:szCs w:val="22"/>
        </w:rPr>
        <w:t>. Audit byl proveden na 8 projektech IOP. Auditoři Auditního orgánu konstatovali, že auditoři PAS ve 4 případech z 8 chybně posoudili finanční dopad (nezpůsobilé výdaje) v rámci auditu operací, nebo finanční dopad nestanovili, neboť zjištění</w:t>
      </w:r>
      <w:r w:rsidRPr="00351173">
        <w:rPr>
          <w:sz w:val="22"/>
          <w:szCs w:val="22"/>
        </w:rPr>
        <w:t xml:space="preserve"> </w:t>
      </w:r>
      <w:r>
        <w:rPr>
          <w:sz w:val="22"/>
          <w:szCs w:val="22"/>
        </w:rPr>
        <w:t>neidentifikovali. Dle závěru auditu je možné se na práci PAS MMR spolehnout částečně. Auditory AO byly na základě re-performance auditu nově identifikovány nezpůsobilé výdaje v celkové výši 3 822 854,92 Kč (oproti původním auditům PAS MMR), a to u dvou projektů z </w:t>
      </w:r>
      <w:proofErr w:type="spellStart"/>
      <w:r>
        <w:rPr>
          <w:sz w:val="22"/>
          <w:szCs w:val="22"/>
        </w:rPr>
        <w:t>o.i</w:t>
      </w:r>
      <w:proofErr w:type="spellEnd"/>
      <w:r>
        <w:rPr>
          <w:sz w:val="22"/>
          <w:szCs w:val="22"/>
        </w:rPr>
        <w:t>. 5.2. Pochybení předně spočívala v nedodržení postupů v oblasti veřejných zakázek. Z výsledku</w:t>
      </w:r>
      <w:r w:rsidRPr="00351173">
        <w:rPr>
          <w:sz w:val="22"/>
          <w:szCs w:val="22"/>
        </w:rPr>
        <w:t xml:space="preserve"> re-performance auditů AO byl</w:t>
      </w:r>
      <w:r>
        <w:rPr>
          <w:sz w:val="22"/>
          <w:szCs w:val="22"/>
        </w:rPr>
        <w:t>a</w:t>
      </w:r>
      <w:r w:rsidRPr="00351173">
        <w:rPr>
          <w:sz w:val="22"/>
          <w:szCs w:val="22"/>
        </w:rPr>
        <w:t xml:space="preserve"> </w:t>
      </w:r>
      <w:r>
        <w:rPr>
          <w:sz w:val="22"/>
          <w:szCs w:val="22"/>
        </w:rPr>
        <w:t>opětovně vypočítána</w:t>
      </w:r>
      <w:r w:rsidRPr="00351173">
        <w:rPr>
          <w:sz w:val="22"/>
          <w:szCs w:val="22"/>
        </w:rPr>
        <w:t xml:space="preserve"> chybovost pro VKZ 2012. Na základ</w:t>
      </w:r>
      <w:r>
        <w:rPr>
          <w:sz w:val="22"/>
          <w:szCs w:val="22"/>
        </w:rPr>
        <w:t xml:space="preserve">ě </w:t>
      </w:r>
      <w:r w:rsidRPr="00351173">
        <w:rPr>
          <w:sz w:val="22"/>
          <w:szCs w:val="22"/>
        </w:rPr>
        <w:t>výsledků re-performance auditů byla extrapolovaná chybovost stanovena ve výši 4,92</w:t>
      </w:r>
      <w:r w:rsidR="00EB3353">
        <w:rPr>
          <w:sz w:val="22"/>
          <w:szCs w:val="22"/>
        </w:rPr>
        <w:t xml:space="preserve"> </w:t>
      </w:r>
      <w:r w:rsidRPr="00351173">
        <w:rPr>
          <w:sz w:val="22"/>
          <w:szCs w:val="22"/>
        </w:rPr>
        <w:t>%</w:t>
      </w:r>
      <w:r>
        <w:rPr>
          <w:sz w:val="22"/>
          <w:szCs w:val="22"/>
        </w:rPr>
        <w:t>.</w:t>
      </w:r>
    </w:p>
    <w:p w:rsidR="000A2551" w:rsidRDefault="000A2551" w:rsidP="00BC4819">
      <w:pPr>
        <w:jc w:val="both"/>
        <w:rPr>
          <w:rFonts w:eastAsia="Calibri"/>
          <w:b/>
          <w:sz w:val="22"/>
          <w:szCs w:val="22"/>
          <w:u w:val="single"/>
        </w:rPr>
      </w:pPr>
    </w:p>
    <w:p w:rsidR="000A2551" w:rsidRPr="00C466D8" w:rsidRDefault="000A2551" w:rsidP="000A2551">
      <w:pPr>
        <w:jc w:val="both"/>
        <w:rPr>
          <w:i/>
          <w:sz w:val="22"/>
          <w:szCs w:val="22"/>
        </w:rPr>
      </w:pPr>
      <w:r w:rsidRPr="00C466D8">
        <w:rPr>
          <w:b/>
          <w:sz w:val="22"/>
          <w:szCs w:val="22"/>
          <w:u w:val="single"/>
        </w:rPr>
        <w:t>Kontroly provedené Platebním a certifikačním orgánem</w:t>
      </w:r>
    </w:p>
    <w:p w:rsidR="000A2551" w:rsidRPr="00C466D8" w:rsidRDefault="000A2551" w:rsidP="000A2551">
      <w:pPr>
        <w:jc w:val="both"/>
        <w:rPr>
          <w:rFonts w:eastAsia="Calibri"/>
          <w:b/>
          <w:sz w:val="22"/>
          <w:szCs w:val="22"/>
          <w:u w:val="single"/>
        </w:rPr>
      </w:pPr>
    </w:p>
    <w:p w:rsidR="000A2551" w:rsidRPr="00C466D8" w:rsidRDefault="000A2551" w:rsidP="000A2551">
      <w:pPr>
        <w:jc w:val="both"/>
        <w:rPr>
          <w:sz w:val="22"/>
          <w:szCs w:val="22"/>
        </w:rPr>
      </w:pPr>
      <w:r w:rsidRPr="00C466D8">
        <w:rPr>
          <w:sz w:val="22"/>
          <w:szCs w:val="22"/>
        </w:rPr>
        <w:t>Dne 30.7.2013</w:t>
      </w:r>
      <w:r w:rsidR="00DE24CC" w:rsidRPr="00C466D8">
        <w:rPr>
          <w:sz w:val="22"/>
          <w:szCs w:val="22"/>
        </w:rPr>
        <w:t xml:space="preserve"> zahájil </w:t>
      </w:r>
      <w:r w:rsidRPr="00C466D8">
        <w:rPr>
          <w:sz w:val="22"/>
          <w:szCs w:val="22"/>
        </w:rPr>
        <w:t>na Ministerstvu vnitra ČR kontrol</w:t>
      </w:r>
      <w:r w:rsidR="00DE24CC" w:rsidRPr="00C466D8">
        <w:rPr>
          <w:sz w:val="22"/>
          <w:szCs w:val="22"/>
        </w:rPr>
        <w:t>u</w:t>
      </w:r>
      <w:r w:rsidRPr="00C466D8">
        <w:rPr>
          <w:sz w:val="22"/>
          <w:szCs w:val="22"/>
        </w:rPr>
        <w:t xml:space="preserve"> Platební a certifikační orgán MF ČR. Předmětem kontroly je zejména administrace projektů technické pomoci, oblast nesrovnalostí a činnost finančního útvaru. Ke dni 30.9.2013 kontrola nebyla ukončena. </w:t>
      </w:r>
    </w:p>
    <w:p w:rsidR="00B807C0" w:rsidRPr="00C466D8" w:rsidRDefault="00B807C0" w:rsidP="000A2551">
      <w:pPr>
        <w:jc w:val="both"/>
        <w:rPr>
          <w:sz w:val="22"/>
          <w:szCs w:val="22"/>
        </w:rPr>
      </w:pPr>
    </w:p>
    <w:p w:rsidR="00630932" w:rsidRDefault="00630932" w:rsidP="000A2551">
      <w:pPr>
        <w:jc w:val="both"/>
        <w:rPr>
          <w:b/>
          <w:sz w:val="22"/>
          <w:szCs w:val="22"/>
          <w:u w:val="single"/>
        </w:rPr>
      </w:pPr>
    </w:p>
    <w:p w:rsidR="00B807C0" w:rsidRDefault="00B807C0" w:rsidP="000A2551">
      <w:pPr>
        <w:jc w:val="both"/>
        <w:rPr>
          <w:b/>
          <w:sz w:val="22"/>
          <w:szCs w:val="22"/>
          <w:u w:val="single"/>
        </w:rPr>
      </w:pPr>
      <w:r w:rsidRPr="00C466D8">
        <w:rPr>
          <w:b/>
          <w:sz w:val="22"/>
          <w:szCs w:val="22"/>
          <w:u w:val="single"/>
        </w:rPr>
        <w:lastRenderedPageBreak/>
        <w:t>Audity operací PAS 2012</w:t>
      </w:r>
    </w:p>
    <w:p w:rsidR="00B807C0" w:rsidRPr="00B807C0" w:rsidRDefault="00B807C0" w:rsidP="000A2551">
      <w:pPr>
        <w:jc w:val="both"/>
        <w:rPr>
          <w:b/>
          <w:sz w:val="22"/>
          <w:szCs w:val="22"/>
          <w:u w:val="single"/>
        </w:rPr>
      </w:pPr>
    </w:p>
    <w:p w:rsidR="00B807C0" w:rsidRPr="00B807C0" w:rsidRDefault="00B807C0" w:rsidP="00B807C0">
      <w:pPr>
        <w:jc w:val="both"/>
        <w:rPr>
          <w:sz w:val="22"/>
          <w:szCs w:val="22"/>
        </w:rPr>
      </w:pPr>
      <w:r w:rsidRPr="00B807C0">
        <w:rPr>
          <w:sz w:val="22"/>
          <w:szCs w:val="22"/>
        </w:rPr>
        <w:t>V průběhu roku 2013 probíhala jednání s EK ohledně výše korekcí stanovených auditem operací PAS 2012 a jejich následného ponížení kontradiktorním řízením. Snížení výše individuálních korekcí na základě kontradiktorních řízení oproti původním zjištěním auditů operací PAS zpochybnila EK dopisem ze dne 24. 5. 2013 (</w:t>
      </w:r>
      <w:proofErr w:type="spellStart"/>
      <w:r w:rsidRPr="00B807C0">
        <w:rPr>
          <w:sz w:val="22"/>
          <w:szCs w:val="22"/>
        </w:rPr>
        <w:t>Warning</w:t>
      </w:r>
      <w:proofErr w:type="spellEnd"/>
      <w:r w:rsidRPr="00B807C0">
        <w:rPr>
          <w:sz w:val="22"/>
          <w:szCs w:val="22"/>
        </w:rPr>
        <w:t xml:space="preserve"> </w:t>
      </w:r>
      <w:proofErr w:type="spellStart"/>
      <w:r w:rsidRPr="00B807C0">
        <w:rPr>
          <w:sz w:val="22"/>
          <w:szCs w:val="22"/>
        </w:rPr>
        <w:t>Letter</w:t>
      </w:r>
      <w:proofErr w:type="spellEnd"/>
      <w:r w:rsidRPr="00B807C0">
        <w:rPr>
          <w:sz w:val="22"/>
          <w:szCs w:val="22"/>
        </w:rPr>
        <w:t>).  Na základě požadavků EK provedl AO re-performance audity na vzorku 8 projektů IOP. Všechny vybrané projekty pro re-performance audity auditoval PAS v roce 2012. Výše chybovosti IOP byla upravena na hodnotu 3,01 %, extrapolovaná korekce byla přepočítána na hodnotu 4,92 %. Extrapolovaná korekce byla následně přepočítána dle podílu jednotlivých ŘO a jednotlivých ZS na individuální chybovosti. V srpnu 201</w:t>
      </w:r>
      <w:r w:rsidR="004C6CB4">
        <w:rPr>
          <w:sz w:val="22"/>
          <w:szCs w:val="22"/>
        </w:rPr>
        <w:t>3</w:t>
      </w:r>
      <w:r w:rsidRPr="00B807C0">
        <w:rPr>
          <w:sz w:val="22"/>
          <w:szCs w:val="22"/>
        </w:rPr>
        <w:t xml:space="preserve"> odesílá AO EK reakci na </w:t>
      </w:r>
      <w:proofErr w:type="spellStart"/>
      <w:r w:rsidRPr="00B807C0">
        <w:rPr>
          <w:sz w:val="22"/>
          <w:szCs w:val="22"/>
        </w:rPr>
        <w:t>Warning</w:t>
      </w:r>
      <w:proofErr w:type="spellEnd"/>
      <w:r w:rsidRPr="00B807C0">
        <w:rPr>
          <w:sz w:val="22"/>
          <w:szCs w:val="22"/>
        </w:rPr>
        <w:t xml:space="preserve"> </w:t>
      </w:r>
      <w:proofErr w:type="spellStart"/>
      <w:r w:rsidRPr="00B807C0">
        <w:rPr>
          <w:sz w:val="22"/>
          <w:szCs w:val="22"/>
        </w:rPr>
        <w:t>Letter</w:t>
      </w:r>
      <w:proofErr w:type="spellEnd"/>
      <w:r w:rsidRPr="00B807C0">
        <w:rPr>
          <w:sz w:val="22"/>
          <w:szCs w:val="22"/>
        </w:rPr>
        <w:t xml:space="preserve"> včetně vyjádření k provedeným re-performance auditům.</w:t>
      </w:r>
    </w:p>
    <w:p w:rsidR="00B807C0" w:rsidRDefault="00B807C0" w:rsidP="00B807C0">
      <w:pPr>
        <w:jc w:val="both"/>
        <w:rPr>
          <w:sz w:val="22"/>
          <w:szCs w:val="22"/>
        </w:rPr>
      </w:pPr>
    </w:p>
    <w:p w:rsidR="00B807C0" w:rsidRPr="00B807C0" w:rsidRDefault="00B807C0" w:rsidP="00B807C0">
      <w:pPr>
        <w:jc w:val="both"/>
        <w:rPr>
          <w:sz w:val="22"/>
          <w:szCs w:val="22"/>
        </w:rPr>
      </w:pPr>
      <w:r w:rsidRPr="00B807C0">
        <w:rPr>
          <w:sz w:val="22"/>
          <w:szCs w:val="22"/>
        </w:rPr>
        <w:t xml:space="preserve">V současné době ŘO IOP vyčkává na reakci EK ohledně výše individuálních korekcí z auditu operací 2012, ŘO IOP navrhl  za účelem vyřešení této situace a především pro urychlení spuštění certifikace plošnou korekci ve výši 5 %. </w:t>
      </w:r>
    </w:p>
    <w:p w:rsidR="00B807C0" w:rsidRDefault="00B807C0" w:rsidP="00B807C0">
      <w:pPr>
        <w:jc w:val="both"/>
        <w:rPr>
          <w:sz w:val="22"/>
          <w:szCs w:val="22"/>
        </w:rPr>
      </w:pPr>
    </w:p>
    <w:p w:rsidR="00B807C0" w:rsidRPr="00B807C0" w:rsidRDefault="00B807C0" w:rsidP="00B807C0">
      <w:pPr>
        <w:jc w:val="both"/>
        <w:rPr>
          <w:sz w:val="22"/>
          <w:szCs w:val="22"/>
        </w:rPr>
      </w:pPr>
      <w:r w:rsidRPr="00B807C0">
        <w:rPr>
          <w:sz w:val="22"/>
          <w:szCs w:val="22"/>
        </w:rPr>
        <w:t>Více o chybovosti z VKZ 2012 v samostatné kapitole ZOR „Řešení chybovosti IOP ve VKZ 2012“.</w:t>
      </w:r>
    </w:p>
    <w:p w:rsidR="00085E68" w:rsidRDefault="00085E68" w:rsidP="007170F2">
      <w:pPr>
        <w:jc w:val="both"/>
        <w:rPr>
          <w:b/>
          <w:sz w:val="22"/>
          <w:szCs w:val="22"/>
          <w:u w:val="single"/>
        </w:rPr>
      </w:pPr>
    </w:p>
    <w:p w:rsidR="00B807C0" w:rsidRDefault="00B807C0" w:rsidP="00B807C0">
      <w:pPr>
        <w:jc w:val="both"/>
        <w:rPr>
          <w:b/>
          <w:sz w:val="22"/>
          <w:szCs w:val="22"/>
          <w:u w:val="single"/>
        </w:rPr>
      </w:pPr>
      <w:r w:rsidRPr="00C466D8">
        <w:rPr>
          <w:b/>
          <w:sz w:val="22"/>
          <w:szCs w:val="22"/>
          <w:u w:val="single"/>
        </w:rPr>
        <w:t>Audity operací AO 2013</w:t>
      </w:r>
    </w:p>
    <w:p w:rsidR="00B807C0" w:rsidRPr="00B807C0" w:rsidRDefault="00B807C0" w:rsidP="00B807C0">
      <w:pPr>
        <w:jc w:val="both"/>
        <w:rPr>
          <w:sz w:val="22"/>
          <w:szCs w:val="22"/>
        </w:rPr>
      </w:pPr>
    </w:p>
    <w:p w:rsidR="00B807C0" w:rsidRPr="00B807C0" w:rsidRDefault="00B807C0" w:rsidP="00B807C0">
      <w:pPr>
        <w:jc w:val="both"/>
        <w:rPr>
          <w:sz w:val="22"/>
          <w:szCs w:val="22"/>
        </w:rPr>
      </w:pPr>
      <w:r w:rsidRPr="00B807C0">
        <w:rPr>
          <w:sz w:val="22"/>
          <w:szCs w:val="22"/>
        </w:rPr>
        <w:t xml:space="preserve">V roce 2013 bylo vybráno do vzorku auditů operací 69 projektů s celkovými </w:t>
      </w:r>
      <w:proofErr w:type="spellStart"/>
      <w:r w:rsidRPr="00B807C0">
        <w:rPr>
          <w:sz w:val="22"/>
          <w:szCs w:val="22"/>
        </w:rPr>
        <w:t>auditovatelnými</w:t>
      </w:r>
      <w:proofErr w:type="spellEnd"/>
      <w:r w:rsidRPr="00B807C0">
        <w:rPr>
          <w:sz w:val="22"/>
          <w:szCs w:val="22"/>
        </w:rPr>
        <w:t xml:space="preserve"> výdaji ve výši 3 810 301 084,46 Kč. V době uzávěrky dat pro tuto ZOR má ŘO IOP k dispozici 4 finální zprávy z auditů operací, které skončily s výsledkem bez nálezu (celková hodnota auditovaných výdajů ve výši 47 280 249 Kč – OI 2.1, 3.1, 6.1). Dále byly na ŘO IOP doručeny 3 návrhy zpráv z auditů operací z OI 3.2 v celkové výši auditovaných výdajů v hodnotě 230 522 150 Kč, u kterých AO rovněž neidentifikoval žádné zjištění. ŘO IOP dosud nemá k dispozici žádnou auditní zprávu z auditů operací roku 2013 s nálezem.</w:t>
      </w:r>
    </w:p>
    <w:p w:rsidR="00B807C0" w:rsidRPr="00B807C0" w:rsidRDefault="00B807C0" w:rsidP="00B807C0">
      <w:pPr>
        <w:jc w:val="both"/>
        <w:rPr>
          <w:sz w:val="22"/>
          <w:szCs w:val="22"/>
        </w:rPr>
      </w:pPr>
    </w:p>
    <w:p w:rsidR="00B807C0" w:rsidRPr="00B807C0" w:rsidRDefault="00B807C0" w:rsidP="007170F2">
      <w:pPr>
        <w:jc w:val="both"/>
        <w:rPr>
          <w:b/>
          <w:sz w:val="22"/>
          <w:szCs w:val="22"/>
          <w:u w:val="single"/>
        </w:rPr>
      </w:pPr>
    </w:p>
    <w:p w:rsidR="00085E68" w:rsidRPr="00B31479" w:rsidRDefault="00085E68" w:rsidP="00085E68">
      <w:pPr>
        <w:jc w:val="both"/>
        <w:rPr>
          <w:b/>
          <w:color w:val="FF0000"/>
          <w:sz w:val="22"/>
          <w:szCs w:val="22"/>
          <w:u w:val="single"/>
        </w:rPr>
      </w:pPr>
      <w:r w:rsidRPr="00C466D8">
        <w:rPr>
          <w:b/>
          <w:sz w:val="22"/>
          <w:szCs w:val="22"/>
          <w:u w:val="single"/>
        </w:rPr>
        <w:t>Kontroly řídícího orgánu</w:t>
      </w:r>
      <w:r w:rsidR="00B31479" w:rsidRPr="00B31479">
        <w:rPr>
          <w:b/>
          <w:sz w:val="22"/>
          <w:szCs w:val="22"/>
        </w:rPr>
        <w:t xml:space="preserve"> </w:t>
      </w:r>
      <w:r w:rsidR="00B31479">
        <w:rPr>
          <w:b/>
          <w:sz w:val="22"/>
          <w:szCs w:val="22"/>
        </w:rPr>
        <w:t xml:space="preserve">       </w:t>
      </w:r>
    </w:p>
    <w:p w:rsidR="00085E68" w:rsidRDefault="00085E68" w:rsidP="00085E68">
      <w:pPr>
        <w:jc w:val="both"/>
        <w:rPr>
          <w:i/>
          <w:sz w:val="22"/>
          <w:szCs w:val="22"/>
        </w:rPr>
      </w:pPr>
    </w:p>
    <w:p w:rsidR="00742DE3" w:rsidRDefault="00742DE3" w:rsidP="00742DE3">
      <w:pPr>
        <w:jc w:val="both"/>
        <w:rPr>
          <w:i/>
          <w:sz w:val="22"/>
          <w:szCs w:val="22"/>
        </w:rPr>
      </w:pPr>
      <w:r>
        <w:rPr>
          <w:i/>
          <w:sz w:val="22"/>
          <w:szCs w:val="22"/>
        </w:rPr>
        <w:t>Kontroly delegovaných činností</w:t>
      </w:r>
    </w:p>
    <w:p w:rsidR="00742DE3" w:rsidRDefault="00742DE3" w:rsidP="00742DE3">
      <w:pPr>
        <w:jc w:val="both"/>
        <w:rPr>
          <w:sz w:val="22"/>
          <w:szCs w:val="22"/>
        </w:rPr>
      </w:pPr>
    </w:p>
    <w:p w:rsidR="00742DE3" w:rsidRDefault="00742DE3" w:rsidP="00742DE3">
      <w:pPr>
        <w:jc w:val="both"/>
        <w:rPr>
          <w:sz w:val="22"/>
          <w:szCs w:val="22"/>
        </w:rPr>
      </w:pPr>
      <w:r>
        <w:rPr>
          <w:sz w:val="22"/>
          <w:szCs w:val="22"/>
        </w:rPr>
        <w:t>Ve sledovaném období probíhaly kontroly delegovaných činností, zahájené v předchozím období, se zaměřením na ověřování souladu činností prováděných ZS s postupy stanovenými v Operačním manuálu IOP, manuálech ZS a Příručkách pro žadatele a příjemce, a to zejména při kontrole přijatelnosti, kontrole formálních náležitostí, hodnocení projektů, ex-ante analýze rizik a ex-ante kontrole projektů a administraci žádosti o platbu. V rámci těchto kontrol je ověřováno i dodržování postupů zadávání dat do IS Monit7+. Většina kontrol se zaměřovala na kontroly administrativního charakteru</w:t>
      </w:r>
      <w:r w:rsidR="00DE24CC">
        <w:rPr>
          <w:sz w:val="22"/>
          <w:szCs w:val="22"/>
        </w:rPr>
        <w:t>,</w:t>
      </w:r>
      <w:r>
        <w:rPr>
          <w:sz w:val="22"/>
          <w:szCs w:val="22"/>
        </w:rPr>
        <w:t xml:space="preserve"> případně monitorovací návštěvy, které jsou pružnějším nástrojem pro včasné ukládání nápravných opatření, a výrazně se zaměřila i na časově náročné veřejnosprávní kontroly na místě.</w:t>
      </w:r>
    </w:p>
    <w:p w:rsidR="00742DE3" w:rsidRDefault="00742DE3" w:rsidP="00742DE3">
      <w:pPr>
        <w:jc w:val="both"/>
        <w:rPr>
          <w:sz w:val="22"/>
          <w:szCs w:val="22"/>
        </w:rPr>
      </w:pPr>
    </w:p>
    <w:p w:rsidR="00742DE3" w:rsidRDefault="00742DE3" w:rsidP="00742DE3">
      <w:pPr>
        <w:jc w:val="both"/>
        <w:rPr>
          <w:sz w:val="22"/>
          <w:szCs w:val="22"/>
        </w:rPr>
      </w:pPr>
      <w:r>
        <w:rPr>
          <w:sz w:val="22"/>
          <w:szCs w:val="22"/>
        </w:rPr>
        <w:t xml:space="preserve">V období od 1.4.2013 do 30.9.2013 ŘO IOP zahájil 28 kontrol delegovaných činností na CRR, MV, MPSV, MK a </w:t>
      </w:r>
      <w:proofErr w:type="spellStart"/>
      <w:r>
        <w:rPr>
          <w:sz w:val="22"/>
          <w:szCs w:val="22"/>
        </w:rPr>
        <w:t>MZd</w:t>
      </w:r>
      <w:proofErr w:type="spellEnd"/>
      <w:r>
        <w:rPr>
          <w:sz w:val="22"/>
          <w:szCs w:val="22"/>
        </w:rPr>
        <w:t xml:space="preserve">. Přehled všech kontrol, jejich stav a výsledek je uveden v níže uvedené tabulce. Ve sledovaném období bylo 12  kontrol  ve fázi zahájeno, jedna kontrola byla zařazena do plánu a celkem 14 bylo ukončeno, z toho 12 ukončeno bez nálezu a 2 ukončeny s </w:t>
      </w:r>
      <w:r w:rsidRPr="0018213C">
        <w:rPr>
          <w:sz w:val="22"/>
          <w:szCs w:val="22"/>
        </w:rPr>
        <w:t xml:space="preserve">nálezem. Zjištěné nálezy se týkaly především nezpůsobilých výdajů, nesouladu s legislativou veřejných zakázek a nezpůsobilosti mzdových výdajů. </w:t>
      </w:r>
      <w:r w:rsidR="00DE24CC">
        <w:rPr>
          <w:sz w:val="22"/>
          <w:szCs w:val="22"/>
        </w:rPr>
        <w:t>B</w:t>
      </w:r>
      <w:r w:rsidRPr="0018213C">
        <w:rPr>
          <w:sz w:val="22"/>
          <w:szCs w:val="22"/>
        </w:rPr>
        <w:t>ylo zkontrolováno celkem 61 132 227,50 Kč výdajů a z toho bylo  9 209 828,50 Kč odhalených nezpůsobilých výdajů. Ve sledovaném období od 1.4.2013 do 30.9.2013 bylo ukončeno celkem 37 kontrol delegovaných činností, z toho bylo 13 kontrol, které byly zahájeny v dřívějších období (1 v roce 2011 a 12 v roce 2012), 10 kontrol zahájených v roce 2013 do doby sledovaného období, 14 ve sledovaném období. Byl zkontrolován celkový objem výdajů ve výši  838 932 227,50 Kč, z toho  100 325 202,85 Kč bylo odhalených nezpůsobilých výdajů.</w:t>
      </w:r>
    </w:p>
    <w:p w:rsidR="00742DE3" w:rsidRDefault="00742DE3" w:rsidP="00742DE3">
      <w:pPr>
        <w:jc w:val="both"/>
        <w:rPr>
          <w:sz w:val="22"/>
          <w:szCs w:val="22"/>
        </w:rPr>
      </w:pPr>
    </w:p>
    <w:p w:rsidR="00B30771" w:rsidRDefault="00742DE3" w:rsidP="00742DE3">
      <w:pPr>
        <w:jc w:val="both"/>
        <w:rPr>
          <w:sz w:val="22"/>
          <w:szCs w:val="22"/>
        </w:rPr>
      </w:pPr>
      <w:r>
        <w:rPr>
          <w:sz w:val="22"/>
          <w:szCs w:val="22"/>
        </w:rPr>
        <w:lastRenderedPageBreak/>
        <w:t>Vzhledem k</w:t>
      </w:r>
      <w:r w:rsidR="00DE24CC">
        <w:rPr>
          <w:sz w:val="22"/>
          <w:szCs w:val="22"/>
        </w:rPr>
        <w:t> </w:t>
      </w:r>
      <w:r>
        <w:rPr>
          <w:sz w:val="22"/>
          <w:szCs w:val="22"/>
        </w:rPr>
        <w:t>chybovosti</w:t>
      </w:r>
      <w:r w:rsidR="00DE24CC">
        <w:rPr>
          <w:sz w:val="22"/>
          <w:szCs w:val="22"/>
        </w:rPr>
        <w:t>,</w:t>
      </w:r>
      <w:r>
        <w:rPr>
          <w:sz w:val="22"/>
          <w:szCs w:val="22"/>
        </w:rPr>
        <w:t xml:space="preserve"> zjištěné při kontrolách delegovaných činností řídícím orgánem a jinými kontrolními orgány</w:t>
      </w:r>
      <w:r w:rsidR="00DE24CC">
        <w:rPr>
          <w:sz w:val="22"/>
          <w:szCs w:val="22"/>
        </w:rPr>
        <w:t>,</w:t>
      </w:r>
      <w:r>
        <w:rPr>
          <w:sz w:val="22"/>
          <w:szCs w:val="22"/>
        </w:rPr>
        <w:t xml:space="preserve"> identifikoval ŘO IOP riziko nedostatečného počtu kontrol delegovaných činností, které byly zejména v minulosti limitovány omezenými personálními zdroji ŘO IOP. ŘO IOP využíval ve sledovaném období externí dodavatele, kteří rozšířili kontrolní týmy ŘO IOP a tím došlo oproti minulosti k navýšení počtu kontrol. Jedná se o podporu při výkonu kontrol, nikoliv nahrazení kontrol ŘO IOP. Zároveň v plánu kontrol ŘO IOP na rok 2013  byla u každého ZS podrobně specifikována rizika, na která se kontroly delegovaných činností v roce 2013 zaměřují.</w:t>
      </w:r>
    </w:p>
    <w:p w:rsidR="00742DE3" w:rsidRDefault="00742DE3" w:rsidP="00742DE3">
      <w:pPr>
        <w:jc w:val="both"/>
        <w:rPr>
          <w:sz w:val="22"/>
          <w:szCs w:val="22"/>
        </w:rPr>
      </w:pPr>
    </w:p>
    <w:p w:rsidR="00085E68" w:rsidRPr="006C51F7" w:rsidRDefault="00085E68" w:rsidP="00B807C0">
      <w:pPr>
        <w:pStyle w:val="Tabulkanzev"/>
        <w:keepNext/>
        <w:keepLines/>
        <w:ind w:left="0" w:firstLine="0"/>
        <w:jc w:val="center"/>
        <w:rPr>
          <w:rStyle w:val="Siln"/>
        </w:rPr>
      </w:pPr>
      <w:bookmarkStart w:id="151" w:name="_Toc372011240"/>
      <w:r w:rsidRPr="006C51F7">
        <w:rPr>
          <w:rStyle w:val="Siln"/>
        </w:rPr>
        <w:t>Přehled kontrol delegovaných činností u ZS v období 1.</w:t>
      </w:r>
      <w:r w:rsidR="00742DE3">
        <w:rPr>
          <w:rStyle w:val="Siln"/>
        </w:rPr>
        <w:t>4</w:t>
      </w:r>
      <w:r w:rsidRPr="006C51F7">
        <w:rPr>
          <w:rStyle w:val="Siln"/>
        </w:rPr>
        <w:t>.</w:t>
      </w:r>
      <w:r w:rsidR="00B30771">
        <w:rPr>
          <w:rStyle w:val="Siln"/>
        </w:rPr>
        <w:t>201</w:t>
      </w:r>
      <w:r w:rsidR="00742DE3">
        <w:rPr>
          <w:rStyle w:val="Siln"/>
        </w:rPr>
        <w:t>3</w:t>
      </w:r>
      <w:r w:rsidRPr="006C51F7">
        <w:rPr>
          <w:rStyle w:val="Siln"/>
        </w:rPr>
        <w:t xml:space="preserve"> </w:t>
      </w:r>
      <w:r w:rsidR="00FA4E89">
        <w:rPr>
          <w:rStyle w:val="Siln"/>
        </w:rPr>
        <w:t>-</w:t>
      </w:r>
      <w:r w:rsidRPr="006C51F7">
        <w:rPr>
          <w:rStyle w:val="Siln"/>
        </w:rPr>
        <w:t xml:space="preserve"> 3</w:t>
      </w:r>
      <w:r w:rsidR="00742DE3">
        <w:rPr>
          <w:rStyle w:val="Siln"/>
        </w:rPr>
        <w:t>0</w:t>
      </w:r>
      <w:r w:rsidRPr="006C51F7">
        <w:rPr>
          <w:rStyle w:val="Siln"/>
        </w:rPr>
        <w:t>.</w:t>
      </w:r>
      <w:r w:rsidR="00742DE3">
        <w:rPr>
          <w:rStyle w:val="Siln"/>
        </w:rPr>
        <w:t>9</w:t>
      </w:r>
      <w:r w:rsidR="006C51F7">
        <w:rPr>
          <w:rStyle w:val="Siln"/>
        </w:rPr>
        <w:t>.201</w:t>
      </w:r>
      <w:r w:rsidR="00B30771">
        <w:rPr>
          <w:rStyle w:val="Siln"/>
        </w:rPr>
        <w:t>3</w:t>
      </w:r>
      <w:bookmarkEnd w:id="151"/>
    </w:p>
    <w:tbl>
      <w:tblPr>
        <w:tblW w:w="9092" w:type="dxa"/>
        <w:tblInd w:w="60" w:type="dxa"/>
        <w:tblBorders>
          <w:top w:val="double" w:sz="6" w:space="0" w:color="0070C0"/>
          <w:left w:val="double" w:sz="6" w:space="0" w:color="0070C0"/>
          <w:bottom w:val="double" w:sz="6" w:space="0" w:color="0070C0"/>
          <w:right w:val="double" w:sz="6"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365"/>
        <w:gridCol w:w="931"/>
        <w:gridCol w:w="1408"/>
        <w:gridCol w:w="850"/>
        <w:gridCol w:w="1843"/>
        <w:gridCol w:w="1276"/>
        <w:gridCol w:w="1559"/>
        <w:gridCol w:w="860"/>
      </w:tblGrid>
      <w:tr w:rsidR="00742DE3" w:rsidRPr="00262928" w:rsidTr="0042582D">
        <w:trPr>
          <w:trHeight w:val="576"/>
          <w:tblHeader/>
        </w:trPr>
        <w:tc>
          <w:tcPr>
            <w:tcW w:w="365"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Č.</w:t>
            </w:r>
          </w:p>
        </w:tc>
        <w:tc>
          <w:tcPr>
            <w:tcW w:w="931"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Datum zahájení</w:t>
            </w:r>
          </w:p>
        </w:tc>
        <w:tc>
          <w:tcPr>
            <w:tcW w:w="1408"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Typ kontroly</w:t>
            </w:r>
          </w:p>
        </w:tc>
        <w:tc>
          <w:tcPr>
            <w:tcW w:w="850"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Číslo kontroly</w:t>
            </w:r>
          </w:p>
        </w:tc>
        <w:tc>
          <w:tcPr>
            <w:tcW w:w="1843"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Název kontroly</w:t>
            </w:r>
          </w:p>
        </w:tc>
        <w:tc>
          <w:tcPr>
            <w:tcW w:w="1276"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Stav</w:t>
            </w:r>
          </w:p>
        </w:tc>
        <w:tc>
          <w:tcPr>
            <w:tcW w:w="1559"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Zjištění</w:t>
            </w:r>
          </w:p>
        </w:tc>
        <w:tc>
          <w:tcPr>
            <w:tcW w:w="860" w:type="dxa"/>
            <w:tcBorders>
              <w:top w:val="double" w:sz="6" w:space="0" w:color="0070C0"/>
              <w:bottom w:val="single" w:sz="6" w:space="0" w:color="0070C0"/>
            </w:tcBorders>
            <w:shd w:val="clear" w:color="000000" w:fill="4F81BD"/>
            <w:vAlign w:val="center"/>
            <w:hideMark/>
          </w:tcPr>
          <w:p w:rsidR="00742DE3" w:rsidRPr="00262928" w:rsidRDefault="00742DE3" w:rsidP="00B807C0">
            <w:pPr>
              <w:keepNext/>
              <w:keepLines/>
              <w:rPr>
                <w:b/>
                <w:bCs/>
                <w:color w:val="000000"/>
                <w:sz w:val="18"/>
                <w:szCs w:val="18"/>
              </w:rPr>
            </w:pPr>
            <w:r w:rsidRPr="00262928">
              <w:rPr>
                <w:b/>
                <w:bCs/>
                <w:color w:val="000000"/>
                <w:sz w:val="18"/>
                <w:szCs w:val="18"/>
              </w:rPr>
              <w:t>Datum ukončení</w:t>
            </w:r>
          </w:p>
        </w:tc>
      </w:tr>
      <w:tr w:rsidR="00742DE3" w:rsidRPr="00262928" w:rsidTr="00742DE3">
        <w:trPr>
          <w:trHeight w:val="864"/>
        </w:trPr>
        <w:tc>
          <w:tcPr>
            <w:tcW w:w="365"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1.</w:t>
            </w:r>
          </w:p>
        </w:tc>
        <w:tc>
          <w:tcPr>
            <w:tcW w:w="931"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10.4.2013</w:t>
            </w:r>
          </w:p>
        </w:tc>
        <w:tc>
          <w:tcPr>
            <w:tcW w:w="1408"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Administrativní kontrola</w:t>
            </w:r>
          </w:p>
        </w:tc>
        <w:tc>
          <w:tcPr>
            <w:tcW w:w="850"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15/2013/I</w:t>
            </w:r>
          </w:p>
        </w:tc>
        <w:tc>
          <w:tcPr>
            <w:tcW w:w="1843"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 </w:t>
            </w:r>
            <w:r>
              <w:rPr>
                <w:color w:val="000000"/>
                <w:sz w:val="18"/>
                <w:szCs w:val="18"/>
              </w:rPr>
              <w:t>-</w:t>
            </w:r>
          </w:p>
        </w:tc>
        <w:tc>
          <w:tcPr>
            <w:tcW w:w="860" w:type="dxa"/>
            <w:tcBorders>
              <w:top w:val="single" w:sz="6" w:space="0" w:color="0070C0"/>
            </w:tcBorders>
            <w:shd w:val="clear" w:color="auto" w:fill="auto"/>
            <w:vAlign w:val="center"/>
            <w:hideMark/>
          </w:tcPr>
          <w:p w:rsidR="00742DE3" w:rsidRPr="00262928" w:rsidRDefault="00742DE3" w:rsidP="00B807C0">
            <w:pPr>
              <w:keepNext/>
              <w:keepLines/>
              <w:rPr>
                <w:color w:val="000000"/>
                <w:sz w:val="18"/>
                <w:szCs w:val="18"/>
              </w:rPr>
            </w:pPr>
            <w:r w:rsidRPr="00262928">
              <w:rPr>
                <w:color w:val="000000"/>
                <w:sz w:val="18"/>
                <w:szCs w:val="18"/>
              </w:rPr>
              <w:t>9.7.2013</w:t>
            </w:r>
          </w:p>
        </w:tc>
      </w:tr>
      <w:tr w:rsidR="00742DE3" w:rsidRPr="00262928" w:rsidTr="00742DE3">
        <w:trPr>
          <w:trHeight w:val="1152"/>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29.4.2013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Kontrola administrace žádosti o platbu - MK</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Zařazena do plánu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7.5.2013</w:t>
            </w:r>
          </w:p>
        </w:tc>
      </w:tr>
      <w:tr w:rsidR="00742DE3" w:rsidRPr="00262928" w:rsidTr="00742DE3">
        <w:trPr>
          <w:trHeight w:val="1152"/>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3</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6.5.2013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24/2013/I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Revize postupů CRR při korekci nezpůsobilého výdaje</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9.5.2013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4</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15.5.2013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48/2013/I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Posouzení technických </w:t>
            </w:r>
            <w:proofErr w:type="spellStart"/>
            <w:r w:rsidRPr="00262928">
              <w:rPr>
                <w:color w:val="000000"/>
                <w:sz w:val="18"/>
                <w:szCs w:val="18"/>
              </w:rPr>
              <w:t>kval</w:t>
            </w:r>
            <w:proofErr w:type="spellEnd"/>
            <w:r w:rsidRPr="00262928">
              <w:rPr>
                <w:color w:val="000000"/>
                <w:sz w:val="18"/>
                <w:szCs w:val="18"/>
              </w:rPr>
              <w:t>. parametrů, IT</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23.8.2013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5</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17.5.2013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27/2013/I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Revize kontrolní činnosti MV na VŘ 1.1</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Negativní   </w:t>
            </w:r>
            <w:r>
              <w:rPr>
                <w:color w:val="000000"/>
                <w:sz w:val="18"/>
                <w:szCs w:val="18"/>
              </w:rPr>
              <w:t xml:space="preserve">    </w:t>
            </w:r>
            <w:r w:rsidRPr="00262928">
              <w:rPr>
                <w:color w:val="000000"/>
                <w:sz w:val="18"/>
                <w:szCs w:val="18"/>
              </w:rPr>
              <w:t>(s nálezem)</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Nesoulad s legislativou v oblasti veřejných zakázek.</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6</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21.5.2013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29/2013/I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21.5.2013</w:t>
            </w:r>
          </w:p>
        </w:tc>
      </w:tr>
      <w:tr w:rsidR="00742DE3" w:rsidRPr="00262928" w:rsidTr="00742DE3">
        <w:trPr>
          <w:trHeight w:val="1228"/>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7</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31.5.2013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32/2013/I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Interim administrativní kontrola podkladů pro souhrnnou žádost projektů ZS </w:t>
            </w:r>
            <w:proofErr w:type="spellStart"/>
            <w:r w:rsidRPr="00262928">
              <w:rPr>
                <w:color w:val="000000"/>
                <w:sz w:val="18"/>
                <w:szCs w:val="18"/>
              </w:rPr>
              <w:t>MZd</w:t>
            </w:r>
            <w:proofErr w:type="spellEnd"/>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11.7.2013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8</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11.6.2013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33/2013/I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Revize závěrů CRR z </w:t>
            </w:r>
            <w:proofErr w:type="spellStart"/>
            <w:r w:rsidRPr="00262928">
              <w:rPr>
                <w:color w:val="000000"/>
                <w:sz w:val="18"/>
                <w:szCs w:val="18"/>
              </w:rPr>
              <w:t>admin</w:t>
            </w:r>
            <w:proofErr w:type="spellEnd"/>
            <w:r w:rsidRPr="00262928">
              <w:rPr>
                <w:color w:val="000000"/>
                <w:sz w:val="18"/>
                <w:szCs w:val="18"/>
              </w:rPr>
              <w:t xml:space="preserve">. kontroly </w:t>
            </w:r>
            <w:proofErr w:type="spellStart"/>
            <w:r w:rsidRPr="00262928">
              <w:rPr>
                <w:color w:val="000000"/>
                <w:sz w:val="18"/>
                <w:szCs w:val="18"/>
              </w:rPr>
              <w:t>ZŽoP</w:t>
            </w:r>
            <w:proofErr w:type="spellEnd"/>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Nesoulad s pravidly veřejné podpory.</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8.7.2013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9</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20.6.2013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34/2013/I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Revize kontrolních závěrů CRR</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10</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21.6.2013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36/2013/I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Revize stanoviska CRR k ZŘ</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21.6.2013</w:t>
            </w:r>
          </w:p>
        </w:tc>
      </w:tr>
      <w:tr w:rsidR="00742DE3" w:rsidRPr="00262928" w:rsidTr="00742DE3">
        <w:trPr>
          <w:trHeight w:val="1152"/>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11</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26.6.2013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38/2013/I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krácení </w:t>
            </w:r>
            <w:proofErr w:type="spellStart"/>
            <w:r w:rsidRPr="00262928">
              <w:rPr>
                <w:color w:val="000000"/>
                <w:sz w:val="18"/>
                <w:szCs w:val="18"/>
              </w:rPr>
              <w:t>ŽoP</w:t>
            </w:r>
            <w:proofErr w:type="spellEnd"/>
            <w:r w:rsidRPr="00262928">
              <w:rPr>
                <w:color w:val="000000"/>
                <w:sz w:val="18"/>
                <w:szCs w:val="18"/>
              </w:rPr>
              <w:t xml:space="preserve"> provedené oddělením 913 MMR </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Krácení za pozdní podání Oznámení o změně v důsledku finanční a termínové změny.</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25.7.2013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lastRenderedPageBreak/>
              <w:t>12</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26.6.2013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49/2013/I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Vyčíslení nehospodárnosti u administrátora SF</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Negativní  </w:t>
            </w:r>
            <w:r>
              <w:rPr>
                <w:color w:val="000000"/>
                <w:sz w:val="18"/>
                <w:szCs w:val="18"/>
              </w:rPr>
              <w:t xml:space="preserve">    </w:t>
            </w:r>
            <w:r w:rsidRPr="00262928">
              <w:rPr>
                <w:color w:val="000000"/>
                <w:sz w:val="18"/>
                <w:szCs w:val="18"/>
              </w:rPr>
              <w:t xml:space="preserve"> (s nálezem)</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Nezpůsobilé aktivity výdaje (např. realizace aktivit v projektu neplánovaných, realizace aktivit ve větším než plánovaném rozsahu, časový nesoulad způsobilosti výdaje apod.). </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11.9.2013</w:t>
            </w:r>
          </w:p>
        </w:tc>
      </w:tr>
      <w:tr w:rsidR="00742DE3" w:rsidRPr="00262928" w:rsidTr="00742DE3">
        <w:trPr>
          <w:trHeight w:val="1158"/>
        </w:trPr>
        <w:tc>
          <w:tcPr>
            <w:tcW w:w="365"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2.7.2013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40/2013/I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Kontrola administrace žádostí o platbu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spacing w:after="240"/>
              <w:rPr>
                <w:color w:val="000000"/>
                <w:sz w:val="18"/>
                <w:szCs w:val="18"/>
              </w:rPr>
            </w:pP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6.9.2013</w:t>
            </w:r>
          </w:p>
        </w:tc>
      </w:tr>
      <w:tr w:rsidR="00742DE3" w:rsidRPr="00262928" w:rsidTr="00742DE3">
        <w:trPr>
          <w:trHeight w:val="576"/>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13</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25.7.2013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14/2013/I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25.7.2013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14</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25.7.2013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41/2013/I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25.7.2013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15</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31.7.2013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44/2013/I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Chybné datum úhrady na soupisce faktur u </w:t>
            </w:r>
            <w:r>
              <w:rPr>
                <w:color w:val="000000"/>
                <w:sz w:val="18"/>
                <w:szCs w:val="18"/>
              </w:rPr>
              <w:t xml:space="preserve">některých </w:t>
            </w:r>
            <w:proofErr w:type="spellStart"/>
            <w:r w:rsidRPr="00262928">
              <w:rPr>
                <w:color w:val="000000"/>
                <w:sz w:val="18"/>
                <w:szCs w:val="18"/>
              </w:rPr>
              <w:t>faktur</w:t>
            </w:r>
            <w:r>
              <w:rPr>
                <w:color w:val="000000"/>
                <w:sz w:val="18"/>
                <w:szCs w:val="18"/>
              </w:rPr>
              <w:t>,</w:t>
            </w:r>
            <w:r w:rsidRPr="00262928">
              <w:rPr>
                <w:color w:val="000000"/>
                <w:sz w:val="18"/>
                <w:szCs w:val="18"/>
              </w:rPr>
              <w:t>nedostatek</w:t>
            </w:r>
            <w:proofErr w:type="spellEnd"/>
            <w:r w:rsidRPr="00262928">
              <w:rPr>
                <w:color w:val="000000"/>
                <w:sz w:val="18"/>
                <w:szCs w:val="18"/>
              </w:rPr>
              <w:t xml:space="preserve"> byl odstraněn v průběhu kontroly.</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18.9.2013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16</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7.8.2013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45/2013/I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AVSK Revize kontrolních závěrů CRR</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7.8.2013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17</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9.8.2013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12/2013/I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Přezkum bodového hodnocení IPRM Příbram</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16.9.2013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18</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12.8.2013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42/2013/I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Revize kontrolních závěrů CRR ČR</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12.8.2013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19</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16.8.2013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50/2013/I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AVSK revize stanoviska CRR</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Nesoulad s legislativou v oblasti veřejných zakázek.</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12.9.2013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20</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20.8.2013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52/2013/I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Na soupisce faktur jsou uvedeny chybná čísla fa</w:t>
            </w:r>
            <w:r>
              <w:rPr>
                <w:color w:val="000000"/>
                <w:sz w:val="18"/>
                <w:szCs w:val="18"/>
              </w:rPr>
              <w:t xml:space="preserve">ktur u faktur s pořadovým číslem 5 a 6, </w:t>
            </w:r>
            <w:r w:rsidRPr="00262928">
              <w:rPr>
                <w:color w:val="000000"/>
                <w:sz w:val="18"/>
                <w:szCs w:val="18"/>
              </w:rPr>
              <w:t>nedostatek byl odstraněn v průběhu kontroly.</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10.9.2013</w:t>
            </w:r>
          </w:p>
        </w:tc>
      </w:tr>
      <w:tr w:rsidR="00742DE3" w:rsidRPr="00262928" w:rsidTr="00742DE3">
        <w:trPr>
          <w:trHeight w:val="1728"/>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21</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23.8.2013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53/2013/I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Interim administrativní kontrola podkladů pro souhrnnou žádost projektů ZS </w:t>
            </w:r>
            <w:proofErr w:type="spellStart"/>
            <w:r w:rsidRPr="00262928">
              <w:rPr>
                <w:color w:val="000000"/>
                <w:sz w:val="18"/>
                <w:szCs w:val="18"/>
              </w:rPr>
              <w:t>MZd</w:t>
            </w:r>
            <w:proofErr w:type="spellEnd"/>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23.8.2013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lastRenderedPageBreak/>
              <w:t>2</w:t>
            </w:r>
            <w:r>
              <w:rPr>
                <w:color w:val="000000"/>
                <w:sz w:val="18"/>
                <w:szCs w:val="18"/>
              </w:rPr>
              <w:t>2</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54/2013/I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Kontrola delegovaných činností</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4.9.2013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23</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56/2013/I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18.9.2013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24</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9.9.2013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veřejnosprávní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55/2013/I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Způsob kontroly veřejných zakázek</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Ukončena - Pozitivní </w:t>
            </w:r>
            <w:r>
              <w:rPr>
                <w:color w:val="000000"/>
                <w:sz w:val="18"/>
                <w:szCs w:val="18"/>
              </w:rPr>
              <w:t xml:space="preserve">   </w:t>
            </w:r>
            <w:r w:rsidRPr="00262928">
              <w:rPr>
                <w:color w:val="000000"/>
                <w:sz w:val="18"/>
                <w:szCs w:val="18"/>
              </w:rPr>
              <w:t>(bez nálezu)</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1.10.2013</w:t>
            </w:r>
          </w:p>
        </w:tc>
      </w:tr>
      <w:tr w:rsidR="00742DE3" w:rsidRPr="00262928" w:rsidTr="00742DE3">
        <w:trPr>
          <w:trHeight w:val="864"/>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25</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17.9.2013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Veřejnosprávní kontrola na místě</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57/2013/I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Naplňování cílů SA a indikátorů IOP v OI 1.1</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17.9.2013</w:t>
            </w:r>
          </w:p>
        </w:tc>
      </w:tr>
      <w:tr w:rsidR="00742DE3" w:rsidRPr="00262928" w:rsidTr="00742DE3">
        <w:trPr>
          <w:trHeight w:val="1728"/>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26</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23.9.2013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59/2013/I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Interim administrativní kontrola podkladů pro souhrnnou žádost projektů ZS </w:t>
            </w:r>
            <w:proofErr w:type="spellStart"/>
            <w:r w:rsidRPr="00262928">
              <w:rPr>
                <w:color w:val="000000"/>
                <w:sz w:val="18"/>
                <w:szCs w:val="18"/>
              </w:rPr>
              <w:t>MZd</w:t>
            </w:r>
            <w:proofErr w:type="spellEnd"/>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23.9.2013</w:t>
            </w:r>
          </w:p>
        </w:tc>
      </w:tr>
      <w:tr w:rsidR="00742DE3" w:rsidRPr="00262928" w:rsidTr="00742DE3">
        <w:trPr>
          <w:trHeight w:val="876"/>
        </w:trPr>
        <w:tc>
          <w:tcPr>
            <w:tcW w:w="365" w:type="dxa"/>
            <w:shd w:val="clear" w:color="auto" w:fill="auto"/>
            <w:vAlign w:val="center"/>
            <w:hideMark/>
          </w:tcPr>
          <w:p w:rsidR="00742DE3" w:rsidRPr="00262928" w:rsidRDefault="00742DE3" w:rsidP="00F13EAB">
            <w:pPr>
              <w:rPr>
                <w:color w:val="000000"/>
                <w:sz w:val="18"/>
                <w:szCs w:val="18"/>
              </w:rPr>
            </w:pPr>
            <w:r>
              <w:rPr>
                <w:color w:val="000000"/>
                <w:sz w:val="18"/>
                <w:szCs w:val="18"/>
              </w:rPr>
              <w:t>27</w:t>
            </w:r>
            <w:r w:rsidRPr="00262928">
              <w:rPr>
                <w:color w:val="000000"/>
                <w:sz w:val="18"/>
                <w:szCs w:val="18"/>
              </w:rPr>
              <w:t>.</w:t>
            </w:r>
          </w:p>
        </w:tc>
        <w:tc>
          <w:tcPr>
            <w:tcW w:w="931"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27.9.2013</w:t>
            </w:r>
          </w:p>
        </w:tc>
        <w:tc>
          <w:tcPr>
            <w:tcW w:w="1408"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Administrativní kontrola</w:t>
            </w:r>
          </w:p>
        </w:tc>
        <w:tc>
          <w:tcPr>
            <w:tcW w:w="85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60/2013/I</w:t>
            </w:r>
          </w:p>
        </w:tc>
        <w:tc>
          <w:tcPr>
            <w:tcW w:w="1843"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xml:space="preserve">Kontrola administrace </w:t>
            </w:r>
            <w:proofErr w:type="spellStart"/>
            <w:r w:rsidRPr="00262928">
              <w:rPr>
                <w:color w:val="000000"/>
                <w:sz w:val="18"/>
                <w:szCs w:val="18"/>
              </w:rPr>
              <w:t>ŽoP</w:t>
            </w:r>
            <w:proofErr w:type="spellEnd"/>
            <w:r w:rsidRPr="00262928">
              <w:rPr>
                <w:color w:val="000000"/>
                <w:sz w:val="18"/>
                <w:szCs w:val="18"/>
              </w:rPr>
              <w:t xml:space="preserve"> - MV</w:t>
            </w:r>
          </w:p>
        </w:tc>
        <w:tc>
          <w:tcPr>
            <w:tcW w:w="1276"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Zahájena</w:t>
            </w:r>
          </w:p>
        </w:tc>
        <w:tc>
          <w:tcPr>
            <w:tcW w:w="1559"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 </w:t>
            </w:r>
            <w:r>
              <w:rPr>
                <w:color w:val="000000"/>
                <w:sz w:val="18"/>
                <w:szCs w:val="18"/>
              </w:rPr>
              <w:t>-</w:t>
            </w:r>
          </w:p>
        </w:tc>
        <w:tc>
          <w:tcPr>
            <w:tcW w:w="860" w:type="dxa"/>
            <w:shd w:val="clear" w:color="auto" w:fill="auto"/>
            <w:vAlign w:val="center"/>
            <w:hideMark/>
          </w:tcPr>
          <w:p w:rsidR="00742DE3" w:rsidRPr="00262928" w:rsidRDefault="00742DE3" w:rsidP="00F13EAB">
            <w:pPr>
              <w:rPr>
                <w:color w:val="000000"/>
                <w:sz w:val="18"/>
                <w:szCs w:val="18"/>
              </w:rPr>
            </w:pPr>
            <w:r w:rsidRPr="00262928">
              <w:rPr>
                <w:color w:val="000000"/>
                <w:sz w:val="18"/>
                <w:szCs w:val="18"/>
              </w:rPr>
              <w:t>27.9.2013</w:t>
            </w:r>
          </w:p>
        </w:tc>
      </w:tr>
    </w:tbl>
    <w:p w:rsidR="00085E68" w:rsidRDefault="00085E68" w:rsidP="00085E68">
      <w:pPr>
        <w:shd w:val="clear" w:color="auto" w:fill="FFFFFF"/>
        <w:jc w:val="both"/>
        <w:rPr>
          <w:sz w:val="22"/>
          <w:szCs w:val="22"/>
        </w:rPr>
      </w:pPr>
    </w:p>
    <w:p w:rsidR="00742DE3" w:rsidRDefault="00742DE3" w:rsidP="00742DE3">
      <w:pPr>
        <w:shd w:val="clear" w:color="auto" w:fill="FFFFFF"/>
        <w:spacing w:before="240" w:after="120"/>
        <w:jc w:val="both"/>
        <w:rPr>
          <w:i/>
          <w:sz w:val="22"/>
          <w:szCs w:val="22"/>
        </w:rPr>
      </w:pPr>
      <w:r>
        <w:rPr>
          <w:i/>
          <w:sz w:val="22"/>
          <w:szCs w:val="22"/>
        </w:rPr>
        <w:t>Kontroly projektů jednotlivých zprostředkujících subjektů</w:t>
      </w:r>
    </w:p>
    <w:p w:rsidR="00742DE3" w:rsidRDefault="00742DE3" w:rsidP="00742DE3">
      <w:pPr>
        <w:shd w:val="clear" w:color="auto" w:fill="FFFFFF"/>
        <w:jc w:val="both"/>
        <w:rPr>
          <w:sz w:val="22"/>
          <w:szCs w:val="22"/>
        </w:rPr>
      </w:pPr>
      <w:r>
        <w:rPr>
          <w:sz w:val="22"/>
          <w:szCs w:val="22"/>
        </w:rPr>
        <w:t>Za kontroly projektů je odpovědný ŘO IOP, který provádění kontrol deleguje na základě smluv, s výjimkou části projektů technické pomoci, na jednotlivé zprostředkující subjekty, viz tabulka Přehled subjektů provádějících kontroly projektů. ŘO je oprávněn provést vlastní kontrolu u kteréhokoliv projektu ve všech fázích administrace projektu. ŘO IOP zároveň využívá expertní výpomoci při kontrolách fyzické realizace projektů v rámci projektu NOK pro podporu výkonu kontrol. V souladu s čl. 13 nařízení Komise (ES) č. 1828/2006 jsou kontroly prováděny za účelem ověřování správních, finančních, technických a případně hmotných aspektů projektů. Operační manuál IOP stanovuje všem zprostředkujícím subjektům minimální požadavky na postupy provádění kontroly projektů a minimální rozsah vzorku pro kontroly dle čl. 13 nařízení Komise (ES) č. 1828/2006. Zprostředkující subjekty mají v souladu s Operačním manuálem IOP rozpracovány podrobné postupy k provádění kontrol vč. stanovené metodiky pro výběr vzorku projektů ke kontrole na místě, v případě, že neprovádí kontrolu na místě u 100 % projektů.</w:t>
      </w:r>
    </w:p>
    <w:p w:rsidR="00742DE3" w:rsidRDefault="00742DE3" w:rsidP="00085E68">
      <w:pPr>
        <w:shd w:val="clear" w:color="auto" w:fill="FFFFFF"/>
        <w:jc w:val="both"/>
        <w:rPr>
          <w:sz w:val="22"/>
          <w:szCs w:val="22"/>
        </w:rPr>
      </w:pPr>
    </w:p>
    <w:p w:rsidR="00085E68" w:rsidRPr="006C51F7" w:rsidRDefault="00085E68" w:rsidP="00B30771">
      <w:pPr>
        <w:pStyle w:val="Tabulkanzev"/>
        <w:ind w:left="0" w:firstLine="0"/>
        <w:jc w:val="center"/>
        <w:rPr>
          <w:rStyle w:val="Siln"/>
        </w:rPr>
      </w:pPr>
      <w:bookmarkStart w:id="152" w:name="_Toc372011241"/>
      <w:r w:rsidRPr="006C51F7">
        <w:rPr>
          <w:rStyle w:val="Siln"/>
        </w:rPr>
        <w:t>Přehled subjektů</w:t>
      </w:r>
      <w:r w:rsidR="00BC4819">
        <w:rPr>
          <w:rStyle w:val="Siln"/>
        </w:rPr>
        <w:t>,</w:t>
      </w:r>
      <w:r w:rsidRPr="006C51F7">
        <w:rPr>
          <w:rStyle w:val="Siln"/>
        </w:rPr>
        <w:t xml:space="preserve"> provádějících kontroly projektů</w:t>
      </w:r>
      <w:bookmarkEnd w:id="152"/>
    </w:p>
    <w:tbl>
      <w:tblPr>
        <w:tblW w:w="4942" w:type="pct"/>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1105"/>
        <w:gridCol w:w="1289"/>
        <w:gridCol w:w="1401"/>
        <w:gridCol w:w="1426"/>
        <w:gridCol w:w="1362"/>
        <w:gridCol w:w="1340"/>
        <w:gridCol w:w="1256"/>
      </w:tblGrid>
      <w:tr w:rsidR="00742DE3" w:rsidTr="00F13EAB">
        <w:trPr>
          <w:trHeight w:val="20"/>
          <w:tblHeader/>
          <w:jc w:val="center"/>
        </w:trPr>
        <w:tc>
          <w:tcPr>
            <w:tcW w:w="602" w:type="pct"/>
            <w:vMerge w:val="restart"/>
            <w:tcBorders>
              <w:top w:val="double" w:sz="4"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Oblast intervence</w:t>
            </w:r>
          </w:p>
        </w:tc>
        <w:tc>
          <w:tcPr>
            <w:tcW w:w="1464" w:type="pct"/>
            <w:gridSpan w:val="2"/>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Ex-ante kontrola</w:t>
            </w:r>
          </w:p>
        </w:tc>
        <w:tc>
          <w:tcPr>
            <w:tcW w:w="1519" w:type="pct"/>
            <w:gridSpan w:val="2"/>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Interim kontrola</w:t>
            </w:r>
          </w:p>
        </w:tc>
        <w:tc>
          <w:tcPr>
            <w:tcW w:w="1416" w:type="pct"/>
            <w:gridSpan w:val="2"/>
            <w:tcBorders>
              <w:top w:val="double" w:sz="4" w:space="0" w:color="0070C0"/>
              <w:left w:val="single" w:sz="6" w:space="0" w:color="0070C0"/>
              <w:bottom w:val="single" w:sz="6" w:space="0" w:color="0070C0"/>
              <w:right w:val="double" w:sz="4" w:space="0" w:color="0070C0"/>
            </w:tcBorders>
            <w:shd w:val="clear" w:color="auto" w:fill="548DD4"/>
            <w:vAlign w:val="center"/>
            <w:hideMark/>
          </w:tcPr>
          <w:p w:rsidR="00742DE3" w:rsidRDefault="00742DE3" w:rsidP="00F13EAB">
            <w:pPr>
              <w:jc w:val="center"/>
              <w:rPr>
                <w:b/>
                <w:bCs/>
                <w:color w:val="000000"/>
              </w:rPr>
            </w:pPr>
            <w:r>
              <w:rPr>
                <w:b/>
                <w:bCs/>
                <w:color w:val="000000"/>
              </w:rPr>
              <w:t>Ex-post kontroly</w:t>
            </w:r>
          </w:p>
        </w:tc>
      </w:tr>
      <w:tr w:rsidR="00742DE3" w:rsidTr="00F13EAB">
        <w:trPr>
          <w:trHeight w:val="20"/>
          <w:tblHeader/>
          <w:jc w:val="center"/>
        </w:trPr>
        <w:tc>
          <w:tcPr>
            <w:tcW w:w="0" w:type="auto"/>
            <w:vMerge/>
            <w:tcBorders>
              <w:top w:val="double" w:sz="4" w:space="0" w:color="0070C0"/>
              <w:left w:val="double" w:sz="4" w:space="0" w:color="0070C0"/>
              <w:bottom w:val="single" w:sz="6" w:space="0" w:color="0070C0"/>
              <w:right w:val="single" w:sz="6" w:space="0" w:color="0070C0"/>
            </w:tcBorders>
            <w:vAlign w:val="center"/>
            <w:hideMark/>
          </w:tcPr>
          <w:p w:rsidR="00742DE3" w:rsidRDefault="00742DE3" w:rsidP="00F13EAB">
            <w:pPr>
              <w:rPr>
                <w:b/>
                <w:bCs/>
                <w:color w:val="000000"/>
              </w:rPr>
            </w:pPr>
          </w:p>
        </w:tc>
        <w:tc>
          <w:tcPr>
            <w:tcW w:w="702" w:type="pct"/>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proofErr w:type="spellStart"/>
            <w:r>
              <w:rPr>
                <w:b/>
                <w:bCs/>
                <w:color w:val="000000"/>
              </w:rPr>
              <w:t>admin</w:t>
            </w:r>
            <w:proofErr w:type="spellEnd"/>
            <w:r>
              <w:rPr>
                <w:b/>
                <w:bCs/>
                <w:color w:val="000000"/>
              </w:rPr>
              <w:t>.</w:t>
            </w:r>
          </w:p>
        </w:tc>
        <w:tc>
          <w:tcPr>
            <w:tcW w:w="763" w:type="pct"/>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r>
              <w:rPr>
                <w:b/>
                <w:bCs/>
                <w:color w:val="000000"/>
              </w:rPr>
              <w:t>na místě</w:t>
            </w:r>
          </w:p>
        </w:tc>
        <w:tc>
          <w:tcPr>
            <w:tcW w:w="777" w:type="pct"/>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proofErr w:type="spellStart"/>
            <w:r>
              <w:rPr>
                <w:b/>
                <w:bCs/>
                <w:color w:val="000000"/>
              </w:rPr>
              <w:t>admin</w:t>
            </w:r>
            <w:proofErr w:type="spellEnd"/>
            <w:r>
              <w:rPr>
                <w:b/>
                <w:bCs/>
                <w:color w:val="000000"/>
              </w:rPr>
              <w:t>.</w:t>
            </w:r>
          </w:p>
        </w:tc>
        <w:tc>
          <w:tcPr>
            <w:tcW w:w="741" w:type="pct"/>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r>
              <w:rPr>
                <w:b/>
                <w:bCs/>
                <w:color w:val="000000"/>
              </w:rPr>
              <w:t>na místě</w:t>
            </w:r>
          </w:p>
        </w:tc>
        <w:tc>
          <w:tcPr>
            <w:tcW w:w="730" w:type="pct"/>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proofErr w:type="spellStart"/>
            <w:r>
              <w:rPr>
                <w:b/>
                <w:bCs/>
                <w:color w:val="000000"/>
              </w:rPr>
              <w:t>admin</w:t>
            </w:r>
            <w:proofErr w:type="spellEnd"/>
            <w:r>
              <w:rPr>
                <w:b/>
                <w:bCs/>
                <w:color w:val="000000"/>
              </w:rPr>
              <w:t>.</w:t>
            </w:r>
          </w:p>
        </w:tc>
        <w:tc>
          <w:tcPr>
            <w:tcW w:w="686" w:type="pct"/>
            <w:tcBorders>
              <w:top w:val="single" w:sz="6" w:space="0" w:color="0070C0"/>
              <w:left w:val="single" w:sz="6" w:space="0" w:color="0070C0"/>
              <w:bottom w:val="single" w:sz="6" w:space="0" w:color="0070C0"/>
              <w:right w:val="double" w:sz="4" w:space="0" w:color="0070C0"/>
            </w:tcBorders>
            <w:shd w:val="clear" w:color="auto" w:fill="548DD4"/>
            <w:vAlign w:val="center"/>
            <w:hideMark/>
          </w:tcPr>
          <w:p w:rsidR="00742DE3" w:rsidRDefault="00742DE3" w:rsidP="00F13EAB">
            <w:pPr>
              <w:autoSpaceDE w:val="0"/>
              <w:autoSpaceDN w:val="0"/>
              <w:adjustRightInd w:val="0"/>
              <w:jc w:val="center"/>
              <w:rPr>
                <w:b/>
                <w:bCs/>
                <w:color w:val="000000"/>
              </w:rPr>
            </w:pPr>
            <w:r>
              <w:rPr>
                <w:b/>
                <w:bCs/>
                <w:color w:val="000000"/>
              </w:rPr>
              <w:t>na místě</w:t>
            </w:r>
          </w:p>
        </w:tc>
      </w:tr>
      <w:tr w:rsidR="00742DE3" w:rsidTr="00F13EAB">
        <w:trPr>
          <w:trHeight w:val="361"/>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1.1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 xml:space="preserve">  2.1*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3.1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r>
      <w:tr w:rsidR="00742DE3" w:rsidTr="00F13EAB">
        <w:trPr>
          <w:trHeight w:val="241"/>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3.2</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proofErr w:type="spellStart"/>
            <w:r>
              <w:rPr>
                <w:color w:val="000000"/>
                <w:sz w:val="16"/>
                <w:szCs w:val="16"/>
              </w:rPr>
              <w:t>MZd</w:t>
            </w:r>
            <w:proofErr w:type="spellEnd"/>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3.3</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MPSV</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 xml:space="preserve">  3.4*</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MV</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lastRenderedPageBreak/>
              <w:t>4.1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ŘO</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ŘO</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ŘO</w:t>
            </w:r>
          </w:p>
        </w:tc>
      </w:tr>
      <w:tr w:rsidR="00742DE3" w:rsidTr="00F13EAB">
        <w:trPr>
          <w:trHeight w:val="261"/>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5.1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MK</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MK</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MK</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MK</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MK</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jc w:val="center"/>
              <w:rPr>
                <w:sz w:val="16"/>
                <w:szCs w:val="16"/>
              </w:rPr>
            </w:pPr>
            <w:r>
              <w:rPr>
                <w:color w:val="000000"/>
                <w:sz w:val="16"/>
                <w:szCs w:val="16"/>
              </w:rPr>
              <w:t>MK</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5.2</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 xml:space="preserve">ŘO </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 xml:space="preserve">ŘO </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 xml:space="preserve">ŘO </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5.3</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 xml:space="preserve">ŘO </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ŘO</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jc w:val="center"/>
              <w:rPr>
                <w:sz w:val="16"/>
                <w:szCs w:val="16"/>
              </w:rPr>
            </w:pPr>
            <w:r>
              <w:rPr>
                <w:color w:val="000000"/>
                <w:sz w:val="16"/>
                <w:szCs w:val="16"/>
              </w:rPr>
              <w:t>CRR</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jc w:val="center"/>
              <w:rPr>
                <w:color w:val="000000"/>
                <w:sz w:val="16"/>
                <w:szCs w:val="16"/>
              </w:rPr>
            </w:pPr>
            <w:r>
              <w:rPr>
                <w:color w:val="000000"/>
                <w:sz w:val="16"/>
                <w:szCs w:val="16"/>
              </w:rPr>
              <w:t>CRR,</w:t>
            </w:r>
          </w:p>
          <w:p w:rsidR="00742DE3" w:rsidRDefault="00742DE3" w:rsidP="00F13EAB">
            <w:pPr>
              <w:shd w:val="clear" w:color="auto" w:fill="FFFFFF"/>
              <w:jc w:val="center"/>
              <w:rPr>
                <w:sz w:val="16"/>
                <w:szCs w:val="16"/>
              </w:rPr>
            </w:pPr>
            <w:r>
              <w:rPr>
                <w:color w:val="000000"/>
                <w:sz w:val="16"/>
                <w:szCs w:val="16"/>
              </w:rPr>
              <w:t xml:space="preserve">ŘO </w:t>
            </w:r>
          </w:p>
        </w:tc>
      </w:tr>
      <w:tr w:rsidR="00742DE3" w:rsidTr="00F13EAB">
        <w:trPr>
          <w:trHeight w:val="20"/>
          <w:jc w:val="center"/>
        </w:trPr>
        <w:tc>
          <w:tcPr>
            <w:tcW w:w="602"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6.1</w:t>
            </w:r>
          </w:p>
        </w:tc>
        <w:tc>
          <w:tcPr>
            <w:tcW w:w="702"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63"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w:t>
            </w:r>
          </w:p>
        </w:tc>
        <w:tc>
          <w:tcPr>
            <w:tcW w:w="777"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41"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30" w:type="pct"/>
            <w:tcBorders>
              <w:top w:val="single" w:sz="6" w:space="0" w:color="0070C0"/>
              <w:left w:val="single" w:sz="6" w:space="0" w:color="0070C0"/>
              <w:bottom w:val="single" w:sz="6"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686" w:type="pct"/>
            <w:tcBorders>
              <w:top w:val="single" w:sz="6" w:space="0" w:color="0070C0"/>
              <w:left w:val="single" w:sz="6" w:space="0" w:color="0070C0"/>
              <w:bottom w:val="single" w:sz="6"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r>
      <w:tr w:rsidR="00742DE3" w:rsidTr="00F13EAB">
        <w:trPr>
          <w:trHeight w:val="20"/>
          <w:jc w:val="center"/>
        </w:trPr>
        <w:tc>
          <w:tcPr>
            <w:tcW w:w="602" w:type="pct"/>
            <w:tcBorders>
              <w:top w:val="single" w:sz="6" w:space="0" w:color="0070C0"/>
              <w:left w:val="double" w:sz="4" w:space="0" w:color="0070C0"/>
              <w:bottom w:val="double" w:sz="4" w:space="0" w:color="0070C0"/>
              <w:right w:val="single" w:sz="6" w:space="0" w:color="0070C0"/>
            </w:tcBorders>
            <w:shd w:val="clear" w:color="auto" w:fill="548DD4"/>
            <w:vAlign w:val="center"/>
            <w:hideMark/>
          </w:tcPr>
          <w:p w:rsidR="00742DE3" w:rsidRDefault="00742DE3" w:rsidP="00F13EAB">
            <w:pPr>
              <w:jc w:val="center"/>
              <w:rPr>
                <w:b/>
                <w:bCs/>
                <w:color w:val="000000"/>
              </w:rPr>
            </w:pPr>
            <w:r>
              <w:rPr>
                <w:b/>
                <w:bCs/>
                <w:color w:val="000000"/>
              </w:rPr>
              <w:t>6.2</w:t>
            </w:r>
          </w:p>
        </w:tc>
        <w:tc>
          <w:tcPr>
            <w:tcW w:w="702" w:type="pct"/>
            <w:tcBorders>
              <w:top w:val="single" w:sz="6" w:space="0" w:color="0070C0"/>
              <w:left w:val="single" w:sz="6" w:space="0" w:color="0070C0"/>
              <w:bottom w:val="double" w:sz="4"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CRR, </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63" w:type="pct"/>
            <w:tcBorders>
              <w:top w:val="single" w:sz="6" w:space="0" w:color="0070C0"/>
              <w:left w:val="single" w:sz="6" w:space="0" w:color="0070C0"/>
              <w:bottom w:val="double" w:sz="4"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w:t>
            </w:r>
          </w:p>
        </w:tc>
        <w:tc>
          <w:tcPr>
            <w:tcW w:w="777" w:type="pct"/>
            <w:tcBorders>
              <w:top w:val="single" w:sz="6" w:space="0" w:color="0070C0"/>
              <w:left w:val="single" w:sz="6" w:space="0" w:color="0070C0"/>
              <w:bottom w:val="double" w:sz="4"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41" w:type="pct"/>
            <w:tcBorders>
              <w:top w:val="single" w:sz="6" w:space="0" w:color="0070C0"/>
              <w:left w:val="single" w:sz="6" w:space="0" w:color="0070C0"/>
              <w:bottom w:val="double" w:sz="4"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730" w:type="pct"/>
            <w:tcBorders>
              <w:top w:val="single" w:sz="6" w:space="0" w:color="0070C0"/>
              <w:left w:val="single" w:sz="6" w:space="0" w:color="0070C0"/>
              <w:bottom w:val="double" w:sz="4" w:space="0" w:color="0070C0"/>
              <w:right w:val="single" w:sz="6"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CRR,</w:t>
            </w:r>
          </w:p>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c>
          <w:tcPr>
            <w:tcW w:w="686" w:type="pct"/>
            <w:tcBorders>
              <w:top w:val="single" w:sz="6" w:space="0" w:color="0070C0"/>
              <w:left w:val="single" w:sz="6" w:space="0" w:color="0070C0"/>
              <w:bottom w:val="double" w:sz="4" w:space="0" w:color="0070C0"/>
              <w:right w:val="double" w:sz="4" w:space="0" w:color="0070C0"/>
            </w:tcBorders>
            <w:vAlign w:val="center"/>
            <w:hideMark/>
          </w:tcPr>
          <w:p w:rsidR="00742DE3" w:rsidRDefault="00742DE3" w:rsidP="00F13EAB">
            <w:pPr>
              <w:shd w:val="clear" w:color="auto" w:fill="FFFFFF"/>
              <w:autoSpaceDE w:val="0"/>
              <w:autoSpaceDN w:val="0"/>
              <w:adjustRightInd w:val="0"/>
              <w:jc w:val="center"/>
              <w:rPr>
                <w:color w:val="000000"/>
                <w:sz w:val="16"/>
                <w:szCs w:val="16"/>
              </w:rPr>
            </w:pPr>
            <w:r>
              <w:rPr>
                <w:color w:val="000000"/>
                <w:sz w:val="16"/>
                <w:szCs w:val="16"/>
              </w:rPr>
              <w:t xml:space="preserve">ŘO </w:t>
            </w:r>
          </w:p>
        </w:tc>
      </w:tr>
    </w:tbl>
    <w:p w:rsidR="00085E68" w:rsidRPr="00060A41" w:rsidRDefault="00085E68" w:rsidP="00085E68">
      <w:pPr>
        <w:shd w:val="clear" w:color="auto" w:fill="FFFFFF"/>
        <w:autoSpaceDE w:val="0"/>
        <w:autoSpaceDN w:val="0"/>
        <w:adjustRightInd w:val="0"/>
        <w:jc w:val="both"/>
        <w:rPr>
          <w:i/>
          <w:color w:val="000000"/>
          <w:sz w:val="18"/>
          <w:szCs w:val="18"/>
        </w:rPr>
      </w:pPr>
      <w:r w:rsidRPr="00060A41">
        <w:rPr>
          <w:i/>
          <w:color w:val="000000"/>
          <w:sz w:val="18"/>
          <w:szCs w:val="18"/>
        </w:rPr>
        <w:t>Zdroj: ŘO k 3</w:t>
      </w:r>
      <w:r w:rsidR="00742DE3">
        <w:rPr>
          <w:i/>
          <w:color w:val="000000"/>
          <w:sz w:val="18"/>
          <w:szCs w:val="18"/>
        </w:rPr>
        <w:t>0</w:t>
      </w:r>
      <w:r w:rsidRPr="00060A41">
        <w:rPr>
          <w:i/>
          <w:color w:val="000000"/>
          <w:sz w:val="18"/>
          <w:szCs w:val="18"/>
        </w:rPr>
        <w:t>.</w:t>
      </w:r>
      <w:r w:rsidR="00742DE3">
        <w:rPr>
          <w:i/>
          <w:color w:val="000000"/>
          <w:sz w:val="18"/>
          <w:szCs w:val="18"/>
        </w:rPr>
        <w:t>9</w:t>
      </w:r>
      <w:r w:rsidRPr="00060A41">
        <w:rPr>
          <w:i/>
          <w:color w:val="000000"/>
          <w:sz w:val="18"/>
          <w:szCs w:val="18"/>
        </w:rPr>
        <w:t>.201</w:t>
      </w:r>
      <w:r w:rsidR="00B30771">
        <w:rPr>
          <w:i/>
          <w:color w:val="000000"/>
          <w:sz w:val="18"/>
          <w:szCs w:val="18"/>
        </w:rPr>
        <w:t>3</w:t>
      </w:r>
    </w:p>
    <w:p w:rsidR="00085E68" w:rsidRPr="004672AF" w:rsidRDefault="004672AF" w:rsidP="00A31CB4">
      <w:pPr>
        <w:shd w:val="clear" w:color="auto" w:fill="FFFFFF"/>
        <w:jc w:val="both"/>
        <w:rPr>
          <w:i/>
          <w:sz w:val="18"/>
          <w:szCs w:val="18"/>
        </w:rPr>
      </w:pPr>
      <w:r>
        <w:rPr>
          <w:i/>
          <w:sz w:val="18"/>
          <w:szCs w:val="18"/>
        </w:rPr>
        <w:t xml:space="preserve">* </w:t>
      </w:r>
      <w:r w:rsidRPr="004672AF">
        <w:rPr>
          <w:i/>
          <w:sz w:val="18"/>
          <w:szCs w:val="18"/>
        </w:rPr>
        <w:t>od 1.7.2012 provádí veškeré kontroly CRR</w:t>
      </w:r>
    </w:p>
    <w:p w:rsidR="004672AF" w:rsidRDefault="004672AF" w:rsidP="00A31CB4">
      <w:pPr>
        <w:shd w:val="clear" w:color="auto" w:fill="FFFFFF"/>
        <w:jc w:val="both"/>
        <w:rPr>
          <w:sz w:val="22"/>
          <w:szCs w:val="22"/>
        </w:rPr>
      </w:pPr>
    </w:p>
    <w:p w:rsidR="00742DE3" w:rsidRPr="00D72AAE" w:rsidRDefault="00742DE3" w:rsidP="00742DE3">
      <w:pPr>
        <w:shd w:val="clear" w:color="auto" w:fill="FFFFFF"/>
        <w:jc w:val="both"/>
        <w:rPr>
          <w:sz w:val="22"/>
          <w:szCs w:val="22"/>
        </w:rPr>
      </w:pPr>
      <w:r>
        <w:rPr>
          <w:sz w:val="22"/>
          <w:szCs w:val="22"/>
        </w:rPr>
        <w:t xml:space="preserve">ŘO uskutečňuje také vlastní kontroly projektů, zejména na základě podnětů ZS, příjemců a dalších subjektů a na základě analýz rizik jednotlivých ZS. V období od 1.4.2013 do 30.9.2013 ŘO zahájil 12 kontrol projektů, především se zaměřením na postup zadávání veřejných zakázek, na kontrolu způsobilosti výdajů, dodržování termínů, plnění rozsahu výdajů. ŘO IOP ve sledovaném období </w:t>
      </w:r>
      <w:r w:rsidRPr="00D72AAE">
        <w:rPr>
          <w:sz w:val="22"/>
          <w:szCs w:val="22"/>
        </w:rPr>
        <w:t xml:space="preserve">ukončil 9 kontrol, z toho 6 s nálezem a 3 bez nálezu. V rámci těchto kontrol ŘO IOP ověřil </w:t>
      </w:r>
      <w:r>
        <w:rPr>
          <w:sz w:val="22"/>
          <w:szCs w:val="22"/>
        </w:rPr>
        <w:t xml:space="preserve"> 19 891 331,- </w:t>
      </w:r>
      <w:r w:rsidRPr="00D72AAE">
        <w:rPr>
          <w:sz w:val="22"/>
          <w:szCs w:val="22"/>
        </w:rPr>
        <w:t>Kč objemu výdajů, z toho 583 510,- Kč bylo odhalených nezpůsobilých výdajů. Ve sledovaném období bylo ukončeno celkem 11 kontrol, 2 z dřívějších období. Byl zkontrolován  celkový objem výdajů ve výši  53 226 394,04 Kč a  byl odhalen 1 015 446,- Kč nezpůsobilých výdajů.</w:t>
      </w:r>
    </w:p>
    <w:p w:rsidR="00742DE3" w:rsidRPr="00D72AAE" w:rsidRDefault="00742DE3" w:rsidP="00742DE3">
      <w:pPr>
        <w:shd w:val="clear" w:color="auto" w:fill="FFFFFF"/>
        <w:jc w:val="both"/>
        <w:rPr>
          <w:sz w:val="22"/>
          <w:szCs w:val="22"/>
        </w:rPr>
      </w:pPr>
    </w:p>
    <w:p w:rsidR="00742DE3" w:rsidRDefault="00742DE3" w:rsidP="00742DE3">
      <w:pPr>
        <w:jc w:val="both"/>
        <w:rPr>
          <w:sz w:val="22"/>
          <w:szCs w:val="22"/>
        </w:rPr>
      </w:pPr>
      <w:r w:rsidRPr="00D72AAE">
        <w:rPr>
          <w:sz w:val="22"/>
          <w:szCs w:val="22"/>
        </w:rPr>
        <w:t>V období od 1.4.2013 do 30.9.2013 zahájily zprostředkující subjekty  u žadatelů a příjemců realizaci celkem 599 kontrol. Bližší rozdělení kontrol podle formy a fáze výkonu kontroly ve sledovaném období upřesňují následující tabulky.</w:t>
      </w:r>
      <w:r>
        <w:rPr>
          <w:sz w:val="22"/>
          <w:szCs w:val="22"/>
        </w:rPr>
        <w:t xml:space="preserve"> </w:t>
      </w:r>
    </w:p>
    <w:p w:rsidR="00B30771" w:rsidRDefault="00B30771" w:rsidP="00BC4819">
      <w:pPr>
        <w:jc w:val="both"/>
        <w:rPr>
          <w:sz w:val="22"/>
          <w:szCs w:val="22"/>
        </w:rPr>
      </w:pPr>
    </w:p>
    <w:p w:rsidR="00085E68" w:rsidRDefault="00085E68" w:rsidP="00085E68">
      <w:pPr>
        <w:jc w:val="both"/>
        <w:rPr>
          <w:sz w:val="22"/>
          <w:szCs w:val="22"/>
        </w:rPr>
      </w:pPr>
    </w:p>
    <w:p w:rsidR="00085E68" w:rsidRPr="006C51F7" w:rsidRDefault="00085E68" w:rsidP="00C52998">
      <w:pPr>
        <w:pStyle w:val="Tabulkanzev"/>
        <w:ind w:left="0" w:firstLine="0"/>
        <w:jc w:val="center"/>
        <w:rPr>
          <w:rStyle w:val="Siln"/>
        </w:rPr>
      </w:pPr>
      <w:bookmarkStart w:id="153" w:name="_Toc372011242"/>
      <w:r w:rsidRPr="006C51F7">
        <w:rPr>
          <w:rStyle w:val="Siln"/>
        </w:rPr>
        <w:t>Přehled kontrol v rozdělení dle oblastí intervence za období od 1.</w:t>
      </w:r>
      <w:r w:rsidR="00742DE3">
        <w:rPr>
          <w:rStyle w:val="Siln"/>
        </w:rPr>
        <w:t>4</w:t>
      </w:r>
      <w:r w:rsidRPr="006C51F7">
        <w:rPr>
          <w:rStyle w:val="Siln"/>
        </w:rPr>
        <w:t>.201</w:t>
      </w:r>
      <w:r w:rsidR="00742DE3">
        <w:rPr>
          <w:rStyle w:val="Siln"/>
        </w:rPr>
        <w:t>3</w:t>
      </w:r>
      <w:r w:rsidRPr="006C51F7">
        <w:rPr>
          <w:rStyle w:val="Siln"/>
        </w:rPr>
        <w:t xml:space="preserve"> do 3</w:t>
      </w:r>
      <w:r w:rsidR="00742DE3">
        <w:rPr>
          <w:rStyle w:val="Siln"/>
        </w:rPr>
        <w:t>0</w:t>
      </w:r>
      <w:r w:rsidRPr="006C51F7">
        <w:rPr>
          <w:rStyle w:val="Siln"/>
        </w:rPr>
        <w:t>.</w:t>
      </w:r>
      <w:r w:rsidR="00742DE3">
        <w:rPr>
          <w:rStyle w:val="Siln"/>
        </w:rPr>
        <w:t>9</w:t>
      </w:r>
      <w:r w:rsidRPr="006C51F7">
        <w:rPr>
          <w:rStyle w:val="Siln"/>
        </w:rPr>
        <w:t>.201</w:t>
      </w:r>
      <w:r w:rsidR="00C52998">
        <w:rPr>
          <w:rStyle w:val="Siln"/>
        </w:rPr>
        <w:t>3</w:t>
      </w:r>
      <w:bookmarkEnd w:id="153"/>
    </w:p>
    <w:tbl>
      <w:tblPr>
        <w:tblW w:w="4962" w:type="pct"/>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shd w:val="clear" w:color="auto" w:fill="FFFFFF"/>
        <w:tblCellMar>
          <w:left w:w="70" w:type="dxa"/>
          <w:right w:w="70" w:type="dxa"/>
        </w:tblCellMar>
        <w:tblLook w:val="04A0" w:firstRow="1" w:lastRow="0" w:firstColumn="1" w:lastColumn="0" w:noHBand="0" w:noVBand="1"/>
      </w:tblPr>
      <w:tblGrid>
        <w:gridCol w:w="1418"/>
        <w:gridCol w:w="945"/>
        <w:gridCol w:w="874"/>
        <w:gridCol w:w="874"/>
        <w:gridCol w:w="993"/>
        <w:gridCol w:w="991"/>
        <w:gridCol w:w="1252"/>
        <w:gridCol w:w="874"/>
        <w:gridCol w:w="920"/>
      </w:tblGrid>
      <w:tr w:rsidR="00742DE3" w:rsidTr="00742DE3">
        <w:trPr>
          <w:trHeight w:val="20"/>
          <w:tblHeader/>
          <w:jc w:val="center"/>
        </w:trPr>
        <w:tc>
          <w:tcPr>
            <w:tcW w:w="776" w:type="pct"/>
            <w:tcBorders>
              <w:top w:val="double" w:sz="4"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Popisky řádků</w:t>
            </w:r>
          </w:p>
        </w:tc>
        <w:tc>
          <w:tcPr>
            <w:tcW w:w="517"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 xml:space="preserve">Ex-ante </w:t>
            </w:r>
            <w:proofErr w:type="spellStart"/>
            <w:r>
              <w:rPr>
                <w:b/>
                <w:bCs/>
                <w:color w:val="000000"/>
              </w:rPr>
              <w:t>admin</w:t>
            </w:r>
            <w:proofErr w:type="spellEnd"/>
            <w:r>
              <w:rPr>
                <w:b/>
                <w:bCs/>
                <w:color w:val="000000"/>
              </w:rPr>
              <w:t>. kontrola</w:t>
            </w:r>
          </w:p>
        </w:tc>
        <w:tc>
          <w:tcPr>
            <w:tcW w:w="478"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 xml:space="preserve">Interim </w:t>
            </w:r>
            <w:proofErr w:type="spellStart"/>
            <w:r>
              <w:rPr>
                <w:b/>
                <w:bCs/>
                <w:color w:val="000000"/>
              </w:rPr>
              <w:t>admin</w:t>
            </w:r>
            <w:proofErr w:type="spellEnd"/>
            <w:r>
              <w:rPr>
                <w:b/>
                <w:bCs/>
                <w:color w:val="000000"/>
              </w:rPr>
              <w:t>. kontrola</w:t>
            </w:r>
          </w:p>
        </w:tc>
        <w:tc>
          <w:tcPr>
            <w:tcW w:w="478"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 xml:space="preserve">Ex-post </w:t>
            </w:r>
            <w:proofErr w:type="spellStart"/>
            <w:r>
              <w:rPr>
                <w:b/>
                <w:bCs/>
                <w:color w:val="000000"/>
              </w:rPr>
              <w:t>admin</w:t>
            </w:r>
            <w:proofErr w:type="spellEnd"/>
            <w:r>
              <w:rPr>
                <w:b/>
                <w:bCs/>
                <w:color w:val="000000"/>
              </w:rPr>
              <w:t>. kontrola</w:t>
            </w:r>
          </w:p>
        </w:tc>
        <w:tc>
          <w:tcPr>
            <w:tcW w:w="543"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Ex-ante fyzická kontrola na místě</w:t>
            </w:r>
          </w:p>
        </w:tc>
        <w:tc>
          <w:tcPr>
            <w:tcW w:w="542"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Interim fyzická kontrola na místě</w:t>
            </w:r>
          </w:p>
        </w:tc>
        <w:tc>
          <w:tcPr>
            <w:tcW w:w="685"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Fyzická interim s proplácením</w:t>
            </w:r>
          </w:p>
        </w:tc>
        <w:tc>
          <w:tcPr>
            <w:tcW w:w="478" w:type="pct"/>
            <w:tcBorders>
              <w:top w:val="double" w:sz="4" w:space="0" w:color="0070C0"/>
              <w:left w:val="single" w:sz="6" w:space="0" w:color="0070C0"/>
              <w:bottom w:val="single" w:sz="6" w:space="0" w:color="0070C0"/>
              <w:right w:val="single" w:sz="6" w:space="0" w:color="0070C0"/>
            </w:tcBorders>
            <w:shd w:val="clear" w:color="auto" w:fill="548DD4"/>
            <w:vAlign w:val="center"/>
            <w:hideMark/>
          </w:tcPr>
          <w:p w:rsidR="00742DE3" w:rsidRDefault="00742DE3" w:rsidP="00F13EAB">
            <w:pPr>
              <w:keepNext/>
              <w:jc w:val="center"/>
              <w:rPr>
                <w:b/>
                <w:bCs/>
                <w:color w:val="000000"/>
              </w:rPr>
            </w:pPr>
            <w:r>
              <w:rPr>
                <w:b/>
                <w:bCs/>
                <w:color w:val="000000"/>
              </w:rPr>
              <w:t>Ex-post fyzická kontrola na místě</w:t>
            </w:r>
          </w:p>
        </w:tc>
        <w:tc>
          <w:tcPr>
            <w:tcW w:w="503" w:type="pct"/>
            <w:tcBorders>
              <w:top w:val="double" w:sz="4" w:space="0" w:color="0070C0"/>
              <w:left w:val="single" w:sz="6" w:space="0" w:color="0070C0"/>
              <w:bottom w:val="single" w:sz="6" w:space="0" w:color="0070C0"/>
              <w:right w:val="double" w:sz="4" w:space="0" w:color="0070C0"/>
            </w:tcBorders>
            <w:shd w:val="clear" w:color="auto" w:fill="548DD4"/>
            <w:vAlign w:val="center"/>
            <w:hideMark/>
          </w:tcPr>
          <w:p w:rsidR="00742DE3" w:rsidRDefault="00742DE3" w:rsidP="00F13EAB">
            <w:pPr>
              <w:keepNext/>
              <w:jc w:val="center"/>
              <w:rPr>
                <w:b/>
                <w:bCs/>
                <w:color w:val="000000"/>
              </w:rPr>
            </w:pPr>
            <w:r>
              <w:rPr>
                <w:b/>
                <w:bCs/>
                <w:color w:val="000000"/>
              </w:rPr>
              <w:t>Celkový součet</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1.1 - MV</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17</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5</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3</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25</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2.1 - MV*</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2.1 -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63</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18</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56</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143</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3.1 - MPSV</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22</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30</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3.1 -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49</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3</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5</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57</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 xml:space="preserve">3.2 - </w:t>
            </w:r>
            <w:proofErr w:type="spellStart"/>
            <w:r>
              <w:rPr>
                <w:b/>
                <w:bCs/>
                <w:color w:val="000000"/>
              </w:rPr>
              <w:t>MZd</w:t>
            </w:r>
            <w:proofErr w:type="spellEnd"/>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4</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19</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25</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3.3 - MPSV</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23</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3.3 -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3</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5</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3.4 - MV*</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3.4 -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47</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5</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53</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4.1 -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40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48</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5.1 - MK</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4</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5.2 -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9</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2</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18</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30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125</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5.3 -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6</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19</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12</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38</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6.1 -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8</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3</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12</w:t>
            </w:r>
          </w:p>
        </w:tc>
      </w:tr>
      <w:tr w:rsidR="00742DE3" w:rsidTr="00742DE3">
        <w:trPr>
          <w:trHeight w:val="20"/>
          <w:jc w:val="center"/>
        </w:trPr>
        <w:tc>
          <w:tcPr>
            <w:tcW w:w="776" w:type="pct"/>
            <w:tcBorders>
              <w:top w:val="single" w:sz="6" w:space="0" w:color="0070C0"/>
              <w:left w:val="double" w:sz="4" w:space="0" w:color="0070C0"/>
              <w:bottom w:val="single" w:sz="6" w:space="0" w:color="0070C0"/>
              <w:right w:val="single" w:sz="6" w:space="0" w:color="0070C0"/>
            </w:tcBorders>
            <w:shd w:val="clear" w:color="auto" w:fill="548DD4"/>
            <w:vAlign w:val="center"/>
            <w:hideMark/>
          </w:tcPr>
          <w:p w:rsidR="00742DE3" w:rsidRDefault="00742DE3" w:rsidP="00F13EAB">
            <w:pPr>
              <w:rPr>
                <w:b/>
                <w:bCs/>
                <w:color w:val="000000"/>
              </w:rPr>
            </w:pPr>
            <w:r>
              <w:rPr>
                <w:b/>
                <w:bCs/>
                <w:color w:val="000000"/>
              </w:rPr>
              <w:t>6.2 - CRR</w:t>
            </w:r>
          </w:p>
        </w:tc>
        <w:tc>
          <w:tcPr>
            <w:tcW w:w="517"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11</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3"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42"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685"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478" w:type="pct"/>
            <w:tcBorders>
              <w:top w:val="single" w:sz="6" w:space="0" w:color="0070C0"/>
              <w:left w:val="single" w:sz="6" w:space="0" w:color="0070C0"/>
              <w:bottom w:val="single" w:sz="6" w:space="0" w:color="0070C0"/>
              <w:right w:val="single" w:sz="6" w:space="0" w:color="0070C0"/>
            </w:tcBorders>
            <w:shd w:val="clear" w:color="auto" w:fill="auto"/>
            <w:vAlign w:val="center"/>
            <w:hideMark/>
          </w:tcPr>
          <w:p w:rsidR="00742DE3" w:rsidRDefault="00742DE3" w:rsidP="00F13EAB">
            <w:pPr>
              <w:jc w:val="center"/>
              <w:rPr>
                <w:bCs/>
                <w:color w:val="000000"/>
              </w:rPr>
            </w:pPr>
            <w:r>
              <w:rPr>
                <w:bCs/>
                <w:color w:val="000000"/>
              </w:rPr>
              <w:t>0</w:t>
            </w:r>
          </w:p>
        </w:tc>
        <w:tc>
          <w:tcPr>
            <w:tcW w:w="503" w:type="pct"/>
            <w:tcBorders>
              <w:top w:val="single" w:sz="6" w:space="0" w:color="0070C0"/>
              <w:left w:val="single" w:sz="6" w:space="0" w:color="0070C0"/>
              <w:bottom w:val="single" w:sz="6" w:space="0" w:color="0070C0"/>
              <w:right w:val="double" w:sz="4" w:space="0" w:color="0070C0"/>
            </w:tcBorders>
            <w:shd w:val="clear" w:color="auto" w:fill="auto"/>
            <w:vAlign w:val="center"/>
            <w:hideMark/>
          </w:tcPr>
          <w:p w:rsidR="00742DE3" w:rsidRDefault="00742DE3" w:rsidP="00F13EAB">
            <w:pPr>
              <w:jc w:val="center"/>
              <w:rPr>
                <w:b/>
                <w:bCs/>
                <w:color w:val="000000"/>
              </w:rPr>
            </w:pPr>
            <w:r>
              <w:rPr>
                <w:b/>
                <w:bCs/>
                <w:color w:val="000000"/>
              </w:rPr>
              <w:t>11</w:t>
            </w:r>
          </w:p>
        </w:tc>
      </w:tr>
      <w:tr w:rsidR="00742DE3" w:rsidTr="00742DE3">
        <w:trPr>
          <w:trHeight w:val="20"/>
          <w:jc w:val="center"/>
        </w:trPr>
        <w:tc>
          <w:tcPr>
            <w:tcW w:w="776" w:type="pct"/>
            <w:tcBorders>
              <w:top w:val="single" w:sz="6" w:space="0" w:color="0070C0"/>
              <w:left w:val="double" w:sz="4"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Celkový součet</w:t>
            </w:r>
          </w:p>
        </w:tc>
        <w:tc>
          <w:tcPr>
            <w:tcW w:w="517"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39</w:t>
            </w:r>
          </w:p>
        </w:tc>
        <w:tc>
          <w:tcPr>
            <w:tcW w:w="478"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349</w:t>
            </w:r>
          </w:p>
        </w:tc>
        <w:tc>
          <w:tcPr>
            <w:tcW w:w="478"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0</w:t>
            </w:r>
          </w:p>
        </w:tc>
        <w:tc>
          <w:tcPr>
            <w:tcW w:w="543"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2</w:t>
            </w:r>
          </w:p>
        </w:tc>
        <w:tc>
          <w:tcPr>
            <w:tcW w:w="542"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55</w:t>
            </w:r>
          </w:p>
        </w:tc>
        <w:tc>
          <w:tcPr>
            <w:tcW w:w="685"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49</w:t>
            </w:r>
          </w:p>
        </w:tc>
        <w:tc>
          <w:tcPr>
            <w:tcW w:w="478" w:type="pct"/>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105</w:t>
            </w:r>
          </w:p>
        </w:tc>
        <w:tc>
          <w:tcPr>
            <w:tcW w:w="503" w:type="pct"/>
            <w:tcBorders>
              <w:top w:val="single" w:sz="6" w:space="0" w:color="0070C0"/>
              <w:left w:val="single" w:sz="6" w:space="0" w:color="0070C0"/>
              <w:bottom w:val="double" w:sz="4" w:space="0" w:color="0070C0"/>
              <w:right w:val="double" w:sz="4" w:space="0" w:color="0070C0"/>
            </w:tcBorders>
            <w:shd w:val="clear" w:color="auto" w:fill="8DB3E2"/>
            <w:vAlign w:val="center"/>
            <w:hideMark/>
          </w:tcPr>
          <w:p w:rsidR="00742DE3" w:rsidRDefault="00742DE3" w:rsidP="00F13EAB">
            <w:pPr>
              <w:jc w:val="center"/>
              <w:rPr>
                <w:b/>
                <w:bCs/>
                <w:color w:val="000000"/>
              </w:rPr>
            </w:pPr>
            <w:r>
              <w:rPr>
                <w:b/>
                <w:bCs/>
                <w:color w:val="000000"/>
              </w:rPr>
              <w:t>599</w:t>
            </w:r>
          </w:p>
        </w:tc>
      </w:tr>
    </w:tbl>
    <w:p w:rsidR="00085E68" w:rsidRDefault="00085E68" w:rsidP="00E17A06">
      <w:pPr>
        <w:jc w:val="both"/>
        <w:rPr>
          <w:i/>
          <w:sz w:val="18"/>
          <w:szCs w:val="18"/>
        </w:rPr>
      </w:pPr>
      <w:r>
        <w:rPr>
          <w:i/>
          <w:sz w:val="18"/>
          <w:szCs w:val="18"/>
        </w:rPr>
        <w:t>Zdroj: IS Monit7+IOP k 3</w:t>
      </w:r>
      <w:r w:rsidR="00742DE3">
        <w:rPr>
          <w:i/>
          <w:sz w:val="18"/>
          <w:szCs w:val="18"/>
        </w:rPr>
        <w:t>0</w:t>
      </w:r>
      <w:r>
        <w:rPr>
          <w:i/>
          <w:sz w:val="18"/>
          <w:szCs w:val="18"/>
        </w:rPr>
        <w:t>.</w:t>
      </w:r>
      <w:r w:rsidR="00742DE3">
        <w:rPr>
          <w:i/>
          <w:sz w:val="18"/>
          <w:szCs w:val="18"/>
        </w:rPr>
        <w:t>9</w:t>
      </w:r>
      <w:r>
        <w:rPr>
          <w:i/>
          <w:sz w:val="18"/>
          <w:szCs w:val="18"/>
        </w:rPr>
        <w:t>.201</w:t>
      </w:r>
      <w:r w:rsidR="00C52998">
        <w:rPr>
          <w:i/>
          <w:sz w:val="18"/>
          <w:szCs w:val="18"/>
        </w:rPr>
        <w:t>3; * od 1.7.2012 provádí veškeré kontroly pouze CRR</w:t>
      </w:r>
    </w:p>
    <w:p w:rsidR="00085E68" w:rsidRDefault="00085E68" w:rsidP="00E17A06">
      <w:pPr>
        <w:jc w:val="both"/>
        <w:rPr>
          <w:sz w:val="22"/>
          <w:szCs w:val="22"/>
        </w:rPr>
      </w:pPr>
    </w:p>
    <w:p w:rsidR="00630932" w:rsidRDefault="00630932" w:rsidP="00742DE3">
      <w:pPr>
        <w:jc w:val="both"/>
        <w:rPr>
          <w:sz w:val="22"/>
          <w:szCs w:val="22"/>
        </w:rPr>
      </w:pPr>
    </w:p>
    <w:p w:rsidR="00630932" w:rsidRDefault="00630932" w:rsidP="00742DE3">
      <w:pPr>
        <w:jc w:val="both"/>
        <w:rPr>
          <w:sz w:val="22"/>
          <w:szCs w:val="22"/>
        </w:rPr>
      </w:pPr>
    </w:p>
    <w:p w:rsidR="00630932" w:rsidRDefault="00630932" w:rsidP="00742DE3">
      <w:pPr>
        <w:jc w:val="both"/>
        <w:rPr>
          <w:sz w:val="22"/>
          <w:szCs w:val="22"/>
        </w:rPr>
      </w:pPr>
    </w:p>
    <w:p w:rsidR="00742DE3" w:rsidRDefault="00742DE3" w:rsidP="00742DE3">
      <w:pPr>
        <w:jc w:val="both"/>
        <w:rPr>
          <w:sz w:val="22"/>
          <w:szCs w:val="22"/>
        </w:rPr>
      </w:pPr>
      <w:r>
        <w:rPr>
          <w:sz w:val="22"/>
          <w:szCs w:val="22"/>
        </w:rPr>
        <w:lastRenderedPageBreak/>
        <w:t>Z celkového počtu kontrol bylo za sledované období uskutečněno 256 kontrol na místě.</w:t>
      </w:r>
    </w:p>
    <w:p w:rsidR="00742DE3" w:rsidRDefault="00742DE3" w:rsidP="00742DE3">
      <w:pPr>
        <w:jc w:val="both"/>
        <w:rPr>
          <w:sz w:val="22"/>
          <w:szCs w:val="22"/>
        </w:rPr>
      </w:pPr>
    </w:p>
    <w:p w:rsidR="00742DE3" w:rsidRDefault="00742DE3" w:rsidP="00742DE3">
      <w:pPr>
        <w:jc w:val="both"/>
        <w:rPr>
          <w:sz w:val="22"/>
          <w:szCs w:val="22"/>
        </w:rPr>
      </w:pPr>
      <w:r>
        <w:rPr>
          <w:sz w:val="22"/>
          <w:szCs w:val="22"/>
        </w:rPr>
        <w:t>Podle následujícího přehledu bylo z 599 kontrol 113 ukončeno s výsledkem negativním (s nálezem), 404 s výsledkem pozitivním (bez nálezu). U kontrol ukončených ve stavu negativní (s nálezem) je nejčastějším pochybením nesoulad s legislativou v oblasti veřejných zakázek, nezpůsobilé aktivity a výdaje (např. realizace aktivit v projektu neplánovaných, realizace aktivit ve větším než plánovaném rozsahu, časový nesoulad způsobilosti výdaje, apod.). V řadě kontrol byl zjištěn nedostatek v archivaci dokumentů, nedostatky týkající se pozdního předložení žádostí o platbu nebo porušení podmínek dotace.</w:t>
      </w:r>
    </w:p>
    <w:p w:rsidR="006C65F9" w:rsidRDefault="006C65F9" w:rsidP="00E17A06">
      <w:pPr>
        <w:jc w:val="both"/>
        <w:rPr>
          <w:sz w:val="22"/>
          <w:szCs w:val="22"/>
        </w:rPr>
      </w:pPr>
    </w:p>
    <w:p w:rsidR="002B74D2" w:rsidRPr="0017173C" w:rsidRDefault="002B74D2" w:rsidP="00E17A06">
      <w:pPr>
        <w:jc w:val="both"/>
        <w:rPr>
          <w:sz w:val="22"/>
          <w:szCs w:val="22"/>
        </w:rPr>
      </w:pPr>
    </w:p>
    <w:p w:rsidR="00085E68" w:rsidRPr="006C51F7" w:rsidRDefault="00085E68" w:rsidP="00B30771">
      <w:pPr>
        <w:pStyle w:val="Tabulkanzev"/>
        <w:ind w:left="0" w:firstLine="0"/>
        <w:jc w:val="center"/>
        <w:rPr>
          <w:rStyle w:val="Siln"/>
        </w:rPr>
      </w:pPr>
      <w:bookmarkStart w:id="154" w:name="_Toc372011243"/>
      <w:r w:rsidRPr="006C51F7">
        <w:rPr>
          <w:rStyle w:val="Siln"/>
        </w:rPr>
        <w:t>Přehled kontrol za období od 1.</w:t>
      </w:r>
      <w:r w:rsidR="00742DE3">
        <w:rPr>
          <w:rStyle w:val="Siln"/>
        </w:rPr>
        <w:t>4</w:t>
      </w:r>
      <w:r w:rsidRPr="006C51F7">
        <w:rPr>
          <w:rStyle w:val="Siln"/>
        </w:rPr>
        <w:t>.201</w:t>
      </w:r>
      <w:r w:rsidR="00742DE3">
        <w:rPr>
          <w:rStyle w:val="Siln"/>
        </w:rPr>
        <w:t>3</w:t>
      </w:r>
      <w:r w:rsidRPr="006C51F7">
        <w:rPr>
          <w:rStyle w:val="Siln"/>
        </w:rPr>
        <w:t xml:space="preserve"> do 3</w:t>
      </w:r>
      <w:r w:rsidR="00742DE3">
        <w:rPr>
          <w:rStyle w:val="Siln"/>
        </w:rPr>
        <w:t>0</w:t>
      </w:r>
      <w:r w:rsidRPr="006C51F7">
        <w:rPr>
          <w:rStyle w:val="Siln"/>
        </w:rPr>
        <w:t>.</w:t>
      </w:r>
      <w:r w:rsidR="009F565F" w:rsidRPr="006C51F7">
        <w:rPr>
          <w:rStyle w:val="Siln"/>
        </w:rPr>
        <w:t>9</w:t>
      </w:r>
      <w:r w:rsidRPr="006C51F7">
        <w:rPr>
          <w:rStyle w:val="Siln"/>
        </w:rPr>
        <w:t>.201</w:t>
      </w:r>
      <w:r w:rsidR="00742DE3">
        <w:rPr>
          <w:rStyle w:val="Siln"/>
        </w:rPr>
        <w:t>3</w:t>
      </w:r>
      <w:r w:rsidRPr="006C51F7">
        <w:rPr>
          <w:rStyle w:val="Siln"/>
        </w:rPr>
        <w:t xml:space="preserve"> v rozdělení dle stavů kontrol</w:t>
      </w:r>
      <w:bookmarkEnd w:id="154"/>
    </w:p>
    <w:tbl>
      <w:tblPr>
        <w:tblW w:w="0" w:type="auto"/>
        <w:jc w:val="center"/>
        <w:tblInd w:w="16"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shd w:val="clear" w:color="auto" w:fill="FFFFFF"/>
        <w:tblCellMar>
          <w:left w:w="70" w:type="dxa"/>
          <w:right w:w="70" w:type="dxa"/>
        </w:tblCellMar>
        <w:tblLook w:val="04A0" w:firstRow="1" w:lastRow="0" w:firstColumn="1" w:lastColumn="0" w:noHBand="0" w:noVBand="1"/>
      </w:tblPr>
      <w:tblGrid>
        <w:gridCol w:w="1418"/>
        <w:gridCol w:w="918"/>
        <w:gridCol w:w="1417"/>
        <w:gridCol w:w="1341"/>
        <w:gridCol w:w="1164"/>
        <w:gridCol w:w="952"/>
        <w:gridCol w:w="1063"/>
        <w:gridCol w:w="922"/>
      </w:tblGrid>
      <w:tr w:rsidR="00742DE3" w:rsidTr="00742DE3">
        <w:trPr>
          <w:trHeight w:val="20"/>
          <w:tblHeader/>
          <w:jc w:val="center"/>
        </w:trPr>
        <w:tc>
          <w:tcPr>
            <w:tcW w:w="1418" w:type="dxa"/>
            <w:tcBorders>
              <w:top w:val="double" w:sz="4"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Popisky řádků</w:t>
            </w:r>
          </w:p>
        </w:tc>
        <w:tc>
          <w:tcPr>
            <w:tcW w:w="918" w:type="dxa"/>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Kontrola zrušena</w:t>
            </w:r>
          </w:p>
        </w:tc>
        <w:tc>
          <w:tcPr>
            <w:tcW w:w="1417" w:type="dxa"/>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Ukončena - Negativní (s nálezem)</w:t>
            </w:r>
          </w:p>
        </w:tc>
        <w:tc>
          <w:tcPr>
            <w:tcW w:w="1341" w:type="dxa"/>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Ukončena - Pozitivní(bez nálezu)</w:t>
            </w:r>
          </w:p>
        </w:tc>
        <w:tc>
          <w:tcPr>
            <w:tcW w:w="0" w:type="auto"/>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Uloženo nápravné opatření</w:t>
            </w:r>
          </w:p>
        </w:tc>
        <w:tc>
          <w:tcPr>
            <w:tcW w:w="0" w:type="auto"/>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Zahájena</w:t>
            </w:r>
          </w:p>
        </w:tc>
        <w:tc>
          <w:tcPr>
            <w:tcW w:w="0" w:type="auto"/>
            <w:tcBorders>
              <w:top w:val="double" w:sz="4" w:space="0" w:color="0070C0"/>
              <w:left w:val="single" w:sz="6" w:space="0" w:color="0070C0"/>
              <w:bottom w:val="single" w:sz="6" w:space="0" w:color="0070C0"/>
              <w:right w:val="single" w:sz="6" w:space="0" w:color="0070C0"/>
            </w:tcBorders>
            <w:shd w:val="clear" w:color="auto" w:fill="548DD4"/>
            <w:hideMark/>
          </w:tcPr>
          <w:p w:rsidR="00742DE3" w:rsidRDefault="00742DE3" w:rsidP="00F13EAB">
            <w:pPr>
              <w:jc w:val="center"/>
              <w:rPr>
                <w:b/>
                <w:bCs/>
                <w:color w:val="000000"/>
              </w:rPr>
            </w:pPr>
            <w:r>
              <w:rPr>
                <w:b/>
                <w:bCs/>
                <w:color w:val="000000"/>
              </w:rPr>
              <w:t>Zařazena do plánu</w:t>
            </w:r>
          </w:p>
        </w:tc>
        <w:tc>
          <w:tcPr>
            <w:tcW w:w="0" w:type="auto"/>
            <w:tcBorders>
              <w:top w:val="double" w:sz="4" w:space="0" w:color="0070C0"/>
              <w:left w:val="single" w:sz="6" w:space="0" w:color="0070C0"/>
              <w:bottom w:val="single" w:sz="6" w:space="0" w:color="0070C0"/>
              <w:right w:val="double" w:sz="4" w:space="0" w:color="0070C0"/>
            </w:tcBorders>
            <w:shd w:val="clear" w:color="auto" w:fill="548DD4"/>
            <w:hideMark/>
          </w:tcPr>
          <w:p w:rsidR="00742DE3" w:rsidRDefault="00742DE3" w:rsidP="00F13EAB">
            <w:pPr>
              <w:jc w:val="center"/>
              <w:rPr>
                <w:b/>
                <w:bCs/>
                <w:color w:val="000000"/>
              </w:rPr>
            </w:pPr>
            <w:r>
              <w:rPr>
                <w:b/>
                <w:bCs/>
                <w:color w:val="000000"/>
              </w:rPr>
              <w:t>Celkový součet</w:t>
            </w:r>
          </w:p>
        </w:tc>
      </w:tr>
      <w:tr w:rsidR="00742DE3" w:rsidTr="00F13EAB">
        <w:trPr>
          <w:trHeight w:val="245"/>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1.1 - MV</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4</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25</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2.1 - MV*</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2.1 -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29</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104</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143</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3.1 - MPSV</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11</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19</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30</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3.1 -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12</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37</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8</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57</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 xml:space="preserve">3.2 - </w:t>
            </w:r>
            <w:proofErr w:type="spellStart"/>
            <w:r>
              <w:rPr>
                <w:b/>
                <w:bCs/>
                <w:color w:val="000000"/>
              </w:rPr>
              <w:t>MZd</w:t>
            </w:r>
            <w:proofErr w:type="spellEnd"/>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4</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16</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5</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25</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3.3 - MPSV</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22</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23</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3.3 -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4</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5</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3.4 - MV*</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3.4 -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7</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46</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53</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4.1 -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23</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12</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13</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48</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5.1 - MK</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3</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4</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5.2 -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2</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24</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94</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5</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125</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5.3 -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6</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30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38</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6.1 -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1</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7</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4</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12</w:t>
            </w:r>
          </w:p>
        </w:tc>
      </w:tr>
      <w:tr w:rsidR="00742DE3" w:rsidTr="00F13EAB">
        <w:trPr>
          <w:trHeight w:val="20"/>
          <w:jc w:val="center"/>
        </w:trPr>
        <w:tc>
          <w:tcPr>
            <w:tcW w:w="1418" w:type="dxa"/>
            <w:tcBorders>
              <w:top w:val="single" w:sz="6" w:space="0" w:color="0070C0"/>
              <w:left w:val="double" w:sz="4" w:space="0" w:color="0070C0"/>
              <w:bottom w:val="single" w:sz="6" w:space="0" w:color="0070C0"/>
              <w:right w:val="single" w:sz="6" w:space="0" w:color="0070C0"/>
            </w:tcBorders>
            <w:shd w:val="clear" w:color="auto" w:fill="548DD4"/>
            <w:hideMark/>
          </w:tcPr>
          <w:p w:rsidR="00742DE3" w:rsidRDefault="00742DE3" w:rsidP="00F13EAB">
            <w:pPr>
              <w:rPr>
                <w:b/>
                <w:bCs/>
                <w:color w:val="000000"/>
              </w:rPr>
            </w:pPr>
            <w:r>
              <w:rPr>
                <w:b/>
                <w:bCs/>
                <w:color w:val="000000"/>
              </w:rPr>
              <w:t>6.2 - CRR</w:t>
            </w:r>
          </w:p>
        </w:tc>
        <w:tc>
          <w:tcPr>
            <w:tcW w:w="918"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1417"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3</w:t>
            </w:r>
          </w:p>
        </w:tc>
        <w:tc>
          <w:tcPr>
            <w:tcW w:w="1341" w:type="dxa"/>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8</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single" w:sz="6" w:space="0" w:color="0070C0"/>
            </w:tcBorders>
            <w:shd w:val="clear" w:color="auto" w:fill="FFFFFF"/>
            <w:vAlign w:val="center"/>
            <w:hideMark/>
          </w:tcPr>
          <w:p w:rsidR="00742DE3" w:rsidRDefault="00742DE3" w:rsidP="00F13EAB">
            <w:pPr>
              <w:jc w:val="center"/>
              <w:rPr>
                <w:bCs/>
                <w:color w:val="000000"/>
              </w:rPr>
            </w:pPr>
            <w:r>
              <w:rPr>
                <w:bCs/>
                <w:color w:val="000000"/>
              </w:rPr>
              <w:t>0</w:t>
            </w:r>
          </w:p>
        </w:tc>
        <w:tc>
          <w:tcPr>
            <w:tcW w:w="0" w:type="auto"/>
            <w:tcBorders>
              <w:top w:val="single" w:sz="6"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jc w:val="center"/>
              <w:rPr>
                <w:b/>
                <w:bCs/>
                <w:color w:val="000000"/>
              </w:rPr>
            </w:pPr>
            <w:r>
              <w:rPr>
                <w:b/>
                <w:bCs/>
                <w:color w:val="000000"/>
              </w:rPr>
              <w:t>11</w:t>
            </w:r>
          </w:p>
        </w:tc>
      </w:tr>
      <w:tr w:rsidR="00742DE3" w:rsidTr="00F13EAB">
        <w:trPr>
          <w:trHeight w:val="20"/>
          <w:jc w:val="center"/>
        </w:trPr>
        <w:tc>
          <w:tcPr>
            <w:tcW w:w="1418" w:type="dxa"/>
            <w:tcBorders>
              <w:top w:val="single" w:sz="6" w:space="0" w:color="0070C0"/>
              <w:left w:val="double" w:sz="4"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Celkový součet</w:t>
            </w:r>
          </w:p>
        </w:tc>
        <w:tc>
          <w:tcPr>
            <w:tcW w:w="918" w:type="dxa"/>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4</w:t>
            </w:r>
          </w:p>
        </w:tc>
        <w:tc>
          <w:tcPr>
            <w:tcW w:w="1417" w:type="dxa"/>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113</w:t>
            </w:r>
          </w:p>
        </w:tc>
        <w:tc>
          <w:tcPr>
            <w:tcW w:w="1341" w:type="dxa"/>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404</w:t>
            </w:r>
          </w:p>
        </w:tc>
        <w:tc>
          <w:tcPr>
            <w:tcW w:w="0" w:type="auto"/>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0</w:t>
            </w:r>
          </w:p>
        </w:tc>
        <w:tc>
          <w:tcPr>
            <w:tcW w:w="0" w:type="auto"/>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78</w:t>
            </w:r>
          </w:p>
        </w:tc>
        <w:tc>
          <w:tcPr>
            <w:tcW w:w="0" w:type="auto"/>
            <w:tcBorders>
              <w:top w:val="single" w:sz="6" w:space="0" w:color="0070C0"/>
              <w:left w:val="single" w:sz="6" w:space="0" w:color="0070C0"/>
              <w:bottom w:val="double" w:sz="4" w:space="0" w:color="0070C0"/>
              <w:right w:val="single" w:sz="6" w:space="0" w:color="0070C0"/>
            </w:tcBorders>
            <w:shd w:val="clear" w:color="auto" w:fill="8DB3E2"/>
            <w:vAlign w:val="center"/>
            <w:hideMark/>
          </w:tcPr>
          <w:p w:rsidR="00742DE3" w:rsidRDefault="00742DE3" w:rsidP="00F13EAB">
            <w:pPr>
              <w:jc w:val="center"/>
              <w:rPr>
                <w:b/>
                <w:bCs/>
                <w:color w:val="000000"/>
              </w:rPr>
            </w:pPr>
            <w:r>
              <w:rPr>
                <w:b/>
                <w:bCs/>
                <w:color w:val="000000"/>
              </w:rPr>
              <w:t>0</w:t>
            </w:r>
          </w:p>
        </w:tc>
        <w:tc>
          <w:tcPr>
            <w:tcW w:w="0" w:type="auto"/>
            <w:tcBorders>
              <w:top w:val="single" w:sz="6" w:space="0" w:color="0070C0"/>
              <w:left w:val="single" w:sz="6" w:space="0" w:color="0070C0"/>
              <w:bottom w:val="double" w:sz="4" w:space="0" w:color="0070C0"/>
              <w:right w:val="double" w:sz="4" w:space="0" w:color="0070C0"/>
            </w:tcBorders>
            <w:shd w:val="clear" w:color="auto" w:fill="8DB3E2"/>
            <w:vAlign w:val="center"/>
            <w:hideMark/>
          </w:tcPr>
          <w:p w:rsidR="00742DE3" w:rsidRDefault="00742DE3" w:rsidP="00F13EAB">
            <w:pPr>
              <w:jc w:val="center"/>
              <w:rPr>
                <w:b/>
                <w:bCs/>
                <w:color w:val="000000"/>
              </w:rPr>
            </w:pPr>
            <w:r>
              <w:rPr>
                <w:b/>
                <w:bCs/>
                <w:color w:val="000000"/>
              </w:rPr>
              <w:t>599</w:t>
            </w:r>
          </w:p>
        </w:tc>
      </w:tr>
    </w:tbl>
    <w:p w:rsidR="00085E68" w:rsidRDefault="00085E68" w:rsidP="00085E68">
      <w:pPr>
        <w:spacing w:before="60" w:after="60"/>
        <w:jc w:val="both"/>
        <w:rPr>
          <w:i/>
          <w:sz w:val="18"/>
          <w:szCs w:val="18"/>
        </w:rPr>
      </w:pPr>
      <w:r>
        <w:rPr>
          <w:i/>
          <w:sz w:val="18"/>
          <w:szCs w:val="18"/>
        </w:rPr>
        <w:t>Zdroj: IS Monit7+IOP k 3</w:t>
      </w:r>
      <w:r w:rsidR="00742DE3">
        <w:rPr>
          <w:i/>
          <w:sz w:val="18"/>
          <w:szCs w:val="18"/>
        </w:rPr>
        <w:t>0</w:t>
      </w:r>
      <w:r>
        <w:rPr>
          <w:i/>
          <w:sz w:val="18"/>
          <w:szCs w:val="18"/>
        </w:rPr>
        <w:t>.</w:t>
      </w:r>
      <w:r w:rsidR="00742DE3">
        <w:rPr>
          <w:i/>
          <w:sz w:val="18"/>
          <w:szCs w:val="18"/>
        </w:rPr>
        <w:t>9</w:t>
      </w:r>
      <w:r>
        <w:rPr>
          <w:i/>
          <w:sz w:val="18"/>
          <w:szCs w:val="18"/>
        </w:rPr>
        <w:t>.201</w:t>
      </w:r>
      <w:r w:rsidR="00C52998">
        <w:rPr>
          <w:i/>
          <w:sz w:val="18"/>
          <w:szCs w:val="18"/>
        </w:rPr>
        <w:t>3; * od 1.7.2013 provádí veškeré kontroly pouze CRR</w:t>
      </w:r>
    </w:p>
    <w:p w:rsidR="00C52998" w:rsidRDefault="00C52998" w:rsidP="00F905AC">
      <w:pPr>
        <w:jc w:val="both"/>
        <w:rPr>
          <w:sz w:val="22"/>
          <w:szCs w:val="22"/>
        </w:rPr>
      </w:pPr>
    </w:p>
    <w:p w:rsidR="00742DE3" w:rsidRDefault="00742DE3" w:rsidP="00742DE3">
      <w:pPr>
        <w:jc w:val="both"/>
        <w:rPr>
          <w:sz w:val="22"/>
          <w:szCs w:val="22"/>
        </w:rPr>
      </w:pPr>
      <w:r>
        <w:rPr>
          <w:sz w:val="22"/>
          <w:szCs w:val="22"/>
        </w:rPr>
        <w:t xml:space="preserve">Rozdělení podle počtu kontrol, které byly uskutečněny jednotlivými zprostředkujícími subjekty za oblasti intervence, zobrazuje následující tabulka. </w:t>
      </w:r>
    </w:p>
    <w:p w:rsidR="00C52998" w:rsidRDefault="00C52998" w:rsidP="00C52998">
      <w:pPr>
        <w:jc w:val="both"/>
        <w:rPr>
          <w:sz w:val="22"/>
          <w:szCs w:val="22"/>
        </w:rPr>
      </w:pPr>
    </w:p>
    <w:p w:rsidR="00C52998" w:rsidRDefault="00C52998" w:rsidP="00F905AC">
      <w:pPr>
        <w:jc w:val="both"/>
        <w:rPr>
          <w:sz w:val="22"/>
          <w:szCs w:val="22"/>
        </w:rPr>
      </w:pPr>
    </w:p>
    <w:p w:rsidR="00085E68" w:rsidRPr="006C51F7" w:rsidRDefault="00085E68" w:rsidP="00B30771">
      <w:pPr>
        <w:pStyle w:val="Tabulkanzev"/>
        <w:ind w:left="0" w:firstLine="0"/>
        <w:jc w:val="center"/>
        <w:rPr>
          <w:rStyle w:val="Siln"/>
        </w:rPr>
      </w:pPr>
      <w:bookmarkStart w:id="155" w:name="_Toc372011244"/>
      <w:r w:rsidRPr="006C51F7">
        <w:rPr>
          <w:rStyle w:val="Siln"/>
        </w:rPr>
        <w:t>Přehled kontrol za období od 1.</w:t>
      </w:r>
      <w:r w:rsidR="00742DE3">
        <w:rPr>
          <w:rStyle w:val="Siln"/>
        </w:rPr>
        <w:t>4</w:t>
      </w:r>
      <w:r w:rsidRPr="006C51F7">
        <w:rPr>
          <w:rStyle w:val="Siln"/>
        </w:rPr>
        <w:t>.201</w:t>
      </w:r>
      <w:r w:rsidR="00742DE3">
        <w:rPr>
          <w:rStyle w:val="Siln"/>
        </w:rPr>
        <w:t>3</w:t>
      </w:r>
      <w:r w:rsidRPr="006C51F7">
        <w:rPr>
          <w:rStyle w:val="Siln"/>
        </w:rPr>
        <w:t xml:space="preserve"> do 3</w:t>
      </w:r>
      <w:r w:rsidR="00742DE3">
        <w:rPr>
          <w:rStyle w:val="Siln"/>
        </w:rPr>
        <w:t>0</w:t>
      </w:r>
      <w:r w:rsidRPr="006C51F7">
        <w:rPr>
          <w:rStyle w:val="Siln"/>
        </w:rPr>
        <w:t>.</w:t>
      </w:r>
      <w:r w:rsidR="00742DE3">
        <w:rPr>
          <w:rStyle w:val="Siln"/>
        </w:rPr>
        <w:t>9</w:t>
      </w:r>
      <w:r w:rsidRPr="006C51F7">
        <w:rPr>
          <w:rStyle w:val="Siln"/>
        </w:rPr>
        <w:t>.201</w:t>
      </w:r>
      <w:r w:rsidR="00BE6B84">
        <w:rPr>
          <w:rStyle w:val="Siln"/>
        </w:rPr>
        <w:t>3</w:t>
      </w:r>
      <w:r w:rsidRPr="006C51F7">
        <w:rPr>
          <w:rStyle w:val="Siln"/>
        </w:rPr>
        <w:t xml:space="preserve"> v rozdělení dle počtu kontrol za ZS</w:t>
      </w:r>
      <w:bookmarkEnd w:id="155"/>
    </w:p>
    <w:tbl>
      <w:tblPr>
        <w:tblW w:w="5012" w:type="pct"/>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shd w:val="clear" w:color="auto" w:fill="FFFFFF"/>
        <w:tblCellMar>
          <w:left w:w="70" w:type="dxa"/>
          <w:right w:w="70" w:type="dxa"/>
        </w:tblCellMar>
        <w:tblLook w:val="04A0" w:firstRow="1" w:lastRow="0" w:firstColumn="1" w:lastColumn="0" w:noHBand="0" w:noVBand="1"/>
      </w:tblPr>
      <w:tblGrid>
        <w:gridCol w:w="3256"/>
        <w:gridCol w:w="536"/>
        <w:gridCol w:w="504"/>
        <w:gridCol w:w="390"/>
        <w:gridCol w:w="390"/>
        <w:gridCol w:w="390"/>
        <w:gridCol w:w="390"/>
        <w:gridCol w:w="390"/>
        <w:gridCol w:w="390"/>
        <w:gridCol w:w="440"/>
        <w:gridCol w:w="439"/>
        <w:gridCol w:w="390"/>
        <w:gridCol w:w="414"/>
        <w:gridCol w:w="914"/>
      </w:tblGrid>
      <w:tr w:rsidR="00742DE3" w:rsidTr="00742DE3">
        <w:trPr>
          <w:trHeight w:val="300"/>
          <w:tblHeader/>
          <w:jc w:val="center"/>
        </w:trPr>
        <w:tc>
          <w:tcPr>
            <w:tcW w:w="1764" w:type="pct"/>
            <w:vMerge w:val="restart"/>
            <w:tcBorders>
              <w:top w:val="double" w:sz="4"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Kontrolní orgán</w:t>
            </w:r>
          </w:p>
        </w:tc>
        <w:tc>
          <w:tcPr>
            <w:tcW w:w="2741" w:type="pct"/>
            <w:gridSpan w:val="12"/>
            <w:tcBorders>
              <w:top w:val="double" w:sz="4"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Oblast intervence</w:t>
            </w:r>
          </w:p>
        </w:tc>
        <w:tc>
          <w:tcPr>
            <w:tcW w:w="495" w:type="pct"/>
            <w:vMerge w:val="restart"/>
            <w:tcBorders>
              <w:top w:val="double" w:sz="4" w:space="0" w:color="0070C0"/>
              <w:left w:val="single" w:sz="6" w:space="0" w:color="0070C0"/>
              <w:bottom w:val="single" w:sz="6" w:space="0" w:color="0070C0"/>
              <w:right w:val="double" w:sz="4" w:space="0" w:color="0070C0"/>
            </w:tcBorders>
            <w:shd w:val="clear" w:color="auto" w:fill="8DB3E2"/>
            <w:vAlign w:val="center"/>
            <w:hideMark/>
          </w:tcPr>
          <w:p w:rsidR="00742DE3" w:rsidRDefault="00742DE3" w:rsidP="00F13EAB">
            <w:pPr>
              <w:jc w:val="center"/>
              <w:rPr>
                <w:b/>
                <w:bCs/>
                <w:color w:val="000000"/>
              </w:rPr>
            </w:pPr>
            <w:r>
              <w:rPr>
                <w:b/>
                <w:bCs/>
                <w:color w:val="000000"/>
              </w:rPr>
              <w:t>Celkový součet</w:t>
            </w:r>
          </w:p>
        </w:tc>
      </w:tr>
      <w:tr w:rsidR="00742DE3" w:rsidTr="00742DE3">
        <w:trPr>
          <w:trHeight w:val="300"/>
          <w:tblHeader/>
          <w:jc w:val="center"/>
        </w:trPr>
        <w:tc>
          <w:tcPr>
            <w:tcW w:w="0" w:type="auto"/>
            <w:vMerge/>
            <w:tcBorders>
              <w:top w:val="double" w:sz="4" w:space="0" w:color="0070C0"/>
              <w:left w:val="double" w:sz="4" w:space="0" w:color="0070C0"/>
              <w:bottom w:val="single" w:sz="6" w:space="0" w:color="0070C0"/>
              <w:right w:val="single" w:sz="6" w:space="0" w:color="0070C0"/>
            </w:tcBorders>
            <w:shd w:val="clear" w:color="auto" w:fill="FFFFFF"/>
            <w:vAlign w:val="center"/>
            <w:hideMark/>
          </w:tcPr>
          <w:p w:rsidR="00742DE3" w:rsidRDefault="00742DE3" w:rsidP="00F13EAB">
            <w:pPr>
              <w:rPr>
                <w:b/>
                <w:bCs/>
                <w:color w:val="000000"/>
              </w:rPr>
            </w:pPr>
          </w:p>
        </w:tc>
        <w:tc>
          <w:tcPr>
            <w:tcW w:w="29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1.1</w:t>
            </w:r>
          </w:p>
        </w:tc>
        <w:tc>
          <w:tcPr>
            <w:tcW w:w="273"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2.1</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3.1</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3.2</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3.3</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3.4</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4.1</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5.1</w:t>
            </w:r>
          </w:p>
        </w:tc>
        <w:tc>
          <w:tcPr>
            <w:tcW w:w="238"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5.2</w:t>
            </w:r>
          </w:p>
        </w:tc>
        <w:tc>
          <w:tcPr>
            <w:tcW w:w="238"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5.3</w:t>
            </w:r>
          </w:p>
        </w:tc>
        <w:tc>
          <w:tcPr>
            <w:tcW w:w="211"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6.1</w:t>
            </w:r>
          </w:p>
        </w:tc>
        <w:tc>
          <w:tcPr>
            <w:tcW w:w="222" w:type="pct"/>
            <w:tcBorders>
              <w:top w:val="single" w:sz="6" w:space="0" w:color="0070C0"/>
              <w:left w:val="single" w:sz="6" w:space="0" w:color="0070C0"/>
              <w:bottom w:val="single" w:sz="6" w:space="0" w:color="0070C0"/>
              <w:right w:val="single" w:sz="6" w:space="0" w:color="0070C0"/>
            </w:tcBorders>
            <w:shd w:val="clear" w:color="auto" w:fill="548DD4"/>
            <w:noWrap/>
            <w:vAlign w:val="center"/>
            <w:hideMark/>
          </w:tcPr>
          <w:p w:rsidR="00742DE3" w:rsidRDefault="00742DE3" w:rsidP="00F13EAB">
            <w:pPr>
              <w:jc w:val="center"/>
              <w:rPr>
                <w:b/>
                <w:bCs/>
                <w:color w:val="000000"/>
              </w:rPr>
            </w:pPr>
            <w:r>
              <w:rPr>
                <w:b/>
                <w:bCs/>
                <w:color w:val="000000"/>
              </w:rPr>
              <w:t>6.2</w:t>
            </w:r>
          </w:p>
        </w:tc>
        <w:tc>
          <w:tcPr>
            <w:tcW w:w="0" w:type="auto"/>
            <w:vMerge/>
            <w:tcBorders>
              <w:top w:val="double" w:sz="4" w:space="0" w:color="0070C0"/>
              <w:left w:val="single" w:sz="6" w:space="0" w:color="0070C0"/>
              <w:bottom w:val="single" w:sz="6" w:space="0" w:color="0070C0"/>
              <w:right w:val="double" w:sz="4" w:space="0" w:color="0070C0"/>
            </w:tcBorders>
            <w:shd w:val="clear" w:color="auto" w:fill="FFFFFF"/>
            <w:vAlign w:val="center"/>
            <w:hideMark/>
          </w:tcPr>
          <w:p w:rsidR="00742DE3" w:rsidRDefault="00742DE3" w:rsidP="00F13EAB">
            <w:pPr>
              <w:rPr>
                <w:b/>
                <w:bCs/>
                <w:color w:val="000000"/>
              </w:rPr>
            </w:pPr>
          </w:p>
        </w:tc>
      </w:tr>
      <w:tr w:rsidR="00742DE3" w:rsidTr="00742DE3">
        <w:trPr>
          <w:trHeight w:val="300"/>
          <w:jc w:val="center"/>
        </w:trPr>
        <w:tc>
          <w:tcPr>
            <w:tcW w:w="1764" w:type="pct"/>
            <w:tcBorders>
              <w:top w:val="single" w:sz="6"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rPr>
                <w:b/>
                <w:color w:val="000000"/>
              </w:rPr>
            </w:pPr>
            <w:r>
              <w:rPr>
                <w:b/>
                <w:color w:val="000000"/>
              </w:rPr>
              <w:t>CRR ČR</w:t>
            </w:r>
          </w:p>
        </w:tc>
        <w:tc>
          <w:tcPr>
            <w:tcW w:w="29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73"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143</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57</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5</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53</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48</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125</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38</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12</w:t>
            </w:r>
          </w:p>
        </w:tc>
        <w:tc>
          <w:tcPr>
            <w:tcW w:w="222"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11</w:t>
            </w:r>
          </w:p>
        </w:tc>
        <w:tc>
          <w:tcPr>
            <w:tcW w:w="495" w:type="pct"/>
            <w:tcBorders>
              <w:top w:val="single" w:sz="6" w:space="0" w:color="0070C0"/>
              <w:left w:val="single" w:sz="6" w:space="0" w:color="0070C0"/>
              <w:bottom w:val="single" w:sz="6" w:space="0" w:color="0070C0"/>
              <w:right w:val="double" w:sz="4" w:space="0" w:color="0070C0"/>
            </w:tcBorders>
            <w:shd w:val="clear" w:color="auto" w:fill="8DB3E2"/>
            <w:noWrap/>
            <w:vAlign w:val="center"/>
            <w:hideMark/>
          </w:tcPr>
          <w:p w:rsidR="00742DE3" w:rsidRDefault="00742DE3" w:rsidP="00F13EAB">
            <w:pPr>
              <w:jc w:val="center"/>
              <w:rPr>
                <w:b/>
              </w:rPr>
            </w:pPr>
            <w:r>
              <w:rPr>
                <w:b/>
              </w:rPr>
              <w:t>492</w:t>
            </w:r>
          </w:p>
        </w:tc>
      </w:tr>
      <w:tr w:rsidR="00742DE3" w:rsidTr="00742DE3">
        <w:trPr>
          <w:trHeight w:val="300"/>
          <w:jc w:val="center"/>
        </w:trPr>
        <w:tc>
          <w:tcPr>
            <w:tcW w:w="1764" w:type="pct"/>
            <w:tcBorders>
              <w:top w:val="single" w:sz="6"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rPr>
                <w:b/>
                <w:color w:val="000000"/>
              </w:rPr>
            </w:pPr>
            <w:r>
              <w:rPr>
                <w:b/>
                <w:color w:val="000000"/>
              </w:rPr>
              <w:t>Ministerstvo kultury ČR</w:t>
            </w:r>
          </w:p>
        </w:tc>
        <w:tc>
          <w:tcPr>
            <w:tcW w:w="29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73"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4</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22"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495" w:type="pct"/>
            <w:tcBorders>
              <w:top w:val="single" w:sz="6" w:space="0" w:color="0070C0"/>
              <w:left w:val="single" w:sz="6" w:space="0" w:color="0070C0"/>
              <w:bottom w:val="single" w:sz="6" w:space="0" w:color="0070C0"/>
              <w:right w:val="double" w:sz="4" w:space="0" w:color="0070C0"/>
            </w:tcBorders>
            <w:shd w:val="clear" w:color="auto" w:fill="8DB3E2"/>
            <w:noWrap/>
            <w:vAlign w:val="center"/>
            <w:hideMark/>
          </w:tcPr>
          <w:p w:rsidR="00742DE3" w:rsidRDefault="00742DE3" w:rsidP="00F13EAB">
            <w:pPr>
              <w:jc w:val="center"/>
              <w:rPr>
                <w:b/>
              </w:rPr>
            </w:pPr>
            <w:r>
              <w:rPr>
                <w:b/>
              </w:rPr>
              <w:t>4</w:t>
            </w:r>
          </w:p>
        </w:tc>
      </w:tr>
      <w:tr w:rsidR="00742DE3" w:rsidTr="00742DE3">
        <w:trPr>
          <w:trHeight w:val="300"/>
          <w:jc w:val="center"/>
        </w:trPr>
        <w:tc>
          <w:tcPr>
            <w:tcW w:w="1764" w:type="pct"/>
            <w:tcBorders>
              <w:top w:val="single" w:sz="6"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rPr>
                <w:b/>
                <w:color w:val="000000"/>
              </w:rPr>
            </w:pPr>
            <w:r>
              <w:rPr>
                <w:b/>
                <w:color w:val="000000"/>
              </w:rPr>
              <w:t>Ministerstvo práce a sociálních věcí</w:t>
            </w:r>
          </w:p>
        </w:tc>
        <w:tc>
          <w:tcPr>
            <w:tcW w:w="29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73"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30</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23</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22"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495" w:type="pct"/>
            <w:tcBorders>
              <w:top w:val="single" w:sz="6" w:space="0" w:color="0070C0"/>
              <w:left w:val="single" w:sz="6" w:space="0" w:color="0070C0"/>
              <w:bottom w:val="single" w:sz="6" w:space="0" w:color="0070C0"/>
              <w:right w:val="double" w:sz="4" w:space="0" w:color="0070C0"/>
            </w:tcBorders>
            <w:shd w:val="clear" w:color="auto" w:fill="8DB3E2"/>
            <w:noWrap/>
            <w:vAlign w:val="center"/>
            <w:hideMark/>
          </w:tcPr>
          <w:p w:rsidR="00742DE3" w:rsidRDefault="00742DE3" w:rsidP="00F13EAB">
            <w:pPr>
              <w:jc w:val="center"/>
              <w:rPr>
                <w:b/>
              </w:rPr>
            </w:pPr>
            <w:r>
              <w:rPr>
                <w:b/>
              </w:rPr>
              <w:t>53</w:t>
            </w:r>
          </w:p>
        </w:tc>
      </w:tr>
      <w:tr w:rsidR="00742DE3" w:rsidTr="00742DE3">
        <w:trPr>
          <w:trHeight w:val="300"/>
          <w:jc w:val="center"/>
        </w:trPr>
        <w:tc>
          <w:tcPr>
            <w:tcW w:w="1764" w:type="pct"/>
            <w:tcBorders>
              <w:top w:val="single" w:sz="6"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rPr>
                <w:b/>
                <w:color w:val="000000"/>
              </w:rPr>
            </w:pPr>
            <w:r>
              <w:rPr>
                <w:b/>
                <w:color w:val="000000"/>
              </w:rPr>
              <w:t>Ministerstvo vnitra ČR</w:t>
            </w:r>
          </w:p>
        </w:tc>
        <w:tc>
          <w:tcPr>
            <w:tcW w:w="29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25</w:t>
            </w:r>
          </w:p>
        </w:tc>
        <w:tc>
          <w:tcPr>
            <w:tcW w:w="273"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22"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495" w:type="pct"/>
            <w:tcBorders>
              <w:top w:val="single" w:sz="6" w:space="0" w:color="0070C0"/>
              <w:left w:val="single" w:sz="6" w:space="0" w:color="0070C0"/>
              <w:bottom w:val="single" w:sz="6" w:space="0" w:color="0070C0"/>
              <w:right w:val="double" w:sz="4" w:space="0" w:color="0070C0"/>
            </w:tcBorders>
            <w:shd w:val="clear" w:color="auto" w:fill="8DB3E2"/>
            <w:noWrap/>
            <w:vAlign w:val="center"/>
            <w:hideMark/>
          </w:tcPr>
          <w:p w:rsidR="00742DE3" w:rsidRDefault="00742DE3" w:rsidP="00F13EAB">
            <w:pPr>
              <w:jc w:val="center"/>
              <w:rPr>
                <w:b/>
              </w:rPr>
            </w:pPr>
            <w:r>
              <w:rPr>
                <w:b/>
              </w:rPr>
              <w:t>25</w:t>
            </w:r>
          </w:p>
        </w:tc>
      </w:tr>
      <w:tr w:rsidR="00742DE3" w:rsidTr="00742DE3">
        <w:trPr>
          <w:trHeight w:val="300"/>
          <w:jc w:val="center"/>
        </w:trPr>
        <w:tc>
          <w:tcPr>
            <w:tcW w:w="1764" w:type="pct"/>
            <w:tcBorders>
              <w:top w:val="single" w:sz="6" w:space="0" w:color="0070C0"/>
              <w:left w:val="double" w:sz="4" w:space="0" w:color="0070C0"/>
              <w:bottom w:val="single" w:sz="6" w:space="0" w:color="0070C0"/>
              <w:right w:val="single" w:sz="6" w:space="0" w:color="0070C0"/>
            </w:tcBorders>
            <w:shd w:val="clear" w:color="auto" w:fill="548DD4"/>
            <w:noWrap/>
            <w:vAlign w:val="center"/>
            <w:hideMark/>
          </w:tcPr>
          <w:p w:rsidR="00742DE3" w:rsidRDefault="00742DE3" w:rsidP="00F13EAB">
            <w:pPr>
              <w:rPr>
                <w:b/>
                <w:color w:val="000000"/>
              </w:rPr>
            </w:pPr>
            <w:r>
              <w:rPr>
                <w:b/>
                <w:color w:val="000000"/>
              </w:rPr>
              <w:t>Ministerstvo zdravotnictví ČR</w:t>
            </w:r>
          </w:p>
        </w:tc>
        <w:tc>
          <w:tcPr>
            <w:tcW w:w="29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73"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25</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38"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11"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222" w:type="pct"/>
            <w:tcBorders>
              <w:top w:val="single" w:sz="6" w:space="0" w:color="0070C0"/>
              <w:left w:val="single" w:sz="6" w:space="0" w:color="0070C0"/>
              <w:bottom w:val="single" w:sz="6" w:space="0" w:color="0070C0"/>
              <w:right w:val="single" w:sz="6" w:space="0" w:color="0070C0"/>
            </w:tcBorders>
            <w:shd w:val="clear" w:color="auto" w:fill="FFFFFF"/>
            <w:noWrap/>
            <w:vAlign w:val="center"/>
            <w:hideMark/>
          </w:tcPr>
          <w:p w:rsidR="00742DE3" w:rsidRDefault="00742DE3" w:rsidP="00F13EAB">
            <w:pPr>
              <w:jc w:val="center"/>
            </w:pPr>
            <w:r>
              <w:t>-</w:t>
            </w:r>
          </w:p>
        </w:tc>
        <w:tc>
          <w:tcPr>
            <w:tcW w:w="495" w:type="pct"/>
            <w:tcBorders>
              <w:top w:val="single" w:sz="6" w:space="0" w:color="0070C0"/>
              <w:left w:val="single" w:sz="6" w:space="0" w:color="0070C0"/>
              <w:bottom w:val="single" w:sz="6" w:space="0" w:color="0070C0"/>
              <w:right w:val="double" w:sz="4" w:space="0" w:color="0070C0"/>
            </w:tcBorders>
            <w:shd w:val="clear" w:color="auto" w:fill="8DB3E2"/>
            <w:noWrap/>
            <w:vAlign w:val="center"/>
            <w:hideMark/>
          </w:tcPr>
          <w:p w:rsidR="00742DE3" w:rsidRDefault="00742DE3" w:rsidP="00F13EAB">
            <w:pPr>
              <w:jc w:val="center"/>
              <w:rPr>
                <w:b/>
              </w:rPr>
            </w:pPr>
            <w:r>
              <w:rPr>
                <w:b/>
              </w:rPr>
              <w:t>25</w:t>
            </w:r>
          </w:p>
        </w:tc>
      </w:tr>
      <w:tr w:rsidR="00742DE3" w:rsidTr="00742DE3">
        <w:trPr>
          <w:trHeight w:val="300"/>
          <w:jc w:val="center"/>
        </w:trPr>
        <w:tc>
          <w:tcPr>
            <w:tcW w:w="1764" w:type="pct"/>
            <w:tcBorders>
              <w:top w:val="single" w:sz="6" w:space="0" w:color="0070C0"/>
              <w:left w:val="double" w:sz="4" w:space="0" w:color="0070C0"/>
              <w:bottom w:val="double" w:sz="4" w:space="0" w:color="0070C0"/>
              <w:right w:val="single" w:sz="6" w:space="0" w:color="0070C0"/>
            </w:tcBorders>
            <w:shd w:val="clear" w:color="auto" w:fill="8DB3E2"/>
            <w:noWrap/>
            <w:vAlign w:val="center"/>
            <w:hideMark/>
          </w:tcPr>
          <w:p w:rsidR="00742DE3" w:rsidRDefault="00742DE3" w:rsidP="00F13EAB">
            <w:pPr>
              <w:rPr>
                <w:b/>
                <w:bCs/>
                <w:color w:val="000000"/>
              </w:rPr>
            </w:pPr>
            <w:r>
              <w:rPr>
                <w:b/>
                <w:bCs/>
                <w:color w:val="000000"/>
              </w:rPr>
              <w:t>Celkový součet</w:t>
            </w:r>
          </w:p>
        </w:tc>
        <w:tc>
          <w:tcPr>
            <w:tcW w:w="29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25</w:t>
            </w:r>
          </w:p>
        </w:tc>
        <w:tc>
          <w:tcPr>
            <w:tcW w:w="273"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143</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87</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25</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28</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53</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48</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4</w:t>
            </w:r>
          </w:p>
        </w:tc>
        <w:tc>
          <w:tcPr>
            <w:tcW w:w="238"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125</w:t>
            </w:r>
          </w:p>
        </w:tc>
        <w:tc>
          <w:tcPr>
            <w:tcW w:w="238"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38</w:t>
            </w:r>
          </w:p>
        </w:tc>
        <w:tc>
          <w:tcPr>
            <w:tcW w:w="211"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12</w:t>
            </w:r>
          </w:p>
        </w:tc>
        <w:tc>
          <w:tcPr>
            <w:tcW w:w="222" w:type="pct"/>
            <w:tcBorders>
              <w:top w:val="single" w:sz="6" w:space="0" w:color="0070C0"/>
              <w:left w:val="single" w:sz="6" w:space="0" w:color="0070C0"/>
              <w:bottom w:val="double" w:sz="4" w:space="0" w:color="0070C0"/>
              <w:right w:val="single" w:sz="6" w:space="0" w:color="0070C0"/>
            </w:tcBorders>
            <w:shd w:val="clear" w:color="auto" w:fill="8DB3E2"/>
            <w:noWrap/>
            <w:vAlign w:val="center"/>
            <w:hideMark/>
          </w:tcPr>
          <w:p w:rsidR="00742DE3" w:rsidRDefault="00742DE3" w:rsidP="00F13EAB">
            <w:pPr>
              <w:jc w:val="center"/>
              <w:rPr>
                <w:b/>
                <w:bCs/>
              </w:rPr>
            </w:pPr>
            <w:r>
              <w:rPr>
                <w:b/>
                <w:bCs/>
              </w:rPr>
              <w:t>11</w:t>
            </w:r>
          </w:p>
        </w:tc>
        <w:tc>
          <w:tcPr>
            <w:tcW w:w="495" w:type="pct"/>
            <w:tcBorders>
              <w:top w:val="single" w:sz="6" w:space="0" w:color="0070C0"/>
              <w:left w:val="single" w:sz="6" w:space="0" w:color="0070C0"/>
              <w:bottom w:val="double" w:sz="4" w:space="0" w:color="0070C0"/>
              <w:right w:val="double" w:sz="4" w:space="0" w:color="0070C0"/>
            </w:tcBorders>
            <w:shd w:val="clear" w:color="auto" w:fill="8DB3E2"/>
            <w:noWrap/>
            <w:vAlign w:val="center"/>
            <w:hideMark/>
          </w:tcPr>
          <w:p w:rsidR="00742DE3" w:rsidRDefault="00742DE3" w:rsidP="00F13EAB">
            <w:pPr>
              <w:jc w:val="center"/>
              <w:rPr>
                <w:b/>
                <w:bCs/>
              </w:rPr>
            </w:pPr>
            <w:r>
              <w:rPr>
                <w:b/>
                <w:bCs/>
              </w:rPr>
              <w:t>599</w:t>
            </w:r>
          </w:p>
        </w:tc>
      </w:tr>
    </w:tbl>
    <w:p w:rsidR="00085E68" w:rsidRDefault="00085E68" w:rsidP="00085E68">
      <w:pPr>
        <w:spacing w:before="60" w:after="60"/>
        <w:jc w:val="both"/>
      </w:pPr>
      <w:r>
        <w:rPr>
          <w:i/>
          <w:sz w:val="18"/>
          <w:szCs w:val="18"/>
        </w:rPr>
        <w:t>Zdroj: IS Monit7+ IOP k 3</w:t>
      </w:r>
      <w:r w:rsidR="00742DE3">
        <w:rPr>
          <w:i/>
          <w:sz w:val="18"/>
          <w:szCs w:val="18"/>
        </w:rPr>
        <w:t>0</w:t>
      </w:r>
      <w:r w:rsidR="00BE6B84">
        <w:rPr>
          <w:i/>
          <w:sz w:val="18"/>
          <w:szCs w:val="18"/>
        </w:rPr>
        <w:t>.</w:t>
      </w:r>
      <w:r w:rsidR="00742DE3">
        <w:rPr>
          <w:i/>
          <w:sz w:val="18"/>
          <w:szCs w:val="18"/>
        </w:rPr>
        <w:t>9</w:t>
      </w:r>
      <w:r>
        <w:rPr>
          <w:i/>
          <w:sz w:val="18"/>
          <w:szCs w:val="18"/>
        </w:rPr>
        <w:t>.201</w:t>
      </w:r>
      <w:r w:rsidR="00BE6B84">
        <w:rPr>
          <w:i/>
          <w:sz w:val="18"/>
          <w:szCs w:val="18"/>
        </w:rPr>
        <w:t>3</w:t>
      </w:r>
    </w:p>
    <w:p w:rsidR="00085E68" w:rsidRDefault="00085E68" w:rsidP="00085E68">
      <w:pPr>
        <w:jc w:val="both"/>
        <w:rPr>
          <w:sz w:val="22"/>
          <w:szCs w:val="22"/>
        </w:rPr>
      </w:pPr>
    </w:p>
    <w:p w:rsidR="00630932" w:rsidRDefault="00630932" w:rsidP="00BE6B84">
      <w:pPr>
        <w:rPr>
          <w:i/>
          <w:sz w:val="22"/>
          <w:szCs w:val="22"/>
        </w:rPr>
      </w:pPr>
    </w:p>
    <w:p w:rsidR="00630932" w:rsidRDefault="00630932" w:rsidP="00BE6B84">
      <w:pPr>
        <w:rPr>
          <w:i/>
          <w:sz w:val="22"/>
          <w:szCs w:val="22"/>
        </w:rPr>
      </w:pPr>
    </w:p>
    <w:p w:rsidR="00630932" w:rsidRDefault="00630932" w:rsidP="00BE6B84">
      <w:pPr>
        <w:rPr>
          <w:i/>
          <w:sz w:val="22"/>
          <w:szCs w:val="22"/>
        </w:rPr>
      </w:pPr>
    </w:p>
    <w:p w:rsidR="00BE6B84" w:rsidRDefault="00BE6B84" w:rsidP="00BE6B84">
      <w:pPr>
        <w:rPr>
          <w:i/>
          <w:sz w:val="22"/>
          <w:szCs w:val="22"/>
        </w:rPr>
      </w:pPr>
      <w:r>
        <w:rPr>
          <w:i/>
          <w:sz w:val="22"/>
          <w:szCs w:val="22"/>
        </w:rPr>
        <w:lastRenderedPageBreak/>
        <w:t>Ostatní kontroly ŘO IOP – prioritní osa 6</w:t>
      </w:r>
    </w:p>
    <w:p w:rsidR="00BE6B84" w:rsidRDefault="00BE6B84" w:rsidP="00BE6B84">
      <w:pPr>
        <w:jc w:val="both"/>
        <w:rPr>
          <w:sz w:val="24"/>
          <w:szCs w:val="24"/>
        </w:rPr>
      </w:pPr>
    </w:p>
    <w:p w:rsidR="00742DE3" w:rsidRDefault="00742DE3" w:rsidP="00742DE3">
      <w:pPr>
        <w:jc w:val="both"/>
        <w:rPr>
          <w:sz w:val="22"/>
          <w:szCs w:val="22"/>
        </w:rPr>
      </w:pPr>
      <w:r>
        <w:rPr>
          <w:sz w:val="22"/>
          <w:szCs w:val="22"/>
        </w:rPr>
        <w:t>Řídící orgán ve sledovaném období 1.4.2013 – 30.9.2013 ukončil jednu kontrolu delegovaných činností v oblasti intervence 6.1</w:t>
      </w:r>
      <w:r w:rsidR="00DE24CC">
        <w:rPr>
          <w:sz w:val="22"/>
          <w:szCs w:val="22"/>
        </w:rPr>
        <w:t>,</w:t>
      </w:r>
      <w:r>
        <w:rPr>
          <w:sz w:val="22"/>
          <w:szCs w:val="22"/>
        </w:rPr>
        <w:t xml:space="preserve"> zahájenou v roce 2012. V rámci této kontroly byly zkontrolovány výdaje ve výši  52 800 000,- Kč a objem odhalených nezpůsobilých výdajů činil 6 982 596,35 Kč. Kontrolou došlo k upřesnění a v</w:t>
      </w:r>
      <w:r w:rsidRPr="003D24A1">
        <w:rPr>
          <w:sz w:val="22"/>
          <w:szCs w:val="22"/>
        </w:rPr>
        <w:t xml:space="preserve">yčíslení </w:t>
      </w:r>
      <w:r>
        <w:rPr>
          <w:sz w:val="22"/>
          <w:szCs w:val="22"/>
        </w:rPr>
        <w:t>nezpůsobilých výdajů vycházejících z auditu Auditního orgánu</w:t>
      </w:r>
      <w:r w:rsidR="00DE24CC">
        <w:rPr>
          <w:sz w:val="22"/>
          <w:szCs w:val="22"/>
        </w:rPr>
        <w:t>,</w:t>
      </w:r>
      <w:r w:rsidRPr="003D24A1">
        <w:rPr>
          <w:sz w:val="22"/>
          <w:szCs w:val="22"/>
        </w:rPr>
        <w:t xml:space="preserve"> zaměřeného na admin</w:t>
      </w:r>
      <w:r>
        <w:rPr>
          <w:sz w:val="22"/>
          <w:szCs w:val="22"/>
        </w:rPr>
        <w:t>istrativní kapacitu. Byly identifikovány a vyčísleny nezpůsobilé výdaje</w:t>
      </w:r>
      <w:r w:rsidR="00DE24CC">
        <w:rPr>
          <w:sz w:val="22"/>
          <w:szCs w:val="22"/>
        </w:rPr>
        <w:t>,</w:t>
      </w:r>
      <w:r>
        <w:rPr>
          <w:sz w:val="22"/>
          <w:szCs w:val="22"/>
        </w:rPr>
        <w:t xml:space="preserve"> týkající se souběhů dohod o provedení práce a dohod o pracovní činnosti </w:t>
      </w:r>
      <w:r w:rsidRPr="003D24A1">
        <w:rPr>
          <w:sz w:val="22"/>
          <w:szCs w:val="22"/>
        </w:rPr>
        <w:t>s</w:t>
      </w:r>
      <w:r>
        <w:rPr>
          <w:sz w:val="22"/>
          <w:szCs w:val="22"/>
        </w:rPr>
        <w:t xml:space="preserve"> pracovními smlouvami, </w:t>
      </w:r>
      <w:r w:rsidRPr="003D24A1">
        <w:rPr>
          <w:sz w:val="22"/>
          <w:szCs w:val="22"/>
        </w:rPr>
        <w:t xml:space="preserve"> nedoložené výdaje a nezdůvodněné odměny</w:t>
      </w:r>
      <w:r>
        <w:rPr>
          <w:sz w:val="22"/>
          <w:szCs w:val="22"/>
        </w:rPr>
        <w:t>. Bylo uloženo několik nápravných opatření</w:t>
      </w:r>
      <w:r w:rsidR="00DE24CC">
        <w:rPr>
          <w:sz w:val="22"/>
          <w:szCs w:val="22"/>
        </w:rPr>
        <w:t>,</w:t>
      </w:r>
      <w:r>
        <w:rPr>
          <w:sz w:val="22"/>
          <w:szCs w:val="22"/>
        </w:rPr>
        <w:t xml:space="preserve"> např.</w:t>
      </w:r>
      <w:r w:rsidRPr="003D24A1">
        <w:rPr>
          <w:sz w:val="22"/>
          <w:szCs w:val="22"/>
        </w:rPr>
        <w:t xml:space="preserve"> detailněji popisovat realizované aktivity a </w:t>
      </w:r>
      <w:r>
        <w:rPr>
          <w:sz w:val="22"/>
          <w:szCs w:val="22"/>
        </w:rPr>
        <w:t>činnosti, řádně vyplňovat dohody o pracovní činnosti</w:t>
      </w:r>
      <w:r w:rsidRPr="003D24A1">
        <w:rPr>
          <w:sz w:val="22"/>
          <w:szCs w:val="22"/>
        </w:rPr>
        <w:t xml:space="preserve">, podepisovat pracovní smlouvy a popisy pracovní činnosti současně, řádně zdůvodňovat </w:t>
      </w:r>
      <w:r>
        <w:rPr>
          <w:sz w:val="22"/>
          <w:szCs w:val="22"/>
        </w:rPr>
        <w:t>odměny a finanční motivac</w:t>
      </w:r>
      <w:r w:rsidR="00DE24CC">
        <w:rPr>
          <w:sz w:val="22"/>
          <w:szCs w:val="22"/>
        </w:rPr>
        <w:t>i</w:t>
      </w:r>
      <w:r>
        <w:rPr>
          <w:sz w:val="22"/>
          <w:szCs w:val="22"/>
        </w:rPr>
        <w:t>.</w:t>
      </w:r>
    </w:p>
    <w:p w:rsidR="00742DE3" w:rsidRDefault="00742DE3" w:rsidP="00742DE3">
      <w:pPr>
        <w:jc w:val="both"/>
        <w:rPr>
          <w:sz w:val="22"/>
          <w:szCs w:val="22"/>
        </w:rPr>
      </w:pPr>
    </w:p>
    <w:p w:rsidR="00742DE3" w:rsidRDefault="00742DE3" w:rsidP="00742DE3">
      <w:pPr>
        <w:jc w:val="both"/>
        <w:rPr>
          <w:sz w:val="22"/>
          <w:szCs w:val="22"/>
        </w:rPr>
      </w:pPr>
      <w:r>
        <w:rPr>
          <w:sz w:val="22"/>
          <w:szCs w:val="22"/>
        </w:rPr>
        <w:t>Odbor rozpočtu zahájil celkem 4 administrativní kontroly v oblasti intervence 6.1, všechny s výsledkem pozitivní bez nálezu. Celkem byl zkontrolován objem výdajů ve výši  19 746 654,- Kč, nebyly identifikované žádné nezpůsobilé výdaje. V oblasti intervence 6.2 byly realizovány  2 administrativní kontroly, pozitivní bez nálezu v celkovém objemu  929 384,- Kč a 2 kontroly byly ve sledovaném období zahájeny.</w:t>
      </w:r>
    </w:p>
    <w:p w:rsidR="00F37871" w:rsidRDefault="00F37871" w:rsidP="00F37871">
      <w:pPr>
        <w:spacing w:after="120"/>
        <w:jc w:val="both"/>
        <w:rPr>
          <w:sz w:val="22"/>
          <w:szCs w:val="22"/>
        </w:rPr>
      </w:pPr>
    </w:p>
    <w:p w:rsidR="00D644B0" w:rsidRPr="00743739" w:rsidRDefault="00D644B0">
      <w:pPr>
        <w:pStyle w:val="Nadpis2"/>
        <w:rPr>
          <w:rFonts w:ascii="Times New Roman" w:hAnsi="Times New Roman"/>
          <w:i w:val="0"/>
        </w:rPr>
      </w:pPr>
      <w:bookmarkStart w:id="156" w:name="_Toc372011114"/>
      <w:r w:rsidRPr="00C466D8">
        <w:rPr>
          <w:rFonts w:ascii="Times New Roman" w:hAnsi="Times New Roman"/>
          <w:i w:val="0"/>
        </w:rPr>
        <w:t>4.2 Realizace komunikačního plánu a aktivit v oblasti publicity</w:t>
      </w:r>
      <w:bookmarkEnd w:id="156"/>
    </w:p>
    <w:p w:rsidR="00CC7DC5" w:rsidRPr="00E76B3E" w:rsidRDefault="00CC7DC5" w:rsidP="00BC2C4B">
      <w:pPr>
        <w:jc w:val="both"/>
        <w:rPr>
          <w:sz w:val="22"/>
          <w:szCs w:val="22"/>
        </w:rPr>
      </w:pPr>
    </w:p>
    <w:p w:rsidR="00F13EAB" w:rsidRPr="003945F5" w:rsidRDefault="00F13EAB" w:rsidP="00F13EAB">
      <w:pPr>
        <w:jc w:val="both"/>
        <w:rPr>
          <w:sz w:val="22"/>
          <w:szCs w:val="22"/>
        </w:rPr>
      </w:pPr>
      <w:r>
        <w:rPr>
          <w:sz w:val="22"/>
          <w:szCs w:val="22"/>
        </w:rPr>
        <w:t xml:space="preserve">V této kapitole jsou </w:t>
      </w:r>
      <w:r w:rsidRPr="003945F5">
        <w:rPr>
          <w:sz w:val="22"/>
          <w:szCs w:val="22"/>
        </w:rPr>
        <w:t>uve</w:t>
      </w:r>
      <w:r>
        <w:rPr>
          <w:sz w:val="22"/>
          <w:szCs w:val="22"/>
        </w:rPr>
        <w:t>deny</w:t>
      </w:r>
      <w:r w:rsidRPr="003945F5">
        <w:rPr>
          <w:sz w:val="22"/>
          <w:szCs w:val="22"/>
        </w:rPr>
        <w:t xml:space="preserve"> vybrané propagační aktivity IOP, které se uskutečnily ve sledovaném období. Podrobný výčet všech realizovaných aktivit </w:t>
      </w:r>
      <w:r>
        <w:rPr>
          <w:sz w:val="22"/>
          <w:szCs w:val="22"/>
        </w:rPr>
        <w:t>je</w:t>
      </w:r>
      <w:r w:rsidRPr="003945F5">
        <w:rPr>
          <w:sz w:val="22"/>
          <w:szCs w:val="22"/>
        </w:rPr>
        <w:t xml:space="preserve"> v příloze č. 1.  </w:t>
      </w:r>
    </w:p>
    <w:p w:rsidR="00F13EAB" w:rsidRPr="00E76B3E" w:rsidRDefault="00F13EAB" w:rsidP="00F13EAB">
      <w:pPr>
        <w:jc w:val="both"/>
        <w:rPr>
          <w:sz w:val="22"/>
          <w:szCs w:val="22"/>
        </w:rPr>
      </w:pPr>
    </w:p>
    <w:p w:rsidR="00F13EAB" w:rsidRDefault="00F13EAB" w:rsidP="00F13EAB">
      <w:pPr>
        <w:keepNext/>
        <w:keepLines/>
        <w:jc w:val="both"/>
        <w:rPr>
          <w:b/>
          <w:sz w:val="22"/>
          <w:szCs w:val="22"/>
        </w:rPr>
      </w:pPr>
    </w:p>
    <w:p w:rsidR="00F13EAB" w:rsidRDefault="00F13EAB" w:rsidP="00F13EAB">
      <w:pPr>
        <w:keepNext/>
        <w:keepLines/>
        <w:jc w:val="both"/>
        <w:rPr>
          <w:b/>
          <w:sz w:val="22"/>
          <w:szCs w:val="22"/>
        </w:rPr>
      </w:pPr>
      <w:r w:rsidRPr="00963A1A">
        <w:rPr>
          <w:b/>
          <w:sz w:val="22"/>
          <w:szCs w:val="22"/>
        </w:rPr>
        <w:t>Konference Strukturální fondy ve zdravotnictví 18. - 19. 6. 2013, Plzeň</w:t>
      </w:r>
    </w:p>
    <w:p w:rsidR="00F13EAB" w:rsidRDefault="00F13EAB" w:rsidP="00F13EAB">
      <w:pPr>
        <w:keepNext/>
        <w:keepLines/>
        <w:jc w:val="both"/>
        <w:rPr>
          <w:b/>
          <w:sz w:val="22"/>
          <w:szCs w:val="22"/>
        </w:rPr>
      </w:pPr>
    </w:p>
    <w:p w:rsidR="00F13EAB" w:rsidRPr="00963A1A" w:rsidRDefault="001F1D25" w:rsidP="00F13EAB">
      <w:pPr>
        <w:keepNext/>
        <w:keepLines/>
        <w:jc w:val="both"/>
        <w:rPr>
          <w:b/>
          <w:sz w:val="22"/>
          <w:szCs w:val="22"/>
        </w:rPr>
      </w:pPr>
      <w:r>
        <w:rPr>
          <w:noProof/>
        </w:rPr>
        <w:drawing>
          <wp:anchor distT="0" distB="0" distL="114300" distR="114300" simplePos="0" relativeHeight="251649024" behindDoc="1" locked="0" layoutInCell="1" allowOverlap="1">
            <wp:simplePos x="0" y="0"/>
            <wp:positionH relativeFrom="column">
              <wp:posOffset>14605</wp:posOffset>
            </wp:positionH>
            <wp:positionV relativeFrom="paragraph">
              <wp:posOffset>6350</wp:posOffset>
            </wp:positionV>
            <wp:extent cx="2647950" cy="1866900"/>
            <wp:effectExtent l="19050" t="0" r="0" b="0"/>
            <wp:wrapTight wrapText="bothSides">
              <wp:wrapPolygon edited="0">
                <wp:start x="-155" y="0"/>
                <wp:lineTo x="-155" y="21380"/>
                <wp:lineTo x="21600" y="21380"/>
                <wp:lineTo x="21600" y="0"/>
                <wp:lineTo x="-155" y="0"/>
              </wp:wrapPolygon>
            </wp:wrapTight>
            <wp:docPr id="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647950" cy="1866900"/>
                    </a:xfrm>
                    <a:prstGeom prst="rect">
                      <a:avLst/>
                    </a:prstGeom>
                    <a:noFill/>
                    <a:ln w="9525">
                      <a:noFill/>
                      <a:miter lim="800000"/>
                      <a:headEnd/>
                      <a:tailEnd/>
                    </a:ln>
                  </pic:spPr>
                </pic:pic>
              </a:graphicData>
            </a:graphic>
          </wp:anchor>
        </w:drawing>
      </w:r>
    </w:p>
    <w:p w:rsidR="00F13EAB" w:rsidRPr="00963A1A" w:rsidRDefault="00F13EAB" w:rsidP="00F13EAB">
      <w:pPr>
        <w:keepNext/>
        <w:keepLines/>
        <w:jc w:val="both"/>
        <w:rPr>
          <w:b/>
          <w:sz w:val="22"/>
          <w:szCs w:val="22"/>
        </w:rPr>
      </w:pPr>
    </w:p>
    <w:p w:rsidR="00F13EAB" w:rsidRPr="00963A1A" w:rsidRDefault="00F13EAB" w:rsidP="00F13EAB">
      <w:pPr>
        <w:keepNext/>
        <w:keepLines/>
        <w:jc w:val="both"/>
        <w:rPr>
          <w:b/>
          <w:sz w:val="22"/>
          <w:szCs w:val="22"/>
        </w:rPr>
      </w:pPr>
      <w:r w:rsidRPr="00963A1A">
        <w:rPr>
          <w:sz w:val="22"/>
          <w:szCs w:val="22"/>
        </w:rPr>
        <w:t xml:space="preserve">Ministerstvo zdravotnictví </w:t>
      </w:r>
      <w:r w:rsidRPr="00963A1A">
        <w:rPr>
          <w:color w:val="000000"/>
          <w:sz w:val="22"/>
          <w:szCs w:val="22"/>
        </w:rPr>
        <w:t>uspořádalo</w:t>
      </w:r>
      <w:r w:rsidRPr="00963A1A">
        <w:rPr>
          <w:b/>
          <w:color w:val="000000"/>
          <w:sz w:val="22"/>
          <w:szCs w:val="22"/>
        </w:rPr>
        <w:t xml:space="preserve"> </w:t>
      </w:r>
      <w:r w:rsidRPr="00963A1A">
        <w:rPr>
          <w:color w:val="000000"/>
          <w:sz w:val="22"/>
          <w:szCs w:val="22"/>
        </w:rPr>
        <w:t xml:space="preserve">ve dnech 18. – 19. 6 mezinárodní konference v Plzni s názvem Strukturální fondy ve zdravotnictví – anamnéza, diagnóza, prognóza. Konference se zúčastnili zástupci za ČR i ze zahraničí. </w:t>
      </w:r>
      <w:r>
        <w:rPr>
          <w:color w:val="000000"/>
          <w:sz w:val="22"/>
          <w:szCs w:val="22"/>
        </w:rPr>
        <w:t>Celkový počet účastníků byl cca</w:t>
      </w:r>
      <w:r w:rsidRPr="00963A1A">
        <w:rPr>
          <w:color w:val="000000"/>
          <w:sz w:val="22"/>
          <w:szCs w:val="22"/>
        </w:rPr>
        <w:t xml:space="preserve"> 114.</w:t>
      </w:r>
    </w:p>
    <w:p w:rsidR="00F13EAB" w:rsidRPr="00E76B3E" w:rsidRDefault="00F13EAB" w:rsidP="00F13EAB">
      <w:pPr>
        <w:rPr>
          <w:sz w:val="22"/>
          <w:szCs w:val="22"/>
        </w:rPr>
      </w:pPr>
    </w:p>
    <w:p w:rsidR="00F13EAB" w:rsidRDefault="00F13EAB" w:rsidP="00F13EAB">
      <w:pPr>
        <w:rPr>
          <w:sz w:val="22"/>
          <w:szCs w:val="22"/>
        </w:rPr>
      </w:pPr>
    </w:p>
    <w:p w:rsidR="00F13EAB" w:rsidRDefault="00F13EAB" w:rsidP="00F13EAB">
      <w:pPr>
        <w:rPr>
          <w:sz w:val="22"/>
          <w:szCs w:val="22"/>
        </w:rPr>
      </w:pPr>
    </w:p>
    <w:p w:rsidR="00F13EAB" w:rsidRDefault="00F13EAB" w:rsidP="00F13EAB">
      <w:pPr>
        <w:rPr>
          <w:sz w:val="22"/>
          <w:szCs w:val="22"/>
        </w:rPr>
      </w:pPr>
    </w:p>
    <w:p w:rsidR="00F13EAB" w:rsidRDefault="00F13EAB" w:rsidP="00F13EAB">
      <w:pPr>
        <w:rPr>
          <w:sz w:val="22"/>
          <w:szCs w:val="22"/>
        </w:rPr>
      </w:pPr>
    </w:p>
    <w:p w:rsidR="00F13EAB" w:rsidRPr="00D07F07" w:rsidRDefault="00F13EAB" w:rsidP="00F13EAB">
      <w:pPr>
        <w:rPr>
          <w:color w:val="000000"/>
          <w:sz w:val="22"/>
          <w:szCs w:val="22"/>
        </w:rPr>
      </w:pPr>
      <w:r w:rsidRPr="00131429">
        <w:rPr>
          <w:sz w:val="22"/>
          <w:szCs w:val="22"/>
        </w:rPr>
        <w:t xml:space="preserve">Finanční náklady z TP IOP: </w:t>
      </w:r>
      <w:r w:rsidRPr="00D07F07">
        <w:rPr>
          <w:sz w:val="22"/>
          <w:szCs w:val="22"/>
        </w:rPr>
        <w:t xml:space="preserve">373 929 Kč </w:t>
      </w:r>
    </w:p>
    <w:p w:rsidR="00F13EAB" w:rsidRPr="00131429" w:rsidRDefault="00F13EAB" w:rsidP="00F13EAB">
      <w:pPr>
        <w:ind w:left="2124"/>
        <w:rPr>
          <w:sz w:val="22"/>
          <w:szCs w:val="22"/>
        </w:rPr>
      </w:pPr>
      <w:r w:rsidRPr="00D07F07">
        <w:rPr>
          <w:color w:val="000000"/>
          <w:sz w:val="22"/>
          <w:szCs w:val="22"/>
        </w:rPr>
        <w:t xml:space="preserve">       108 629 Kč</w:t>
      </w:r>
      <w:r w:rsidRPr="00131429">
        <w:rPr>
          <w:sz w:val="22"/>
          <w:szCs w:val="22"/>
        </w:rPr>
        <w:t xml:space="preserve"> </w:t>
      </w:r>
      <w:r>
        <w:rPr>
          <w:sz w:val="22"/>
          <w:szCs w:val="22"/>
        </w:rPr>
        <w:t>(letenky pro zahraniční řečníky)</w:t>
      </w:r>
    </w:p>
    <w:p w:rsidR="00F13EAB" w:rsidRPr="00131429" w:rsidRDefault="00F13EAB" w:rsidP="00F13EAB">
      <w:pPr>
        <w:rPr>
          <w:color w:val="000000"/>
          <w:sz w:val="22"/>
          <w:szCs w:val="22"/>
        </w:rPr>
      </w:pPr>
      <w:r w:rsidRPr="00131429">
        <w:rPr>
          <w:sz w:val="22"/>
          <w:szCs w:val="22"/>
        </w:rPr>
        <w:t>Cílová skupina: široká a odborná veřejnost</w:t>
      </w:r>
    </w:p>
    <w:p w:rsidR="00F13EAB" w:rsidRDefault="00F13EAB" w:rsidP="00F13EAB">
      <w:pPr>
        <w:jc w:val="both"/>
        <w:rPr>
          <w:b/>
          <w:sz w:val="22"/>
          <w:szCs w:val="22"/>
        </w:rPr>
      </w:pPr>
    </w:p>
    <w:p w:rsidR="00630932" w:rsidRDefault="00630932" w:rsidP="00F13EAB">
      <w:pPr>
        <w:jc w:val="both"/>
        <w:rPr>
          <w:b/>
          <w:sz w:val="22"/>
          <w:szCs w:val="22"/>
        </w:rPr>
      </w:pPr>
      <w:r>
        <w:rPr>
          <w:b/>
          <w:sz w:val="22"/>
          <w:szCs w:val="22"/>
        </w:rPr>
        <w:br w:type="page"/>
      </w:r>
    </w:p>
    <w:p w:rsidR="00F13EAB" w:rsidRPr="002717E3" w:rsidRDefault="00F13EAB" w:rsidP="00F13EAB">
      <w:pPr>
        <w:jc w:val="both"/>
        <w:rPr>
          <w:b/>
          <w:sz w:val="22"/>
          <w:szCs w:val="22"/>
        </w:rPr>
      </w:pPr>
      <w:r w:rsidRPr="002717E3">
        <w:rPr>
          <w:b/>
          <w:sz w:val="22"/>
          <w:szCs w:val="22"/>
        </w:rPr>
        <w:lastRenderedPageBreak/>
        <w:t>Informační stánky IOP v</w:t>
      </w:r>
      <w:r>
        <w:rPr>
          <w:b/>
          <w:sz w:val="22"/>
          <w:szCs w:val="22"/>
        </w:rPr>
        <w:t> </w:t>
      </w:r>
      <w:r w:rsidRPr="002717E3">
        <w:rPr>
          <w:b/>
          <w:sz w:val="22"/>
          <w:szCs w:val="22"/>
        </w:rPr>
        <w:t>Kroměříži</w:t>
      </w:r>
      <w:r>
        <w:rPr>
          <w:b/>
          <w:sz w:val="22"/>
          <w:szCs w:val="22"/>
        </w:rPr>
        <w:t xml:space="preserve"> (28.6.)</w:t>
      </w:r>
      <w:r w:rsidRPr="002717E3">
        <w:rPr>
          <w:b/>
          <w:sz w:val="22"/>
          <w:szCs w:val="22"/>
        </w:rPr>
        <w:t xml:space="preserve"> a Jindřichově Hradci</w:t>
      </w:r>
      <w:r>
        <w:rPr>
          <w:b/>
          <w:sz w:val="22"/>
          <w:szCs w:val="22"/>
        </w:rPr>
        <w:t xml:space="preserve"> (29.7.)</w:t>
      </w:r>
    </w:p>
    <w:p w:rsidR="00F13EAB" w:rsidRDefault="00F13EAB" w:rsidP="00F13EAB">
      <w:pPr>
        <w:jc w:val="both"/>
        <w:rPr>
          <w:b/>
          <w:sz w:val="22"/>
          <w:szCs w:val="22"/>
        </w:rPr>
      </w:pPr>
    </w:p>
    <w:p w:rsidR="00F13EAB" w:rsidRDefault="001F1D25" w:rsidP="00F13EAB">
      <w:pPr>
        <w:jc w:val="both"/>
        <w:rPr>
          <w:b/>
          <w:sz w:val="22"/>
          <w:szCs w:val="22"/>
        </w:rPr>
      </w:pPr>
      <w:r>
        <w:rPr>
          <w:noProof/>
        </w:rPr>
        <w:drawing>
          <wp:anchor distT="0" distB="0" distL="114300" distR="114300" simplePos="0" relativeHeight="251650048" behindDoc="1" locked="0" layoutInCell="1" allowOverlap="1">
            <wp:simplePos x="0" y="0"/>
            <wp:positionH relativeFrom="column">
              <wp:posOffset>14605</wp:posOffset>
            </wp:positionH>
            <wp:positionV relativeFrom="paragraph">
              <wp:posOffset>1270</wp:posOffset>
            </wp:positionV>
            <wp:extent cx="2019300" cy="1885950"/>
            <wp:effectExtent l="19050" t="0" r="0" b="0"/>
            <wp:wrapTight wrapText="bothSides">
              <wp:wrapPolygon edited="0">
                <wp:start x="-204" y="0"/>
                <wp:lineTo x="-204" y="21382"/>
                <wp:lineTo x="21600" y="21382"/>
                <wp:lineTo x="21600" y="0"/>
                <wp:lineTo x="-204" y="0"/>
              </wp:wrapPolygon>
            </wp:wrapTight>
            <wp:docPr id="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75" cstate="print"/>
                    <a:srcRect/>
                    <a:stretch>
                      <a:fillRect/>
                    </a:stretch>
                  </pic:blipFill>
                  <pic:spPr bwMode="auto">
                    <a:xfrm>
                      <a:off x="0" y="0"/>
                      <a:ext cx="2019300" cy="1885950"/>
                    </a:xfrm>
                    <a:prstGeom prst="rect">
                      <a:avLst/>
                    </a:prstGeom>
                    <a:noFill/>
                    <a:ln w="9525">
                      <a:noFill/>
                      <a:miter lim="800000"/>
                      <a:headEnd/>
                      <a:tailEnd/>
                    </a:ln>
                  </pic:spPr>
                </pic:pic>
              </a:graphicData>
            </a:graphic>
          </wp:anchor>
        </w:drawing>
      </w:r>
    </w:p>
    <w:p w:rsidR="00F13EAB" w:rsidRDefault="00F13EAB" w:rsidP="00F13EAB">
      <w:pPr>
        <w:jc w:val="both"/>
        <w:rPr>
          <w:b/>
          <w:sz w:val="22"/>
          <w:szCs w:val="22"/>
        </w:rPr>
      </w:pPr>
    </w:p>
    <w:p w:rsidR="00F13EAB" w:rsidRDefault="00F13EAB" w:rsidP="00F13EAB">
      <w:pPr>
        <w:jc w:val="both"/>
        <w:rPr>
          <w:b/>
          <w:sz w:val="22"/>
          <w:szCs w:val="22"/>
        </w:rPr>
      </w:pPr>
    </w:p>
    <w:p w:rsidR="00F13EAB" w:rsidRPr="00856DA7" w:rsidRDefault="00F13EAB" w:rsidP="00F13EAB">
      <w:pPr>
        <w:jc w:val="both"/>
        <w:rPr>
          <w:sz w:val="22"/>
          <w:szCs w:val="22"/>
        </w:rPr>
      </w:pPr>
      <w:r w:rsidRPr="00856DA7">
        <w:rPr>
          <w:sz w:val="22"/>
          <w:szCs w:val="22"/>
        </w:rPr>
        <w:t>Integrovaný operační program</w:t>
      </w:r>
      <w:r>
        <w:rPr>
          <w:sz w:val="22"/>
          <w:szCs w:val="22"/>
        </w:rPr>
        <w:t xml:space="preserve"> se s informačním stánkem</w:t>
      </w:r>
      <w:r w:rsidRPr="00856DA7">
        <w:rPr>
          <w:sz w:val="22"/>
          <w:szCs w:val="22"/>
        </w:rPr>
        <w:t xml:space="preserve"> </w:t>
      </w:r>
      <w:r>
        <w:rPr>
          <w:sz w:val="22"/>
          <w:szCs w:val="22"/>
        </w:rPr>
        <w:t xml:space="preserve">zúčastnil </w:t>
      </w:r>
      <w:r w:rsidRPr="00856DA7">
        <w:rPr>
          <w:sz w:val="22"/>
          <w:szCs w:val="22"/>
        </w:rPr>
        <w:t xml:space="preserve">v červnu a červenci 2013 </w:t>
      </w:r>
      <w:r>
        <w:rPr>
          <w:sz w:val="22"/>
          <w:szCs w:val="22"/>
        </w:rPr>
        <w:t xml:space="preserve">letních slavností v Kroměříži a Jindřichově Hradci. </w:t>
      </w:r>
      <w:r w:rsidRPr="00856DA7">
        <w:rPr>
          <w:sz w:val="22"/>
          <w:szCs w:val="22"/>
        </w:rPr>
        <w:t xml:space="preserve">Cílem bylo </w:t>
      </w:r>
      <w:r w:rsidR="00DE24CC">
        <w:rPr>
          <w:sz w:val="22"/>
          <w:szCs w:val="22"/>
        </w:rPr>
        <w:t>prezentova</w:t>
      </w:r>
      <w:r w:rsidRPr="00856DA7">
        <w:rPr>
          <w:sz w:val="22"/>
          <w:szCs w:val="22"/>
        </w:rPr>
        <w:t xml:space="preserve">t projekty IOP a </w:t>
      </w:r>
      <w:r w:rsidR="00DE24CC">
        <w:rPr>
          <w:sz w:val="22"/>
          <w:szCs w:val="22"/>
        </w:rPr>
        <w:t xml:space="preserve">zprostředkovat </w:t>
      </w:r>
      <w:r w:rsidRPr="00856DA7">
        <w:rPr>
          <w:sz w:val="22"/>
          <w:szCs w:val="22"/>
        </w:rPr>
        <w:t xml:space="preserve">kontakt s veřejností. Na těchto akcích bylo rozdáno více než 300 letáků, publikací a propagačních předmětů. Dětem byly určeny Domalovánky a pexeso, které interaktivně prezentují projekty IOP z kulturní oblasti. </w:t>
      </w:r>
    </w:p>
    <w:p w:rsidR="00F13EAB" w:rsidRDefault="00F13EAB" w:rsidP="00F13EAB">
      <w:pPr>
        <w:jc w:val="both"/>
        <w:rPr>
          <w:b/>
          <w:sz w:val="22"/>
          <w:szCs w:val="22"/>
        </w:rPr>
      </w:pPr>
    </w:p>
    <w:p w:rsidR="00F13EAB" w:rsidRDefault="00F13EAB" w:rsidP="00F13EAB">
      <w:pPr>
        <w:jc w:val="both"/>
        <w:rPr>
          <w:b/>
          <w:sz w:val="22"/>
          <w:szCs w:val="22"/>
        </w:rPr>
      </w:pPr>
    </w:p>
    <w:p w:rsidR="00F13EAB" w:rsidRPr="00E76B3E" w:rsidRDefault="00F13EAB" w:rsidP="00F13EAB">
      <w:pPr>
        <w:jc w:val="both"/>
        <w:rPr>
          <w:sz w:val="22"/>
          <w:szCs w:val="22"/>
        </w:rPr>
      </w:pPr>
      <w:r w:rsidRPr="00E76B3E">
        <w:rPr>
          <w:sz w:val="22"/>
          <w:szCs w:val="22"/>
        </w:rPr>
        <w:t>Finanční náklady z TP IOP</w:t>
      </w:r>
      <w:r w:rsidRPr="00D07F07">
        <w:rPr>
          <w:sz w:val="22"/>
          <w:szCs w:val="22"/>
        </w:rPr>
        <w:t>: 60</w:t>
      </w:r>
      <w:r w:rsidR="00AE3392" w:rsidRPr="00D07F07">
        <w:rPr>
          <w:sz w:val="22"/>
          <w:szCs w:val="22"/>
        </w:rPr>
        <w:t xml:space="preserve"> </w:t>
      </w:r>
      <w:r w:rsidRPr="00D07F07">
        <w:rPr>
          <w:sz w:val="22"/>
          <w:szCs w:val="22"/>
        </w:rPr>
        <w:t>500 Kč</w:t>
      </w:r>
    </w:p>
    <w:p w:rsidR="00F13EAB" w:rsidRPr="00E76B3E" w:rsidRDefault="00F13EAB" w:rsidP="00F13EAB">
      <w:pPr>
        <w:rPr>
          <w:color w:val="000000"/>
          <w:sz w:val="22"/>
          <w:szCs w:val="22"/>
        </w:rPr>
      </w:pPr>
      <w:r w:rsidRPr="00E76B3E">
        <w:rPr>
          <w:sz w:val="22"/>
          <w:szCs w:val="22"/>
        </w:rPr>
        <w:t xml:space="preserve">Cílová skupina: široká </w:t>
      </w:r>
      <w:r>
        <w:rPr>
          <w:sz w:val="22"/>
          <w:szCs w:val="22"/>
        </w:rPr>
        <w:t>veřejnost</w:t>
      </w:r>
    </w:p>
    <w:p w:rsidR="00C466D8" w:rsidRDefault="00C466D8" w:rsidP="00F13EAB">
      <w:pPr>
        <w:jc w:val="both"/>
        <w:rPr>
          <w:b/>
          <w:sz w:val="22"/>
          <w:szCs w:val="22"/>
        </w:rPr>
      </w:pPr>
    </w:p>
    <w:p w:rsidR="00C466D8" w:rsidRDefault="00C466D8" w:rsidP="00F13EAB">
      <w:pPr>
        <w:jc w:val="both"/>
        <w:rPr>
          <w:b/>
          <w:sz w:val="22"/>
          <w:szCs w:val="22"/>
        </w:rPr>
      </w:pPr>
    </w:p>
    <w:p w:rsidR="00F13EAB" w:rsidRDefault="00F13EAB" w:rsidP="00F13EAB">
      <w:pPr>
        <w:jc w:val="both"/>
        <w:rPr>
          <w:b/>
          <w:sz w:val="22"/>
          <w:szCs w:val="22"/>
        </w:rPr>
      </w:pPr>
      <w:r>
        <w:rPr>
          <w:b/>
          <w:sz w:val="22"/>
          <w:szCs w:val="22"/>
        </w:rPr>
        <w:t xml:space="preserve">„Pátrej a vyhraj.“ </w:t>
      </w:r>
      <w:proofErr w:type="spellStart"/>
      <w:r>
        <w:rPr>
          <w:b/>
          <w:sz w:val="22"/>
          <w:szCs w:val="22"/>
        </w:rPr>
        <w:t>Geocachingová</w:t>
      </w:r>
      <w:proofErr w:type="spellEnd"/>
      <w:r>
        <w:rPr>
          <w:b/>
          <w:sz w:val="22"/>
          <w:szCs w:val="22"/>
        </w:rPr>
        <w:t xml:space="preserve"> soutěž Integrovaného operačního programu 3.6. – 30.10.2013</w:t>
      </w:r>
    </w:p>
    <w:p w:rsidR="00F13EAB" w:rsidRDefault="00F13EAB" w:rsidP="00F13EAB">
      <w:pPr>
        <w:jc w:val="both"/>
        <w:rPr>
          <w:b/>
          <w:sz w:val="22"/>
          <w:szCs w:val="22"/>
        </w:rPr>
      </w:pPr>
    </w:p>
    <w:p w:rsidR="00F13EAB" w:rsidRDefault="001F1D25" w:rsidP="00F13EAB">
      <w:pPr>
        <w:jc w:val="both"/>
        <w:rPr>
          <w:b/>
          <w:sz w:val="22"/>
          <w:szCs w:val="22"/>
        </w:rPr>
      </w:pPr>
      <w:r>
        <w:rPr>
          <w:noProof/>
        </w:rPr>
        <w:drawing>
          <wp:anchor distT="0" distB="0" distL="114300" distR="114300" simplePos="0" relativeHeight="251651072" behindDoc="1" locked="0" layoutInCell="1" allowOverlap="1">
            <wp:simplePos x="0" y="0"/>
            <wp:positionH relativeFrom="column">
              <wp:posOffset>14605</wp:posOffset>
            </wp:positionH>
            <wp:positionV relativeFrom="paragraph">
              <wp:posOffset>-1905</wp:posOffset>
            </wp:positionV>
            <wp:extent cx="1309370" cy="1428750"/>
            <wp:effectExtent l="19050" t="0" r="5080" b="0"/>
            <wp:wrapTight wrapText="bothSides">
              <wp:wrapPolygon edited="0">
                <wp:start x="-314" y="0"/>
                <wp:lineTo x="-314" y="21312"/>
                <wp:lineTo x="21684" y="21312"/>
                <wp:lineTo x="21684" y="0"/>
                <wp:lineTo x="-314" y="0"/>
              </wp:wrapPolygon>
            </wp:wrapTight>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6" cstate="print"/>
                    <a:srcRect/>
                    <a:stretch>
                      <a:fillRect/>
                    </a:stretch>
                  </pic:blipFill>
                  <pic:spPr bwMode="auto">
                    <a:xfrm>
                      <a:off x="0" y="0"/>
                      <a:ext cx="1309370" cy="1428750"/>
                    </a:xfrm>
                    <a:prstGeom prst="rect">
                      <a:avLst/>
                    </a:prstGeom>
                    <a:noFill/>
                    <a:ln w="9525">
                      <a:noFill/>
                      <a:miter lim="800000"/>
                      <a:headEnd/>
                      <a:tailEnd/>
                    </a:ln>
                  </pic:spPr>
                </pic:pic>
              </a:graphicData>
            </a:graphic>
          </wp:anchor>
        </w:drawing>
      </w:r>
    </w:p>
    <w:p w:rsidR="00F13EAB" w:rsidRDefault="00F13EAB" w:rsidP="00F13EAB">
      <w:pPr>
        <w:jc w:val="both"/>
        <w:rPr>
          <w:b/>
          <w:sz w:val="22"/>
          <w:szCs w:val="22"/>
        </w:rPr>
      </w:pPr>
    </w:p>
    <w:p w:rsidR="00F13EAB" w:rsidRDefault="00F13EAB" w:rsidP="00F13EAB">
      <w:pPr>
        <w:jc w:val="both"/>
        <w:rPr>
          <w:sz w:val="22"/>
          <w:szCs w:val="22"/>
        </w:rPr>
      </w:pPr>
      <w:proofErr w:type="spellStart"/>
      <w:r w:rsidRPr="000768F7">
        <w:rPr>
          <w:sz w:val="22"/>
          <w:szCs w:val="22"/>
        </w:rPr>
        <w:t>Geocachingovou</w:t>
      </w:r>
      <w:proofErr w:type="spellEnd"/>
      <w:r w:rsidRPr="000768F7">
        <w:rPr>
          <w:sz w:val="22"/>
          <w:szCs w:val="22"/>
        </w:rPr>
        <w:t xml:space="preserve"> soutěž „Pátrej a vyhraj“ jsme zahájili 3. června 2013 a potrvá</w:t>
      </w:r>
      <w:r>
        <w:rPr>
          <w:sz w:val="22"/>
          <w:szCs w:val="22"/>
        </w:rPr>
        <w:t xml:space="preserve"> až</w:t>
      </w:r>
      <w:r w:rsidRPr="000768F7">
        <w:rPr>
          <w:sz w:val="22"/>
          <w:szCs w:val="22"/>
        </w:rPr>
        <w:t xml:space="preserve"> do 30. října 2013. Na deseti místech v České republice, kde se realizují projekty IOP, jsme ukryli deset krabiček se soutěžními otázkami. Zodpovědět stačí pět z nich a účastník soutěže se tak dostává do slosování o hodnotné ceny. Do soutěže jsme zařadili klášter v Plasích, kavárnu </w:t>
      </w:r>
      <w:proofErr w:type="spellStart"/>
      <w:r w:rsidRPr="000768F7">
        <w:rPr>
          <w:sz w:val="22"/>
          <w:szCs w:val="22"/>
        </w:rPr>
        <w:t>Pontes</w:t>
      </w:r>
      <w:proofErr w:type="spellEnd"/>
      <w:r w:rsidRPr="000768F7">
        <w:rPr>
          <w:sz w:val="22"/>
          <w:szCs w:val="22"/>
        </w:rPr>
        <w:t xml:space="preserve"> v Písku, vilu </w:t>
      </w:r>
      <w:proofErr w:type="spellStart"/>
      <w:r w:rsidRPr="000768F7">
        <w:rPr>
          <w:sz w:val="22"/>
          <w:szCs w:val="22"/>
        </w:rPr>
        <w:t>Tugendhat</w:t>
      </w:r>
      <w:proofErr w:type="spellEnd"/>
      <w:r w:rsidRPr="000768F7">
        <w:rPr>
          <w:sz w:val="22"/>
          <w:szCs w:val="22"/>
        </w:rPr>
        <w:t xml:space="preserve"> v Brně, Vítkovice, </w:t>
      </w:r>
      <w:r w:rsidR="00C57463">
        <w:rPr>
          <w:sz w:val="22"/>
          <w:szCs w:val="22"/>
        </w:rPr>
        <w:t>K</w:t>
      </w:r>
      <w:r w:rsidRPr="000768F7">
        <w:rPr>
          <w:sz w:val="22"/>
          <w:szCs w:val="22"/>
        </w:rPr>
        <w:t>roměřížské zahrady a další.</w:t>
      </w:r>
    </w:p>
    <w:p w:rsidR="00F13EAB" w:rsidRDefault="00F13EAB" w:rsidP="00F13EAB">
      <w:pPr>
        <w:jc w:val="both"/>
        <w:rPr>
          <w:sz w:val="22"/>
          <w:szCs w:val="22"/>
        </w:rPr>
      </w:pPr>
    </w:p>
    <w:p w:rsidR="00F13EAB" w:rsidRDefault="00F13EAB" w:rsidP="00F13EAB">
      <w:pPr>
        <w:jc w:val="both"/>
        <w:rPr>
          <w:sz w:val="22"/>
          <w:szCs w:val="22"/>
        </w:rPr>
      </w:pPr>
    </w:p>
    <w:p w:rsidR="00F13EAB" w:rsidRPr="00E76B3E" w:rsidRDefault="00F13EAB" w:rsidP="00F13EAB">
      <w:pPr>
        <w:keepNext/>
        <w:keepLines/>
        <w:spacing w:before="120"/>
        <w:jc w:val="both"/>
        <w:rPr>
          <w:b/>
          <w:sz w:val="22"/>
          <w:szCs w:val="22"/>
        </w:rPr>
      </w:pPr>
      <w:r>
        <w:rPr>
          <w:sz w:val="22"/>
          <w:szCs w:val="22"/>
        </w:rPr>
        <w:t xml:space="preserve">Finanční náklady z TP </w:t>
      </w:r>
      <w:r w:rsidRPr="00E76B3E">
        <w:rPr>
          <w:sz w:val="22"/>
          <w:szCs w:val="22"/>
        </w:rPr>
        <w:t xml:space="preserve">IOP: </w:t>
      </w:r>
      <w:r>
        <w:rPr>
          <w:color w:val="000000"/>
          <w:sz w:val="22"/>
          <w:szCs w:val="22"/>
        </w:rPr>
        <w:t>dosud 0 EUR (bude fakturováno v listopadu 2013 po ukončení soutěže)</w:t>
      </w:r>
    </w:p>
    <w:p w:rsidR="00F13EAB" w:rsidRPr="00E76B3E" w:rsidRDefault="00F13EAB" w:rsidP="00F13EAB">
      <w:pPr>
        <w:keepNext/>
        <w:keepLines/>
        <w:rPr>
          <w:color w:val="000000"/>
          <w:sz w:val="22"/>
          <w:szCs w:val="22"/>
        </w:rPr>
      </w:pPr>
      <w:r w:rsidRPr="00E76B3E">
        <w:rPr>
          <w:sz w:val="22"/>
          <w:szCs w:val="22"/>
        </w:rPr>
        <w:t xml:space="preserve">Cílová skupina: široká veřejnost </w:t>
      </w:r>
    </w:p>
    <w:p w:rsidR="00F13EAB" w:rsidRPr="000768F7" w:rsidRDefault="00F13EAB" w:rsidP="00F13EAB">
      <w:pPr>
        <w:jc w:val="both"/>
        <w:rPr>
          <w:sz w:val="22"/>
          <w:szCs w:val="22"/>
        </w:rPr>
      </w:pPr>
    </w:p>
    <w:p w:rsidR="00F13EAB" w:rsidRDefault="00F13EAB" w:rsidP="00F13EAB">
      <w:pPr>
        <w:keepNext/>
        <w:keepLines/>
        <w:rPr>
          <w:b/>
          <w:sz w:val="22"/>
          <w:szCs w:val="22"/>
        </w:rPr>
      </w:pPr>
      <w:proofErr w:type="spellStart"/>
      <w:r>
        <w:rPr>
          <w:b/>
          <w:sz w:val="22"/>
          <w:szCs w:val="22"/>
        </w:rPr>
        <w:t>N</w:t>
      </w:r>
      <w:r w:rsidRPr="00E76B3E">
        <w:rPr>
          <w:b/>
          <w:sz w:val="22"/>
          <w:szCs w:val="22"/>
        </w:rPr>
        <w:t>ewsletter</w:t>
      </w:r>
      <w:proofErr w:type="spellEnd"/>
      <w:r w:rsidRPr="00E76B3E">
        <w:rPr>
          <w:b/>
          <w:sz w:val="22"/>
          <w:szCs w:val="22"/>
        </w:rPr>
        <w:t xml:space="preserve"> IOP pod lupou</w:t>
      </w:r>
    </w:p>
    <w:p w:rsidR="00F13EAB" w:rsidRDefault="001F1D25" w:rsidP="00F13EAB">
      <w:pPr>
        <w:keepNext/>
        <w:keepLines/>
        <w:rPr>
          <w:b/>
          <w:sz w:val="22"/>
          <w:szCs w:val="22"/>
        </w:rPr>
      </w:pPr>
      <w:r>
        <w:rPr>
          <w:noProof/>
        </w:rPr>
        <w:drawing>
          <wp:anchor distT="0" distB="0" distL="114300" distR="114300" simplePos="0" relativeHeight="251648000" behindDoc="1" locked="0" layoutInCell="1" allowOverlap="1">
            <wp:simplePos x="0" y="0"/>
            <wp:positionH relativeFrom="column">
              <wp:posOffset>14605</wp:posOffset>
            </wp:positionH>
            <wp:positionV relativeFrom="paragraph">
              <wp:posOffset>162560</wp:posOffset>
            </wp:positionV>
            <wp:extent cx="1494790" cy="1885950"/>
            <wp:effectExtent l="19050" t="0" r="0" b="0"/>
            <wp:wrapTight wrapText="bothSides">
              <wp:wrapPolygon edited="0">
                <wp:start x="-275" y="0"/>
                <wp:lineTo x="-275" y="21382"/>
                <wp:lineTo x="21472" y="21382"/>
                <wp:lineTo x="21472" y="0"/>
                <wp:lineTo x="-275" y="0"/>
              </wp:wrapPolygon>
            </wp:wrapTight>
            <wp:docPr id="1" name="obrázek 4" descr="Popis: J:\SF\IOP\C7 - Publicita\NEWSLETTER\Newsletter IOP 2\2013\č. 3 červenec_srpen 2013\Titulka\IOP_číslo-3_srpen-2013-strana-0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Popis: J:\SF\IOP\C7 - Publicita\NEWSLETTER\Newsletter IOP 2\2013\č. 3 červenec_srpen 2013\Titulka\IOP_číslo-3_srpen-2013-strana-01x.jpg"/>
                    <pic:cNvPicPr>
                      <a:picLocks noChangeAspect="1" noChangeArrowheads="1"/>
                    </pic:cNvPicPr>
                  </pic:nvPicPr>
                  <pic:blipFill>
                    <a:blip r:embed="rId77" cstate="print"/>
                    <a:srcRect/>
                    <a:stretch>
                      <a:fillRect/>
                    </a:stretch>
                  </pic:blipFill>
                  <pic:spPr bwMode="auto">
                    <a:xfrm>
                      <a:off x="0" y="0"/>
                      <a:ext cx="1494790" cy="1885950"/>
                    </a:xfrm>
                    <a:prstGeom prst="rect">
                      <a:avLst/>
                    </a:prstGeom>
                    <a:noFill/>
                    <a:ln w="9525">
                      <a:noFill/>
                      <a:miter lim="800000"/>
                      <a:headEnd/>
                      <a:tailEnd/>
                    </a:ln>
                  </pic:spPr>
                </pic:pic>
              </a:graphicData>
            </a:graphic>
          </wp:anchor>
        </w:drawing>
      </w:r>
    </w:p>
    <w:p w:rsidR="00F13EAB" w:rsidRPr="00E76B3E" w:rsidRDefault="00F13EAB" w:rsidP="00F13EAB">
      <w:pPr>
        <w:keepNext/>
        <w:keepLines/>
        <w:rPr>
          <w:b/>
          <w:sz w:val="22"/>
          <w:szCs w:val="22"/>
        </w:rPr>
      </w:pPr>
    </w:p>
    <w:p w:rsidR="00F13EAB" w:rsidRDefault="00F13EAB" w:rsidP="00F13EAB">
      <w:pPr>
        <w:keepNext/>
        <w:keepLines/>
        <w:jc w:val="both"/>
        <w:rPr>
          <w:sz w:val="22"/>
          <w:szCs w:val="22"/>
        </w:rPr>
      </w:pPr>
    </w:p>
    <w:p w:rsidR="00F13EAB" w:rsidRPr="00E76B3E" w:rsidRDefault="00F13EAB" w:rsidP="00F13EAB">
      <w:pPr>
        <w:keepNext/>
        <w:keepLines/>
        <w:jc w:val="both"/>
        <w:rPr>
          <w:sz w:val="22"/>
          <w:szCs w:val="22"/>
        </w:rPr>
      </w:pPr>
      <w:r>
        <w:rPr>
          <w:sz w:val="22"/>
          <w:szCs w:val="22"/>
        </w:rPr>
        <w:t>Ve sledov</w:t>
      </w:r>
      <w:r w:rsidRPr="00E76B3E">
        <w:rPr>
          <w:sz w:val="22"/>
          <w:szCs w:val="22"/>
        </w:rPr>
        <w:t>ané</w:t>
      </w:r>
      <w:r>
        <w:rPr>
          <w:sz w:val="22"/>
          <w:szCs w:val="22"/>
        </w:rPr>
        <w:t>m</w:t>
      </w:r>
      <w:r w:rsidRPr="00E76B3E">
        <w:rPr>
          <w:sz w:val="22"/>
          <w:szCs w:val="22"/>
        </w:rPr>
        <w:t xml:space="preserve"> období vyda</w:t>
      </w:r>
      <w:r>
        <w:rPr>
          <w:sz w:val="22"/>
          <w:szCs w:val="22"/>
        </w:rPr>
        <w:t>l ŘO IOP</w:t>
      </w:r>
      <w:r w:rsidRPr="00E76B3E">
        <w:rPr>
          <w:sz w:val="22"/>
          <w:szCs w:val="22"/>
        </w:rPr>
        <w:t xml:space="preserve"> dvě čísla čtvrtletníku IOP pod lupou</w:t>
      </w:r>
      <w:r>
        <w:rPr>
          <w:sz w:val="22"/>
          <w:szCs w:val="22"/>
        </w:rPr>
        <w:t xml:space="preserve">. Jedno bylo zaměřeno na region Střední Morava a druhé </w:t>
      </w:r>
      <w:r w:rsidRPr="00E76B3E">
        <w:rPr>
          <w:sz w:val="22"/>
          <w:szCs w:val="22"/>
        </w:rPr>
        <w:t>bylo</w:t>
      </w:r>
      <w:r>
        <w:rPr>
          <w:sz w:val="22"/>
          <w:szCs w:val="22"/>
        </w:rPr>
        <w:t xml:space="preserve"> téměř celé věnováno slovem i obrazem povodním, které zasáhly Českou republiku v červnu 2013. Podíl na záchranných </w:t>
      </w:r>
      <w:r w:rsidR="00C57463">
        <w:rPr>
          <w:sz w:val="22"/>
          <w:szCs w:val="22"/>
        </w:rPr>
        <w:t xml:space="preserve">akcích </w:t>
      </w:r>
      <w:r>
        <w:rPr>
          <w:sz w:val="22"/>
          <w:szCs w:val="22"/>
        </w:rPr>
        <w:t xml:space="preserve">a odstraňování škod si mohl připsat i Integrovaný operační program díky projektům Policie ČR a </w:t>
      </w:r>
      <w:r w:rsidR="004F5F5B">
        <w:rPr>
          <w:sz w:val="22"/>
          <w:szCs w:val="22"/>
        </w:rPr>
        <w:t>H</w:t>
      </w:r>
      <w:r>
        <w:rPr>
          <w:sz w:val="22"/>
          <w:szCs w:val="22"/>
        </w:rPr>
        <w:t xml:space="preserve">asičských záchranných sborů. </w:t>
      </w:r>
      <w:proofErr w:type="spellStart"/>
      <w:r>
        <w:rPr>
          <w:sz w:val="22"/>
          <w:szCs w:val="22"/>
        </w:rPr>
        <w:t>Newsletter</w:t>
      </w:r>
      <w:proofErr w:type="spellEnd"/>
      <w:r>
        <w:rPr>
          <w:sz w:val="22"/>
          <w:szCs w:val="22"/>
        </w:rPr>
        <w:t xml:space="preserve"> IOP pod lupou</w:t>
      </w:r>
      <w:r w:rsidRPr="00E76B3E">
        <w:rPr>
          <w:sz w:val="22"/>
          <w:szCs w:val="22"/>
        </w:rPr>
        <w:t xml:space="preserve"> vychází v 500 tištěných kusech a je rozesílán na téměř 5</w:t>
      </w:r>
      <w:r>
        <w:rPr>
          <w:sz w:val="22"/>
          <w:szCs w:val="22"/>
        </w:rPr>
        <w:t xml:space="preserve"> </w:t>
      </w:r>
      <w:r w:rsidRPr="00E76B3E">
        <w:rPr>
          <w:sz w:val="22"/>
          <w:szCs w:val="22"/>
        </w:rPr>
        <w:t xml:space="preserve">000 emailových adres. Jednotlivá čísla informují o aktuálním dění v programu a o realizovaných projektech. </w:t>
      </w:r>
    </w:p>
    <w:p w:rsidR="00F13EAB" w:rsidRPr="00E76B3E" w:rsidRDefault="00F13EAB" w:rsidP="00F13EAB">
      <w:pPr>
        <w:keepNext/>
        <w:keepLines/>
        <w:jc w:val="both"/>
        <w:rPr>
          <w:sz w:val="22"/>
          <w:szCs w:val="22"/>
        </w:rPr>
      </w:pPr>
    </w:p>
    <w:p w:rsidR="00F13EAB" w:rsidRPr="00E76B3E" w:rsidRDefault="00F13EAB" w:rsidP="00F13EAB">
      <w:pPr>
        <w:keepNext/>
        <w:keepLines/>
        <w:spacing w:before="120"/>
        <w:jc w:val="both"/>
        <w:rPr>
          <w:b/>
          <w:sz w:val="22"/>
          <w:szCs w:val="22"/>
        </w:rPr>
      </w:pPr>
      <w:r>
        <w:rPr>
          <w:sz w:val="22"/>
          <w:szCs w:val="22"/>
        </w:rPr>
        <w:t xml:space="preserve">Finanční náklady z TP </w:t>
      </w:r>
      <w:r w:rsidRPr="00D07F07">
        <w:rPr>
          <w:sz w:val="22"/>
          <w:szCs w:val="22"/>
        </w:rPr>
        <w:t xml:space="preserve">IOP: </w:t>
      </w:r>
      <w:r w:rsidRPr="00D07F07">
        <w:rPr>
          <w:color w:val="000000"/>
          <w:sz w:val="22"/>
          <w:szCs w:val="22"/>
        </w:rPr>
        <w:t>62</w:t>
      </w:r>
      <w:r w:rsidR="00AE3392" w:rsidRPr="00D07F07">
        <w:rPr>
          <w:color w:val="000000"/>
          <w:sz w:val="22"/>
          <w:szCs w:val="22"/>
        </w:rPr>
        <w:t xml:space="preserve"> </w:t>
      </w:r>
      <w:r w:rsidRPr="00D07F07">
        <w:rPr>
          <w:color w:val="000000"/>
          <w:sz w:val="22"/>
          <w:szCs w:val="22"/>
        </w:rPr>
        <w:t>936 Kč</w:t>
      </w:r>
    </w:p>
    <w:p w:rsidR="00F13EAB" w:rsidRPr="00E76B3E" w:rsidRDefault="00F13EAB" w:rsidP="00F13EAB">
      <w:pPr>
        <w:keepNext/>
        <w:keepLines/>
        <w:rPr>
          <w:color w:val="000000"/>
          <w:sz w:val="22"/>
          <w:szCs w:val="22"/>
        </w:rPr>
      </w:pPr>
      <w:r w:rsidRPr="00E76B3E">
        <w:rPr>
          <w:sz w:val="22"/>
          <w:szCs w:val="22"/>
        </w:rPr>
        <w:t xml:space="preserve">Cílová skupina: široká veřejnost </w:t>
      </w:r>
    </w:p>
    <w:p w:rsidR="00F13EAB" w:rsidRDefault="00F13EAB" w:rsidP="00F13EAB">
      <w:pPr>
        <w:spacing w:before="120"/>
        <w:jc w:val="both"/>
        <w:rPr>
          <w:sz w:val="22"/>
          <w:szCs w:val="22"/>
        </w:rPr>
      </w:pPr>
    </w:p>
    <w:p w:rsidR="00F13EAB" w:rsidRDefault="00F13EAB" w:rsidP="00F13EAB">
      <w:pPr>
        <w:jc w:val="both"/>
        <w:rPr>
          <w:b/>
          <w:sz w:val="22"/>
          <w:szCs w:val="22"/>
        </w:rPr>
      </w:pPr>
      <w:r w:rsidRPr="00145F9F">
        <w:rPr>
          <w:b/>
          <w:sz w:val="22"/>
          <w:szCs w:val="22"/>
        </w:rPr>
        <w:t>Seznam příjemců podpory z IOP je zveřejněn a měsíčně aktualizován na:</w:t>
      </w:r>
    </w:p>
    <w:p w:rsidR="00F13EAB" w:rsidRPr="00145F9F" w:rsidRDefault="00F13EAB" w:rsidP="00F13EAB">
      <w:pPr>
        <w:jc w:val="both"/>
        <w:rPr>
          <w:b/>
          <w:sz w:val="22"/>
          <w:szCs w:val="22"/>
        </w:rPr>
      </w:pPr>
    </w:p>
    <w:p w:rsidR="00F13EAB" w:rsidRDefault="004D5564" w:rsidP="00F13EAB">
      <w:hyperlink r:id="rId78" w:history="1">
        <w:r w:rsidR="00F13EAB" w:rsidRPr="00A80809">
          <w:rPr>
            <w:rStyle w:val="Hypertextovodkaz"/>
          </w:rPr>
          <w:t>http://www.strukturalni-fondy.cz/cs/Microsites/Integrovany-OP/Zadatele-a-prijemci/Seznam-podporenych-projektu</w:t>
        </w:r>
      </w:hyperlink>
    </w:p>
    <w:p w:rsidR="00D644B0" w:rsidRPr="009C349A" w:rsidRDefault="00D644B0">
      <w:pPr>
        <w:pStyle w:val="Nadpis2"/>
        <w:rPr>
          <w:rFonts w:ascii="Times New Roman" w:hAnsi="Times New Roman"/>
          <w:i w:val="0"/>
        </w:rPr>
      </w:pPr>
      <w:bookmarkStart w:id="157" w:name="_Toc372011115"/>
      <w:r w:rsidRPr="00C466D8">
        <w:rPr>
          <w:rFonts w:ascii="Times New Roman" w:hAnsi="Times New Roman"/>
          <w:i w:val="0"/>
        </w:rPr>
        <w:lastRenderedPageBreak/>
        <w:t>4.3 Provedené evaluace a studie</w:t>
      </w:r>
      <w:bookmarkEnd w:id="157"/>
    </w:p>
    <w:p w:rsidR="00D12FBD" w:rsidRDefault="00D12FBD" w:rsidP="00F87B73">
      <w:pPr>
        <w:pStyle w:val="Default"/>
        <w:jc w:val="both"/>
        <w:rPr>
          <w:rFonts w:ascii="Times New Roman" w:hAnsi="Times New Roman" w:cs="Times New Roman"/>
          <w:sz w:val="22"/>
          <w:szCs w:val="22"/>
        </w:rPr>
      </w:pPr>
    </w:p>
    <w:p w:rsidR="00105F91" w:rsidRPr="00B143C5" w:rsidRDefault="00105F91" w:rsidP="00F87B73">
      <w:pPr>
        <w:jc w:val="both"/>
        <w:rPr>
          <w:sz w:val="22"/>
          <w:szCs w:val="22"/>
        </w:rPr>
      </w:pPr>
      <w:r w:rsidRPr="00B143C5">
        <w:rPr>
          <w:rFonts w:eastAsia="Calibri"/>
          <w:sz w:val="22"/>
          <w:szCs w:val="22"/>
        </w:rPr>
        <w:t xml:space="preserve">V období od </w:t>
      </w:r>
      <w:r w:rsidRPr="00B143C5">
        <w:rPr>
          <w:sz w:val="22"/>
          <w:szCs w:val="22"/>
        </w:rPr>
        <w:t>dubna</w:t>
      </w:r>
      <w:r w:rsidRPr="00B143C5">
        <w:rPr>
          <w:rFonts w:eastAsia="Calibri"/>
          <w:sz w:val="22"/>
          <w:szCs w:val="22"/>
        </w:rPr>
        <w:t xml:space="preserve"> do </w:t>
      </w:r>
      <w:r w:rsidRPr="00B143C5">
        <w:rPr>
          <w:sz w:val="22"/>
          <w:szCs w:val="22"/>
        </w:rPr>
        <w:t>září</w:t>
      </w:r>
      <w:r w:rsidRPr="00B143C5">
        <w:rPr>
          <w:rFonts w:eastAsia="Calibri"/>
          <w:sz w:val="22"/>
          <w:szCs w:val="22"/>
        </w:rPr>
        <w:t xml:space="preserve"> 2013 nebyla dokončena žádná evaluace z evaluačního plánu IOP na rok 2013. Rovněž zprostředkující subjekty nerealizovaly ve sledovaném období žádnou evaluaci. Před dokončením jsou  tři interní evaluace Řídícího orgánu IOP</w:t>
      </w:r>
      <w:r w:rsidR="00590E33">
        <w:rPr>
          <w:rFonts w:eastAsia="Calibri"/>
          <w:sz w:val="22"/>
          <w:szCs w:val="22"/>
        </w:rPr>
        <w:t>, oproti Evaluační</w:t>
      </w:r>
      <w:r w:rsidR="00D601AB">
        <w:rPr>
          <w:rFonts w:eastAsia="Calibri"/>
          <w:sz w:val="22"/>
          <w:szCs w:val="22"/>
        </w:rPr>
        <w:t>mu</w:t>
      </w:r>
      <w:r w:rsidR="00590E33">
        <w:rPr>
          <w:rFonts w:eastAsia="Calibri"/>
          <w:sz w:val="22"/>
          <w:szCs w:val="22"/>
        </w:rPr>
        <w:t xml:space="preserve"> plánu IOP na rok 2013 jsou termíny ukončení opožděny</w:t>
      </w:r>
      <w:r w:rsidR="00590E33">
        <w:rPr>
          <w:sz w:val="22"/>
          <w:szCs w:val="22"/>
        </w:rPr>
        <w:t xml:space="preserve">. </w:t>
      </w:r>
    </w:p>
    <w:p w:rsidR="008C0987" w:rsidRDefault="008C0987" w:rsidP="00F87B73">
      <w:pPr>
        <w:pStyle w:val="Default"/>
        <w:jc w:val="both"/>
        <w:rPr>
          <w:rFonts w:ascii="Times New Roman" w:hAnsi="Times New Roman" w:cs="Times New Roman"/>
          <w:sz w:val="22"/>
          <w:szCs w:val="22"/>
        </w:rPr>
      </w:pPr>
    </w:p>
    <w:p w:rsidR="00CF79A3" w:rsidRDefault="00CF79A3" w:rsidP="00F87B73">
      <w:pPr>
        <w:pStyle w:val="Default"/>
        <w:jc w:val="both"/>
        <w:rPr>
          <w:rFonts w:ascii="Times New Roman" w:hAnsi="Times New Roman" w:cs="Times New Roman"/>
          <w:sz w:val="22"/>
          <w:szCs w:val="22"/>
        </w:rPr>
      </w:pPr>
    </w:p>
    <w:p w:rsidR="00D644B0" w:rsidRPr="00070F2C" w:rsidRDefault="00D644B0" w:rsidP="00F87B73">
      <w:pPr>
        <w:pStyle w:val="Nadpis3"/>
        <w:spacing w:before="0" w:after="0"/>
        <w:rPr>
          <w:b w:val="0"/>
          <w:sz w:val="24"/>
          <w:szCs w:val="24"/>
        </w:rPr>
      </w:pPr>
      <w:bookmarkStart w:id="158" w:name="_Toc372011116"/>
      <w:r w:rsidRPr="00C466D8">
        <w:rPr>
          <w:rFonts w:ascii="Times New Roman" w:hAnsi="Times New Roman"/>
          <w:sz w:val="24"/>
          <w:szCs w:val="24"/>
        </w:rPr>
        <w:t xml:space="preserve">4.3.1 Evaluace </w:t>
      </w:r>
      <w:r w:rsidR="00586C9F" w:rsidRPr="00C466D8">
        <w:rPr>
          <w:rFonts w:ascii="Times New Roman" w:hAnsi="Times New Roman"/>
          <w:sz w:val="24"/>
          <w:szCs w:val="24"/>
        </w:rPr>
        <w:t>ř</w:t>
      </w:r>
      <w:r w:rsidRPr="00C466D8">
        <w:rPr>
          <w:rFonts w:ascii="Times New Roman" w:hAnsi="Times New Roman"/>
          <w:sz w:val="24"/>
          <w:szCs w:val="24"/>
        </w:rPr>
        <w:t>ídícího orgánu</w:t>
      </w:r>
      <w:bookmarkEnd w:id="158"/>
      <w:r w:rsidRPr="00B95F14">
        <w:rPr>
          <w:rFonts w:ascii="Times New Roman" w:hAnsi="Times New Roman"/>
          <w:sz w:val="24"/>
          <w:szCs w:val="24"/>
        </w:rPr>
        <w:t xml:space="preserve"> </w:t>
      </w:r>
    </w:p>
    <w:p w:rsidR="008C0987" w:rsidRDefault="008C0987" w:rsidP="00F87B73">
      <w:pPr>
        <w:pStyle w:val="TextNOK"/>
        <w:spacing w:line="240" w:lineRule="auto"/>
        <w:rPr>
          <w:szCs w:val="22"/>
          <w:u w:val="single"/>
        </w:rPr>
      </w:pPr>
    </w:p>
    <w:p w:rsidR="000468CA" w:rsidRPr="00D520F9" w:rsidRDefault="000468CA" w:rsidP="00F87B73">
      <w:pPr>
        <w:jc w:val="both"/>
        <w:rPr>
          <w:sz w:val="22"/>
          <w:szCs w:val="22"/>
          <w:u w:val="single"/>
        </w:rPr>
      </w:pPr>
      <w:r w:rsidRPr="00D520F9">
        <w:rPr>
          <w:sz w:val="22"/>
          <w:szCs w:val="22"/>
          <w:u w:val="single"/>
        </w:rPr>
        <w:t xml:space="preserve">Analýza administrativních kapacit a outsourcingu </w:t>
      </w:r>
      <w:r w:rsidR="00105F91">
        <w:rPr>
          <w:sz w:val="22"/>
          <w:szCs w:val="22"/>
          <w:u w:val="single"/>
        </w:rPr>
        <w:t>implementační struktu</w:t>
      </w:r>
      <w:r w:rsidR="002C2D2F">
        <w:rPr>
          <w:sz w:val="22"/>
          <w:szCs w:val="22"/>
          <w:u w:val="single"/>
        </w:rPr>
        <w:t>r</w:t>
      </w:r>
      <w:r w:rsidR="00105F91">
        <w:rPr>
          <w:sz w:val="22"/>
          <w:szCs w:val="22"/>
          <w:u w:val="single"/>
        </w:rPr>
        <w:t>y</w:t>
      </w:r>
      <w:r w:rsidRPr="00D520F9">
        <w:rPr>
          <w:sz w:val="22"/>
          <w:szCs w:val="22"/>
          <w:u w:val="single"/>
        </w:rPr>
        <w:t xml:space="preserve"> IOP 201</w:t>
      </w:r>
      <w:r w:rsidR="00105F91">
        <w:rPr>
          <w:sz w:val="22"/>
          <w:szCs w:val="22"/>
          <w:u w:val="single"/>
        </w:rPr>
        <w:t>3</w:t>
      </w:r>
    </w:p>
    <w:p w:rsidR="00105F91" w:rsidRDefault="00105F91" w:rsidP="00F87B73">
      <w:pPr>
        <w:jc w:val="both"/>
        <w:rPr>
          <w:sz w:val="22"/>
          <w:szCs w:val="22"/>
        </w:rPr>
      </w:pPr>
    </w:p>
    <w:p w:rsidR="00105F91" w:rsidRPr="00B143C5" w:rsidRDefault="00105F91" w:rsidP="00F87B73">
      <w:pPr>
        <w:jc w:val="both"/>
        <w:rPr>
          <w:b/>
          <w:bCs/>
          <w:sz w:val="22"/>
          <w:szCs w:val="22"/>
        </w:rPr>
      </w:pPr>
      <w:r w:rsidRPr="00B143C5">
        <w:rPr>
          <w:sz w:val="22"/>
          <w:szCs w:val="22"/>
        </w:rPr>
        <w:t xml:space="preserve">Na základě výsledků Analýzy administrativních kapacit a outsourcingu zprostředkujících subjektů IOP 2011 je v akčním plánu stanoveno </w:t>
      </w:r>
      <w:r w:rsidRPr="00B143C5">
        <w:rPr>
          <w:bCs/>
          <w:sz w:val="22"/>
          <w:szCs w:val="22"/>
        </w:rPr>
        <w:t xml:space="preserve">půlroční </w:t>
      </w:r>
      <w:r w:rsidRPr="00B143C5">
        <w:rPr>
          <w:sz w:val="22"/>
          <w:szCs w:val="22"/>
        </w:rPr>
        <w:t xml:space="preserve">mapování výkonu a nákladů administrativních kapacit implementační struktury IOP. Cílem je zjistit vynaložené finanční prostředky jednotlivých zprostředkujících subjektů na výkon delegovaných činností a celkové náklady na řízení programu. Z porovnání výkonů a finančních nákladů na implementujících subjektech během období 1/2011 -12/2012 </w:t>
      </w:r>
      <w:r w:rsidRPr="00B143C5">
        <w:rPr>
          <w:bCs/>
          <w:sz w:val="22"/>
          <w:szCs w:val="22"/>
        </w:rPr>
        <w:t xml:space="preserve">budou identifikována </w:t>
      </w:r>
      <w:r w:rsidRPr="00B143C5">
        <w:rPr>
          <w:sz w:val="22"/>
          <w:szCs w:val="22"/>
        </w:rPr>
        <w:t>a navr</w:t>
      </w:r>
      <w:r w:rsidRPr="00B143C5">
        <w:rPr>
          <w:bCs/>
          <w:sz w:val="22"/>
          <w:szCs w:val="22"/>
        </w:rPr>
        <w:t>žena</w:t>
      </w:r>
      <w:r w:rsidRPr="00B143C5">
        <w:rPr>
          <w:sz w:val="22"/>
          <w:szCs w:val="22"/>
        </w:rPr>
        <w:t xml:space="preserve"> doporučení vedoucí ke zvýšení efektivity a hospodárnosti.</w:t>
      </w:r>
      <w:r w:rsidRPr="00B143C5">
        <w:rPr>
          <w:b/>
          <w:bCs/>
          <w:sz w:val="22"/>
          <w:szCs w:val="22"/>
        </w:rPr>
        <w:t xml:space="preserve"> </w:t>
      </w:r>
    </w:p>
    <w:p w:rsidR="00590E33" w:rsidRDefault="00590E33" w:rsidP="00105F91">
      <w:pPr>
        <w:jc w:val="both"/>
        <w:rPr>
          <w:sz w:val="22"/>
          <w:szCs w:val="22"/>
        </w:rPr>
      </w:pPr>
    </w:p>
    <w:p w:rsidR="006C12E7" w:rsidRDefault="00590E33" w:rsidP="00105F91">
      <w:pPr>
        <w:jc w:val="both"/>
        <w:rPr>
          <w:sz w:val="22"/>
          <w:szCs w:val="22"/>
        </w:rPr>
      </w:pPr>
      <w:r>
        <w:rPr>
          <w:sz w:val="22"/>
          <w:szCs w:val="22"/>
        </w:rPr>
        <w:t xml:space="preserve">Plánovaná doba realizace: prosinec 2012 – </w:t>
      </w:r>
      <w:r w:rsidR="00F92A0A">
        <w:rPr>
          <w:sz w:val="22"/>
          <w:szCs w:val="22"/>
        </w:rPr>
        <w:t>říjen 2013</w:t>
      </w:r>
    </w:p>
    <w:p w:rsidR="006B4DDD" w:rsidRDefault="00105F91" w:rsidP="00105F91">
      <w:pPr>
        <w:jc w:val="both"/>
        <w:rPr>
          <w:sz w:val="22"/>
          <w:szCs w:val="22"/>
        </w:rPr>
      </w:pPr>
      <w:r w:rsidRPr="00B143C5">
        <w:rPr>
          <w:sz w:val="22"/>
          <w:szCs w:val="22"/>
        </w:rPr>
        <w:t>Typ evaluace: interní</w:t>
      </w:r>
    </w:p>
    <w:p w:rsidR="00590E33" w:rsidRDefault="002A4712" w:rsidP="00105F91">
      <w:pPr>
        <w:jc w:val="both"/>
        <w:rPr>
          <w:sz w:val="22"/>
          <w:szCs w:val="22"/>
        </w:rPr>
      </w:pPr>
      <w:r>
        <w:rPr>
          <w:sz w:val="22"/>
          <w:szCs w:val="22"/>
        </w:rPr>
        <w:t>Zpracovatel: ŘO IOP ve spolupráci se ZS</w:t>
      </w:r>
    </w:p>
    <w:p w:rsidR="00590E33" w:rsidRPr="002E0F74" w:rsidRDefault="00590E33" w:rsidP="00105F91">
      <w:pPr>
        <w:jc w:val="both"/>
        <w:rPr>
          <w:bCs/>
          <w:iCs/>
          <w:sz w:val="22"/>
          <w:szCs w:val="22"/>
        </w:rPr>
      </w:pPr>
    </w:p>
    <w:p w:rsidR="006B4DDD" w:rsidRPr="00D520F9" w:rsidRDefault="006B4DDD" w:rsidP="006B4DDD">
      <w:pPr>
        <w:jc w:val="both"/>
        <w:rPr>
          <w:sz w:val="22"/>
          <w:szCs w:val="22"/>
          <w:u w:val="single"/>
        </w:rPr>
      </w:pPr>
      <w:r w:rsidRPr="00616CDD">
        <w:rPr>
          <w:sz w:val="22"/>
          <w:szCs w:val="22"/>
          <w:u w:val="single"/>
        </w:rPr>
        <w:t>Evaluace systému vzdělávání pracovníků implementační struktury IOP</w:t>
      </w:r>
    </w:p>
    <w:p w:rsidR="006B4DDD" w:rsidRPr="00D520F9" w:rsidRDefault="006B4DDD" w:rsidP="006B4DDD">
      <w:pPr>
        <w:jc w:val="both"/>
        <w:rPr>
          <w:sz w:val="22"/>
          <w:szCs w:val="22"/>
        </w:rPr>
      </w:pPr>
    </w:p>
    <w:p w:rsidR="00105F91" w:rsidRPr="009115A4" w:rsidRDefault="00105F91" w:rsidP="009115A4">
      <w:pPr>
        <w:jc w:val="both"/>
        <w:rPr>
          <w:sz w:val="22"/>
          <w:szCs w:val="22"/>
        </w:rPr>
      </w:pPr>
      <w:r w:rsidRPr="009115A4">
        <w:rPr>
          <w:sz w:val="22"/>
          <w:szCs w:val="22"/>
        </w:rPr>
        <w:t xml:space="preserve">Cílem evaluace systému vzdělávání je prověřit stav a navrhnout zlepšení v oblasti plánování, realizace a vyhodnocování vzdělávacích potřeb. Evaluace prověří systém na ŘO IOP a ZS IOP. Dílčím cílem je posouzení návaznosti vzdělávacího systému uplatňovaného v IOP na vzdělávací systém jednotlivých institucí, pod které ŘO IOP a ZS IOP spadají, a na vzdělávací aktivity NOK. Očekáváme doporučení, která povedou k zefektivnění systému, standardizaci vzdělávání na všech úrovních implementace a cílenějšímu plánování a vykazování vzdělávacích aktivit. </w:t>
      </w:r>
    </w:p>
    <w:p w:rsidR="002A4712" w:rsidRPr="009115A4" w:rsidRDefault="002A4712" w:rsidP="009115A4">
      <w:pPr>
        <w:jc w:val="both"/>
        <w:rPr>
          <w:sz w:val="22"/>
          <w:szCs w:val="22"/>
        </w:rPr>
      </w:pPr>
    </w:p>
    <w:p w:rsidR="002A4712" w:rsidRPr="009115A4" w:rsidRDefault="002A4712" w:rsidP="009115A4">
      <w:pPr>
        <w:jc w:val="both"/>
        <w:rPr>
          <w:sz w:val="22"/>
          <w:szCs w:val="22"/>
        </w:rPr>
      </w:pPr>
      <w:r w:rsidRPr="009115A4">
        <w:rPr>
          <w:sz w:val="22"/>
          <w:szCs w:val="22"/>
        </w:rPr>
        <w:t xml:space="preserve">Plánovaná doba realizace: leden 2013 – </w:t>
      </w:r>
      <w:r w:rsidR="00F92A0A">
        <w:rPr>
          <w:sz w:val="22"/>
          <w:szCs w:val="22"/>
        </w:rPr>
        <w:t xml:space="preserve"> říjen 2013</w:t>
      </w:r>
    </w:p>
    <w:p w:rsidR="00105F91" w:rsidRPr="009115A4" w:rsidRDefault="00105F91" w:rsidP="009115A4">
      <w:pPr>
        <w:jc w:val="both"/>
        <w:rPr>
          <w:sz w:val="22"/>
          <w:szCs w:val="22"/>
        </w:rPr>
      </w:pPr>
      <w:r w:rsidRPr="009115A4">
        <w:rPr>
          <w:sz w:val="22"/>
          <w:szCs w:val="22"/>
        </w:rPr>
        <w:t>Typ evaluace: interní</w:t>
      </w:r>
    </w:p>
    <w:p w:rsidR="002A4712" w:rsidRPr="009115A4" w:rsidRDefault="002A4712" w:rsidP="009115A4">
      <w:pPr>
        <w:jc w:val="both"/>
        <w:rPr>
          <w:sz w:val="22"/>
          <w:szCs w:val="22"/>
        </w:rPr>
      </w:pPr>
      <w:r w:rsidRPr="009115A4">
        <w:rPr>
          <w:sz w:val="22"/>
          <w:szCs w:val="22"/>
        </w:rPr>
        <w:t>Zpracovatel: ŘO IOP ve spolupráci s Českou evaluační společnost</w:t>
      </w:r>
      <w:r w:rsidR="004D5564">
        <w:rPr>
          <w:sz w:val="22"/>
          <w:szCs w:val="22"/>
        </w:rPr>
        <w:t>í</w:t>
      </w:r>
      <w:bookmarkStart w:id="159" w:name="_GoBack"/>
      <w:bookmarkEnd w:id="159"/>
    </w:p>
    <w:p w:rsidR="006B4DDD" w:rsidRPr="00D520F9" w:rsidRDefault="006B4DDD" w:rsidP="006B4DDD">
      <w:pPr>
        <w:jc w:val="both"/>
        <w:rPr>
          <w:b/>
          <w:bCs/>
          <w:iCs/>
          <w:sz w:val="22"/>
          <w:szCs w:val="22"/>
        </w:rPr>
      </w:pPr>
    </w:p>
    <w:p w:rsidR="006B4DDD" w:rsidRPr="00D520F9" w:rsidRDefault="006B4DDD" w:rsidP="006B4DDD">
      <w:pPr>
        <w:jc w:val="both"/>
        <w:rPr>
          <w:bCs/>
          <w:iCs/>
          <w:sz w:val="22"/>
          <w:szCs w:val="22"/>
          <w:u w:val="single"/>
        </w:rPr>
      </w:pPr>
      <w:r w:rsidRPr="00D520F9">
        <w:rPr>
          <w:bCs/>
          <w:iCs/>
          <w:sz w:val="22"/>
          <w:szCs w:val="22"/>
          <w:u w:val="single"/>
        </w:rPr>
        <w:t>Evaluace provázanosti monitorovacích indikátorů s cíli programu IOP</w:t>
      </w:r>
    </w:p>
    <w:p w:rsidR="006B4DDD" w:rsidRPr="00D520F9" w:rsidRDefault="006B4DDD" w:rsidP="006B4DDD">
      <w:pPr>
        <w:jc w:val="both"/>
        <w:rPr>
          <w:i/>
          <w:sz w:val="22"/>
          <w:szCs w:val="22"/>
          <w:u w:val="single"/>
        </w:rPr>
      </w:pPr>
    </w:p>
    <w:p w:rsidR="00105F91" w:rsidRPr="009115A4" w:rsidRDefault="00105F91" w:rsidP="009115A4">
      <w:pPr>
        <w:jc w:val="both"/>
        <w:rPr>
          <w:sz w:val="22"/>
          <w:szCs w:val="22"/>
        </w:rPr>
      </w:pPr>
      <w:r w:rsidRPr="009115A4">
        <w:rPr>
          <w:sz w:val="22"/>
          <w:szCs w:val="22"/>
        </w:rPr>
        <w:t>S ohledem na podnět NKÚ při kontrole provázanosti monitorovacích indikátorů s </w:t>
      </w:r>
      <w:proofErr w:type="spellStart"/>
      <w:r w:rsidRPr="009115A4">
        <w:rPr>
          <w:sz w:val="22"/>
          <w:szCs w:val="22"/>
        </w:rPr>
        <w:t>cíly</w:t>
      </w:r>
      <w:proofErr w:type="spellEnd"/>
      <w:r w:rsidRPr="009115A4">
        <w:rPr>
          <w:sz w:val="22"/>
          <w:szCs w:val="22"/>
        </w:rPr>
        <w:t xml:space="preserve"> oblasti intervence 5.1 IOP jsme považovali za vhodné provést interní analýzu této vazby u všech oblastí intervence. Cílem je identifikovat riziková místa a navrhnout doplnění indikátorové soustavy zdroji dat, které umožní vyhodnotit naplnění jednotlivých cílů oblastí intervence. Při evaluaci byly využity  dosavadní výstupy z evaluace změn PD IOP a informace a zdroje dat z jednotlivých resortů, které se podílely na formulaci jednotlivých oblastí intervencí IOP. </w:t>
      </w:r>
    </w:p>
    <w:p w:rsidR="009115A4" w:rsidRDefault="009115A4" w:rsidP="009115A4">
      <w:pPr>
        <w:jc w:val="both"/>
        <w:rPr>
          <w:sz w:val="22"/>
          <w:szCs w:val="22"/>
        </w:rPr>
      </w:pPr>
    </w:p>
    <w:p w:rsidR="006B4DDD" w:rsidRPr="002A4712" w:rsidRDefault="002A4712" w:rsidP="006B4DDD">
      <w:pPr>
        <w:jc w:val="both"/>
        <w:rPr>
          <w:bCs/>
          <w:sz w:val="22"/>
          <w:szCs w:val="22"/>
        </w:rPr>
      </w:pPr>
      <w:r>
        <w:rPr>
          <w:sz w:val="22"/>
          <w:szCs w:val="22"/>
        </w:rPr>
        <w:t>Plánovaná doba realizace</w:t>
      </w:r>
      <w:r w:rsidR="006B4DDD" w:rsidRPr="002A4712">
        <w:rPr>
          <w:sz w:val="22"/>
          <w:szCs w:val="22"/>
        </w:rPr>
        <w:t>:</w:t>
      </w:r>
      <w:r w:rsidR="006B4DDD" w:rsidRPr="002A4712">
        <w:rPr>
          <w:bCs/>
          <w:sz w:val="22"/>
          <w:szCs w:val="22"/>
        </w:rPr>
        <w:t xml:space="preserve"> prosinec 2012 –  </w:t>
      </w:r>
      <w:r w:rsidR="00B968DE">
        <w:rPr>
          <w:bCs/>
          <w:sz w:val="22"/>
          <w:szCs w:val="22"/>
        </w:rPr>
        <w:t>říjen 2013</w:t>
      </w:r>
    </w:p>
    <w:p w:rsidR="006B4DDD" w:rsidRPr="002A4712" w:rsidRDefault="006B4DDD" w:rsidP="006B4DDD">
      <w:pPr>
        <w:jc w:val="both"/>
        <w:rPr>
          <w:bCs/>
          <w:sz w:val="22"/>
          <w:szCs w:val="22"/>
        </w:rPr>
      </w:pPr>
      <w:r w:rsidRPr="002A4712">
        <w:rPr>
          <w:sz w:val="22"/>
          <w:szCs w:val="22"/>
        </w:rPr>
        <w:t>Typ:</w:t>
      </w:r>
      <w:r w:rsidRPr="002A4712">
        <w:rPr>
          <w:bCs/>
          <w:sz w:val="22"/>
          <w:szCs w:val="22"/>
        </w:rPr>
        <w:t xml:space="preserve"> interní </w:t>
      </w:r>
    </w:p>
    <w:p w:rsidR="006B4DDD" w:rsidRPr="00D520F9" w:rsidRDefault="006B4DDD" w:rsidP="006B4DDD">
      <w:pPr>
        <w:jc w:val="both"/>
        <w:rPr>
          <w:sz w:val="22"/>
          <w:szCs w:val="22"/>
        </w:rPr>
      </w:pPr>
      <w:r w:rsidRPr="002A4712">
        <w:rPr>
          <w:sz w:val="22"/>
          <w:szCs w:val="22"/>
        </w:rPr>
        <w:t>Zpracovatel: ŘO IOP</w:t>
      </w:r>
    </w:p>
    <w:p w:rsidR="006B4DDD" w:rsidRDefault="006B4DDD" w:rsidP="006B4DDD">
      <w:pPr>
        <w:jc w:val="both"/>
        <w:rPr>
          <w:i/>
          <w:sz w:val="22"/>
          <w:szCs w:val="22"/>
        </w:rPr>
      </w:pPr>
    </w:p>
    <w:p w:rsidR="00105F91" w:rsidRPr="00B143C5" w:rsidRDefault="00105F91" w:rsidP="00105F91">
      <w:pPr>
        <w:jc w:val="both"/>
        <w:rPr>
          <w:sz w:val="22"/>
          <w:szCs w:val="22"/>
        </w:rPr>
      </w:pPr>
      <w:r w:rsidRPr="00B143C5">
        <w:rPr>
          <w:b/>
          <w:bCs/>
          <w:sz w:val="22"/>
          <w:szCs w:val="22"/>
        </w:rPr>
        <w:t xml:space="preserve">Výstupem z těchto evaluací budou závěrečné zprávy zveřejněné na webových stránkách </w:t>
      </w:r>
      <w:hyperlink r:id="rId79" w:history="1">
        <w:r w:rsidRPr="00B143C5">
          <w:rPr>
            <w:rStyle w:val="Hypertextovodkaz"/>
            <w:sz w:val="22"/>
            <w:szCs w:val="22"/>
          </w:rPr>
          <w:t>http://www.strukturalni-fondy.cz/cs/Microsites/Integrovany-OP/O-programu/Dokumenty</w:t>
        </w:r>
      </w:hyperlink>
      <w:r w:rsidRPr="00B143C5">
        <w:rPr>
          <w:sz w:val="22"/>
          <w:szCs w:val="22"/>
        </w:rPr>
        <w:t xml:space="preserve"> v sekci Evaluace a analýzy.</w:t>
      </w:r>
    </w:p>
    <w:p w:rsidR="00105F91" w:rsidRPr="00D520F9" w:rsidRDefault="00105F91" w:rsidP="00105F91">
      <w:pPr>
        <w:jc w:val="both"/>
        <w:rPr>
          <w:sz w:val="22"/>
          <w:szCs w:val="22"/>
        </w:rPr>
      </w:pPr>
    </w:p>
    <w:p w:rsidR="00105F91" w:rsidRPr="00105F91" w:rsidRDefault="00105F91" w:rsidP="002A4712">
      <w:pPr>
        <w:jc w:val="both"/>
        <w:rPr>
          <w:b/>
          <w:i/>
          <w:sz w:val="22"/>
          <w:szCs w:val="22"/>
        </w:rPr>
      </w:pPr>
      <w:r w:rsidRPr="00105F91">
        <w:rPr>
          <w:b/>
          <w:sz w:val="22"/>
          <w:szCs w:val="22"/>
        </w:rPr>
        <w:lastRenderedPageBreak/>
        <w:t>V rámci přípravy Integrovaného regionálního operačního programu probíhá příprava těchto evaluací:</w:t>
      </w:r>
    </w:p>
    <w:p w:rsidR="00105F91" w:rsidRPr="00D520F9" w:rsidRDefault="00105F91" w:rsidP="002A4712">
      <w:pPr>
        <w:jc w:val="both"/>
        <w:rPr>
          <w:i/>
          <w:sz w:val="22"/>
          <w:szCs w:val="22"/>
        </w:rPr>
      </w:pPr>
    </w:p>
    <w:p w:rsidR="006B4DDD" w:rsidRPr="00D520F9" w:rsidRDefault="006B4DDD" w:rsidP="002A4712">
      <w:pPr>
        <w:jc w:val="both"/>
        <w:rPr>
          <w:sz w:val="22"/>
          <w:szCs w:val="22"/>
          <w:u w:val="single"/>
        </w:rPr>
      </w:pPr>
      <w:r w:rsidRPr="00616CDD">
        <w:rPr>
          <w:sz w:val="22"/>
          <w:szCs w:val="22"/>
          <w:u w:val="single"/>
        </w:rPr>
        <w:t>Ex-ante evaluace pro programové období 2014 – 2020</w:t>
      </w:r>
    </w:p>
    <w:p w:rsidR="006B4DDD" w:rsidRPr="00D520F9" w:rsidRDefault="006B4DDD" w:rsidP="002A4712">
      <w:pPr>
        <w:jc w:val="both"/>
        <w:rPr>
          <w:sz w:val="22"/>
          <w:szCs w:val="22"/>
        </w:rPr>
      </w:pPr>
    </w:p>
    <w:p w:rsidR="00105F91" w:rsidRPr="009115A4" w:rsidRDefault="00105F91" w:rsidP="009115A4">
      <w:pPr>
        <w:jc w:val="both"/>
        <w:rPr>
          <w:sz w:val="22"/>
          <w:szCs w:val="22"/>
        </w:rPr>
      </w:pPr>
      <w:r w:rsidRPr="009115A4">
        <w:rPr>
          <w:sz w:val="22"/>
          <w:szCs w:val="22"/>
        </w:rPr>
        <w:t xml:space="preserve">Zadání ex ante - předběžného hodnocení vychází z čl. 48 návrhu nařízení o společných ustanoveních (v současném období čl. 48 nařízení č. 1083/2006), jeho provedení je povinností orgánu odpovědného za přípravu programu, předběžné hodnocení se předkládá Komisi současně s programem a se shrnutím. Hodnocení provádějí odborníci funkčně nezávislí na řídícím orgánu či zpracovateli návrhu programu. </w:t>
      </w:r>
    </w:p>
    <w:p w:rsidR="00105F91" w:rsidRPr="009115A4" w:rsidRDefault="00105F91" w:rsidP="009115A4">
      <w:pPr>
        <w:jc w:val="both"/>
        <w:rPr>
          <w:sz w:val="22"/>
          <w:szCs w:val="22"/>
        </w:rPr>
      </w:pPr>
    </w:p>
    <w:p w:rsidR="006B4DDD" w:rsidRPr="00D520F9" w:rsidRDefault="006B4DDD" w:rsidP="002A4712">
      <w:pPr>
        <w:jc w:val="both"/>
        <w:rPr>
          <w:sz w:val="22"/>
          <w:szCs w:val="22"/>
        </w:rPr>
      </w:pPr>
      <w:r>
        <w:rPr>
          <w:bCs/>
          <w:sz w:val="22"/>
          <w:szCs w:val="22"/>
        </w:rPr>
        <w:t>Doba realizace (období)</w:t>
      </w:r>
      <w:r w:rsidRPr="00D520F9">
        <w:rPr>
          <w:bCs/>
          <w:sz w:val="22"/>
          <w:szCs w:val="22"/>
        </w:rPr>
        <w:t>:</w:t>
      </w:r>
      <w:r w:rsidRPr="00D520F9">
        <w:rPr>
          <w:sz w:val="22"/>
          <w:szCs w:val="22"/>
        </w:rPr>
        <w:t xml:space="preserve"> prosinec 2012 – prosinec 2013  </w:t>
      </w:r>
    </w:p>
    <w:p w:rsidR="006B4DDD" w:rsidRPr="002A4712" w:rsidRDefault="006B4DDD" w:rsidP="002A4712">
      <w:pPr>
        <w:jc w:val="both"/>
        <w:rPr>
          <w:sz w:val="22"/>
          <w:szCs w:val="22"/>
        </w:rPr>
      </w:pPr>
      <w:r w:rsidRPr="002A4712">
        <w:rPr>
          <w:sz w:val="22"/>
          <w:szCs w:val="22"/>
        </w:rPr>
        <w:t>Typ: externí</w:t>
      </w:r>
    </w:p>
    <w:p w:rsidR="006B4DDD" w:rsidRPr="002A4712" w:rsidRDefault="006B4DDD" w:rsidP="002A4712">
      <w:pPr>
        <w:jc w:val="both"/>
        <w:rPr>
          <w:bCs/>
          <w:sz w:val="22"/>
          <w:szCs w:val="22"/>
        </w:rPr>
      </w:pPr>
      <w:r w:rsidRPr="002A4712">
        <w:rPr>
          <w:bCs/>
          <w:sz w:val="22"/>
          <w:szCs w:val="22"/>
        </w:rPr>
        <w:t xml:space="preserve">Finanční rozsah:  </w:t>
      </w:r>
      <w:r w:rsidRPr="002A4712">
        <w:rPr>
          <w:sz w:val="22"/>
          <w:szCs w:val="22"/>
        </w:rPr>
        <w:t>700 000,- bez DPH</w:t>
      </w:r>
    </w:p>
    <w:p w:rsidR="006B4DDD" w:rsidRPr="00F75BBC" w:rsidRDefault="006B4DDD" w:rsidP="002A4712">
      <w:pPr>
        <w:jc w:val="both"/>
        <w:rPr>
          <w:bCs/>
          <w:sz w:val="22"/>
          <w:szCs w:val="22"/>
        </w:rPr>
      </w:pPr>
      <w:r w:rsidRPr="002A4712">
        <w:rPr>
          <w:sz w:val="22"/>
          <w:szCs w:val="22"/>
        </w:rPr>
        <w:t xml:space="preserve">Zpracovatel: </w:t>
      </w:r>
      <w:proofErr w:type="spellStart"/>
      <w:r w:rsidR="000436C1">
        <w:rPr>
          <w:sz w:val="22"/>
          <w:szCs w:val="22"/>
        </w:rPr>
        <w:t>Deloitte</w:t>
      </w:r>
      <w:proofErr w:type="spellEnd"/>
      <w:r w:rsidR="000436C1">
        <w:rPr>
          <w:sz w:val="22"/>
          <w:szCs w:val="22"/>
        </w:rPr>
        <w:t xml:space="preserve"> </w:t>
      </w:r>
      <w:proofErr w:type="spellStart"/>
      <w:r w:rsidR="000436C1">
        <w:rPr>
          <w:sz w:val="22"/>
          <w:szCs w:val="22"/>
        </w:rPr>
        <w:t>Advisory</w:t>
      </w:r>
      <w:proofErr w:type="spellEnd"/>
      <w:r w:rsidR="000436C1">
        <w:rPr>
          <w:sz w:val="22"/>
          <w:szCs w:val="22"/>
        </w:rPr>
        <w:t xml:space="preserve"> s.r.o. </w:t>
      </w:r>
    </w:p>
    <w:p w:rsidR="006B4DDD" w:rsidRPr="00D520F9" w:rsidRDefault="006B4DDD" w:rsidP="002A4712">
      <w:pPr>
        <w:jc w:val="both"/>
        <w:rPr>
          <w:sz w:val="22"/>
          <w:szCs w:val="22"/>
        </w:rPr>
      </w:pPr>
    </w:p>
    <w:p w:rsidR="006B4DDD" w:rsidRPr="00F75BBC" w:rsidRDefault="006B4DDD" w:rsidP="002A4712">
      <w:pPr>
        <w:jc w:val="both"/>
        <w:rPr>
          <w:sz w:val="22"/>
          <w:szCs w:val="22"/>
          <w:u w:val="single"/>
        </w:rPr>
      </w:pPr>
      <w:r w:rsidRPr="00616CDD">
        <w:rPr>
          <w:sz w:val="22"/>
          <w:szCs w:val="22"/>
          <w:u w:val="single"/>
        </w:rPr>
        <w:t>Posouzení vlivu programu pro 2014+ na životní prostředí</w:t>
      </w:r>
    </w:p>
    <w:p w:rsidR="006B4DDD" w:rsidRPr="00105F91" w:rsidRDefault="006B4DDD" w:rsidP="002A4712">
      <w:pPr>
        <w:jc w:val="both"/>
        <w:rPr>
          <w:bCs/>
        </w:rPr>
      </w:pPr>
    </w:p>
    <w:p w:rsidR="006B4DDD" w:rsidRPr="00105F91" w:rsidRDefault="00105F91" w:rsidP="002A4712">
      <w:pPr>
        <w:jc w:val="both"/>
        <w:rPr>
          <w:bCs/>
          <w:sz w:val="22"/>
          <w:szCs w:val="22"/>
        </w:rPr>
      </w:pPr>
      <w:r w:rsidRPr="00105F91">
        <w:rPr>
          <w:bCs/>
          <w:sz w:val="22"/>
          <w:szCs w:val="22"/>
        </w:rPr>
        <w:t>Zpracování posouzení vlivu programu na životní prostředí (včetně vlivů na veřejné zdraví a na soustavu NATURA 2000) vychází nejen z ustanovení čl. 48 odst. 4 návrhu nařízení o společných ustanoveních, ale rovněž ze zákona č. 100/2001 Sb., o posuzování vlivů na životní prostředí v aktuálním znění, který do českého prostředí transponuje směrnici EP a Rady č. 2001/42/ES ze dne 27. 6. 2001. Posouzení musí provádět osoba/osoby s autorizací (nebo firma, u níž osoby s autorizací pracují), osvědčení o způsobilosti vydává MŽP.</w:t>
      </w:r>
    </w:p>
    <w:p w:rsidR="006B4DDD" w:rsidRDefault="006B4DDD" w:rsidP="002A4712">
      <w:pPr>
        <w:jc w:val="both"/>
        <w:rPr>
          <w:bCs/>
        </w:rPr>
      </w:pPr>
    </w:p>
    <w:p w:rsidR="006B4DDD" w:rsidRPr="00F75BBC" w:rsidRDefault="006B4DDD" w:rsidP="002A4712">
      <w:pPr>
        <w:jc w:val="both"/>
        <w:rPr>
          <w:sz w:val="22"/>
          <w:szCs w:val="22"/>
        </w:rPr>
      </w:pPr>
      <w:r>
        <w:rPr>
          <w:bCs/>
          <w:sz w:val="22"/>
          <w:szCs w:val="22"/>
        </w:rPr>
        <w:t>Doba realizace (období)</w:t>
      </w:r>
      <w:r w:rsidRPr="00F75BBC">
        <w:rPr>
          <w:bCs/>
          <w:sz w:val="22"/>
          <w:szCs w:val="22"/>
        </w:rPr>
        <w:t>:</w:t>
      </w:r>
      <w:r w:rsidRPr="00F75BBC">
        <w:rPr>
          <w:sz w:val="22"/>
          <w:szCs w:val="22"/>
        </w:rPr>
        <w:t xml:space="preserve"> prosinec 2012 – prosinec 2013  </w:t>
      </w:r>
    </w:p>
    <w:p w:rsidR="006B4DDD" w:rsidRPr="002A4712" w:rsidRDefault="006B4DDD" w:rsidP="002A4712">
      <w:pPr>
        <w:jc w:val="both"/>
        <w:rPr>
          <w:sz w:val="22"/>
          <w:szCs w:val="22"/>
        </w:rPr>
      </w:pPr>
      <w:r w:rsidRPr="002A4712">
        <w:rPr>
          <w:bCs/>
          <w:sz w:val="22"/>
          <w:szCs w:val="22"/>
        </w:rPr>
        <w:t xml:space="preserve">Typ: </w:t>
      </w:r>
      <w:r w:rsidRPr="002A4712">
        <w:rPr>
          <w:sz w:val="22"/>
          <w:szCs w:val="22"/>
        </w:rPr>
        <w:t>externí</w:t>
      </w:r>
    </w:p>
    <w:p w:rsidR="006B4DDD" w:rsidRPr="002A4712" w:rsidRDefault="006B4DDD" w:rsidP="002A4712">
      <w:pPr>
        <w:jc w:val="both"/>
        <w:rPr>
          <w:bCs/>
          <w:sz w:val="22"/>
          <w:szCs w:val="22"/>
        </w:rPr>
      </w:pPr>
      <w:r w:rsidRPr="002A4712">
        <w:rPr>
          <w:bCs/>
          <w:sz w:val="22"/>
          <w:szCs w:val="22"/>
        </w:rPr>
        <w:t xml:space="preserve">Finanční rozsah: </w:t>
      </w:r>
      <w:r w:rsidRPr="002A4712">
        <w:rPr>
          <w:sz w:val="22"/>
          <w:szCs w:val="22"/>
        </w:rPr>
        <w:t>500 000,- bez DPH</w:t>
      </w:r>
    </w:p>
    <w:p w:rsidR="006B4DDD" w:rsidRPr="001B036D" w:rsidRDefault="006B4DDD" w:rsidP="002A4712">
      <w:pPr>
        <w:jc w:val="both"/>
        <w:rPr>
          <w:sz w:val="22"/>
          <w:szCs w:val="22"/>
        </w:rPr>
      </w:pPr>
      <w:r w:rsidRPr="002A4712">
        <w:rPr>
          <w:sz w:val="22"/>
          <w:szCs w:val="22"/>
        </w:rPr>
        <w:t xml:space="preserve">Zpracovatel: </w:t>
      </w:r>
      <w:proofErr w:type="spellStart"/>
      <w:r w:rsidR="002A4712">
        <w:rPr>
          <w:sz w:val="22"/>
          <w:szCs w:val="22"/>
        </w:rPr>
        <w:t>Integra</w:t>
      </w:r>
      <w:proofErr w:type="spellEnd"/>
      <w:r w:rsidR="002A4712">
        <w:rPr>
          <w:sz w:val="22"/>
          <w:szCs w:val="22"/>
        </w:rPr>
        <w:t xml:space="preserve"> </w:t>
      </w:r>
      <w:proofErr w:type="spellStart"/>
      <w:r w:rsidR="002A4712">
        <w:rPr>
          <w:sz w:val="22"/>
          <w:szCs w:val="22"/>
        </w:rPr>
        <w:t>Consulting</w:t>
      </w:r>
      <w:proofErr w:type="spellEnd"/>
      <w:r w:rsidR="002A4712">
        <w:rPr>
          <w:sz w:val="22"/>
          <w:szCs w:val="22"/>
        </w:rPr>
        <w:t xml:space="preserve"> s.ro.</w:t>
      </w:r>
    </w:p>
    <w:p w:rsidR="006B4DDD" w:rsidRPr="00F75BBC" w:rsidRDefault="006B4DDD" w:rsidP="006B4DDD">
      <w:pPr>
        <w:tabs>
          <w:tab w:val="left" w:pos="2400"/>
        </w:tabs>
        <w:jc w:val="both"/>
        <w:rPr>
          <w:sz w:val="22"/>
          <w:szCs w:val="22"/>
        </w:rPr>
      </w:pPr>
      <w:r>
        <w:rPr>
          <w:sz w:val="22"/>
          <w:szCs w:val="22"/>
        </w:rPr>
        <w:tab/>
      </w:r>
    </w:p>
    <w:p w:rsidR="00D644B0" w:rsidRPr="00C466D8" w:rsidRDefault="00D644B0" w:rsidP="00B95F14">
      <w:pPr>
        <w:pStyle w:val="Nadpis3"/>
        <w:rPr>
          <w:rFonts w:ascii="Times New Roman" w:hAnsi="Times New Roman"/>
          <w:sz w:val="24"/>
          <w:szCs w:val="24"/>
        </w:rPr>
      </w:pPr>
      <w:bookmarkStart w:id="160" w:name="_Toc372011117"/>
      <w:r w:rsidRPr="00C466D8">
        <w:rPr>
          <w:rFonts w:ascii="Times New Roman" w:hAnsi="Times New Roman"/>
          <w:sz w:val="24"/>
          <w:szCs w:val="24"/>
        </w:rPr>
        <w:t xml:space="preserve">4.3.2 Evaluace a studie zprostředkujících </w:t>
      </w:r>
      <w:r w:rsidR="005F429F" w:rsidRPr="00C466D8">
        <w:rPr>
          <w:rFonts w:ascii="Times New Roman" w:hAnsi="Times New Roman"/>
          <w:sz w:val="24"/>
          <w:szCs w:val="24"/>
        </w:rPr>
        <w:t>subjektů</w:t>
      </w:r>
      <w:bookmarkEnd w:id="160"/>
      <w:r w:rsidRPr="00C466D8">
        <w:rPr>
          <w:rFonts w:ascii="Times New Roman" w:hAnsi="Times New Roman"/>
          <w:sz w:val="24"/>
          <w:szCs w:val="24"/>
        </w:rPr>
        <w:t xml:space="preserve"> </w:t>
      </w:r>
    </w:p>
    <w:p w:rsidR="00BF62E0" w:rsidRPr="00C466D8" w:rsidRDefault="00BF62E0" w:rsidP="00BF62E0">
      <w:pPr>
        <w:rPr>
          <w:sz w:val="22"/>
          <w:szCs w:val="22"/>
        </w:rPr>
      </w:pPr>
    </w:p>
    <w:p w:rsidR="00DD0E44" w:rsidRPr="00C466D8" w:rsidRDefault="00E83FDF" w:rsidP="00DD0E44">
      <w:pPr>
        <w:jc w:val="both"/>
        <w:rPr>
          <w:bCs/>
          <w:sz w:val="22"/>
          <w:szCs w:val="22"/>
        </w:rPr>
      </w:pPr>
      <w:r w:rsidRPr="00C466D8">
        <w:rPr>
          <w:sz w:val="22"/>
          <w:szCs w:val="22"/>
        </w:rPr>
        <w:t>Zprostředkující subjekty nerealizovaly ve sl</w:t>
      </w:r>
      <w:r w:rsidR="00DD0E44" w:rsidRPr="00C466D8">
        <w:rPr>
          <w:sz w:val="22"/>
          <w:szCs w:val="22"/>
        </w:rPr>
        <w:t>edovaném období žádnou evaluaci.</w:t>
      </w:r>
      <w:r w:rsidRPr="00C466D8">
        <w:rPr>
          <w:sz w:val="22"/>
          <w:szCs w:val="22"/>
        </w:rPr>
        <w:t xml:space="preserve"> </w:t>
      </w:r>
    </w:p>
    <w:p w:rsidR="00D644B0" w:rsidRPr="00C466D8" w:rsidRDefault="00D644B0">
      <w:pPr>
        <w:pStyle w:val="Nadpis2"/>
        <w:spacing w:before="360"/>
        <w:rPr>
          <w:rFonts w:ascii="Times New Roman" w:hAnsi="Times New Roman"/>
          <w:i w:val="0"/>
        </w:rPr>
      </w:pPr>
      <w:bookmarkStart w:id="161" w:name="_Toc372011118"/>
      <w:r w:rsidRPr="00C466D8">
        <w:rPr>
          <w:rFonts w:ascii="Times New Roman" w:hAnsi="Times New Roman"/>
          <w:i w:val="0"/>
        </w:rPr>
        <w:t>4.4 Ostatní aktivity řídícího orgánu a monitorovacího výboru</w:t>
      </w:r>
      <w:bookmarkEnd w:id="161"/>
    </w:p>
    <w:p w:rsidR="00D644B0" w:rsidRPr="00C466D8" w:rsidRDefault="00D644B0">
      <w:pPr>
        <w:pStyle w:val="Nadpis3"/>
        <w:rPr>
          <w:rFonts w:ascii="Times New Roman" w:hAnsi="Times New Roman"/>
          <w:sz w:val="24"/>
          <w:szCs w:val="24"/>
        </w:rPr>
      </w:pPr>
      <w:bookmarkStart w:id="162" w:name="_Toc372011119"/>
      <w:r w:rsidRPr="00C466D8">
        <w:rPr>
          <w:rFonts w:ascii="Times New Roman" w:hAnsi="Times New Roman"/>
          <w:sz w:val="24"/>
          <w:szCs w:val="24"/>
        </w:rPr>
        <w:t>4.4.1 Aktivity řídícího orgánu</w:t>
      </w:r>
      <w:bookmarkEnd w:id="162"/>
    </w:p>
    <w:p w:rsidR="009C1E60" w:rsidRPr="00C466D8" w:rsidRDefault="009C1E60" w:rsidP="009C1E60">
      <w:pPr>
        <w:rPr>
          <w:b/>
          <w:sz w:val="24"/>
          <w:szCs w:val="24"/>
        </w:rPr>
      </w:pPr>
    </w:p>
    <w:p w:rsidR="009C1E60" w:rsidRPr="009C1E60" w:rsidRDefault="009C1E60" w:rsidP="009C1E60">
      <w:pPr>
        <w:rPr>
          <w:b/>
          <w:sz w:val="24"/>
          <w:szCs w:val="24"/>
        </w:rPr>
      </w:pPr>
      <w:r w:rsidRPr="00C466D8">
        <w:rPr>
          <w:b/>
          <w:sz w:val="24"/>
          <w:szCs w:val="24"/>
        </w:rPr>
        <w:t>4.4.1.1 Zesílené řízení rizik NOK</w:t>
      </w:r>
    </w:p>
    <w:p w:rsidR="009C1E60" w:rsidRDefault="009C1E60" w:rsidP="009C1E60">
      <w:pPr>
        <w:jc w:val="both"/>
        <w:rPr>
          <w:sz w:val="22"/>
          <w:szCs w:val="22"/>
        </w:rPr>
      </w:pPr>
    </w:p>
    <w:p w:rsidR="00AA5772" w:rsidRPr="00D07F07" w:rsidRDefault="00995B9A" w:rsidP="00AA5772">
      <w:pPr>
        <w:pStyle w:val="Prosttext"/>
        <w:jc w:val="both"/>
        <w:rPr>
          <w:rFonts w:ascii="Times New Roman" w:hAnsi="Times New Roman"/>
          <w:sz w:val="22"/>
          <w:szCs w:val="22"/>
        </w:rPr>
      </w:pPr>
      <w:r w:rsidRPr="00D07F07">
        <w:rPr>
          <w:rFonts w:ascii="Times New Roman" w:hAnsi="Times New Roman"/>
          <w:sz w:val="22"/>
          <w:szCs w:val="22"/>
        </w:rPr>
        <w:t>IOP nadále spadal mezi rizikové operační programy, se kterými MMR-NOK provádí zesílené řízení rizik. Ve sledovaném období proběhla schůzka k zesílenému řízení rizik v červenci 2013 a další je plánována na říjen 2013.</w:t>
      </w:r>
    </w:p>
    <w:p w:rsidR="00AA5772" w:rsidRPr="00D07F07" w:rsidRDefault="00AA5772" w:rsidP="00AA5772">
      <w:pPr>
        <w:pStyle w:val="Prosttext"/>
        <w:jc w:val="both"/>
        <w:rPr>
          <w:rFonts w:ascii="Times New Roman" w:hAnsi="Times New Roman"/>
          <w:sz w:val="22"/>
          <w:szCs w:val="22"/>
        </w:rPr>
      </w:pPr>
      <w:r w:rsidRPr="00D07F07">
        <w:rPr>
          <w:rFonts w:ascii="Times New Roman" w:hAnsi="Times New Roman"/>
          <w:sz w:val="22"/>
          <w:szCs w:val="22"/>
        </w:rPr>
        <w:t xml:space="preserve">      </w:t>
      </w:r>
    </w:p>
    <w:p w:rsidR="00AA5772" w:rsidRPr="00D07F07" w:rsidRDefault="00995B9A" w:rsidP="00AA5772">
      <w:pPr>
        <w:pStyle w:val="Prosttext"/>
        <w:jc w:val="both"/>
        <w:rPr>
          <w:rFonts w:ascii="Times New Roman" w:hAnsi="Times New Roman"/>
          <w:sz w:val="22"/>
          <w:szCs w:val="22"/>
        </w:rPr>
      </w:pPr>
      <w:r w:rsidRPr="00D07F07">
        <w:rPr>
          <w:rFonts w:ascii="Times New Roman" w:hAnsi="Times New Roman"/>
          <w:sz w:val="22"/>
          <w:szCs w:val="22"/>
        </w:rPr>
        <w:t>Usnesením vlády č. 387 ze dne 22.5.2013 vláda ČR schválila materiál MMR-NOK „Vyhodnocení řízení rizikových operačních programů“. V tomto materiálu byl IOP zařazen do skupiny středně rizikových OP a byl pro něj sestaven individuální akční plán. Podle usnesení vlády je řídící orgán povinen ve stanovených intervalech informovat ministra pro místní rozvoj o postupu plnění opatření z akčního plánu.</w:t>
      </w:r>
    </w:p>
    <w:p w:rsidR="00995B9A" w:rsidRPr="00D07F07" w:rsidRDefault="00995B9A" w:rsidP="00AA5772">
      <w:pPr>
        <w:pStyle w:val="Prosttext"/>
        <w:jc w:val="both"/>
        <w:rPr>
          <w:rFonts w:ascii="Times New Roman" w:hAnsi="Times New Roman"/>
          <w:sz w:val="22"/>
          <w:szCs w:val="22"/>
        </w:rPr>
      </w:pPr>
    </w:p>
    <w:p w:rsidR="00AA5772" w:rsidRDefault="00AA5772" w:rsidP="00AA5772">
      <w:pPr>
        <w:jc w:val="both"/>
        <w:rPr>
          <w:sz w:val="22"/>
          <w:szCs w:val="22"/>
        </w:rPr>
      </w:pPr>
      <w:r w:rsidRPr="00D07F07">
        <w:rPr>
          <w:sz w:val="22"/>
          <w:szCs w:val="22"/>
        </w:rPr>
        <w:t xml:space="preserve"> </w:t>
      </w:r>
      <w:r w:rsidR="00995B9A" w:rsidRPr="00D07F07">
        <w:rPr>
          <w:sz w:val="22"/>
          <w:szCs w:val="22"/>
        </w:rPr>
        <w:t>Dále v</w:t>
      </w:r>
      <w:r w:rsidRPr="00D07F07">
        <w:rPr>
          <w:sz w:val="22"/>
          <w:szCs w:val="22"/>
        </w:rPr>
        <w:t>láda</w:t>
      </w:r>
      <w:r w:rsidR="00995B9A" w:rsidRPr="00D07F07">
        <w:rPr>
          <w:sz w:val="22"/>
          <w:szCs w:val="22"/>
        </w:rPr>
        <w:t xml:space="preserve"> ČR projednala a usnesením </w:t>
      </w:r>
      <w:r w:rsidRPr="00D07F07">
        <w:rPr>
          <w:sz w:val="22"/>
          <w:szCs w:val="22"/>
        </w:rPr>
        <w:t>č. 726</w:t>
      </w:r>
      <w:r w:rsidR="00995B9A" w:rsidRPr="00D07F07">
        <w:rPr>
          <w:sz w:val="22"/>
          <w:szCs w:val="22"/>
        </w:rPr>
        <w:t xml:space="preserve"> ze dne 18.9.2013 schválila materiál MMR-NOK „Analýza stavu evropských fondů v období od 2007-2013 a návrhy řešení“</w:t>
      </w:r>
      <w:r w:rsidRPr="00D07F07">
        <w:rPr>
          <w:sz w:val="22"/>
          <w:szCs w:val="22"/>
        </w:rPr>
        <w:t>.</w:t>
      </w:r>
      <w:r w:rsidR="00995B9A" w:rsidRPr="00D07F07">
        <w:rPr>
          <w:sz w:val="22"/>
          <w:szCs w:val="22"/>
        </w:rPr>
        <w:t xml:space="preserve"> V tomto materiálu byl IOP přeřazen mezi vysoce rizikové operační programy a byla pro něj definována opatření nad rámec výše </w:t>
      </w:r>
      <w:r w:rsidR="00995B9A" w:rsidRPr="00D07F07">
        <w:rPr>
          <w:sz w:val="22"/>
          <w:szCs w:val="22"/>
        </w:rPr>
        <w:lastRenderedPageBreak/>
        <w:t xml:space="preserve">uvedeného individuálního akčního plánu. Vykazování plnění opatření </w:t>
      </w:r>
      <w:r w:rsidR="00A24353" w:rsidRPr="00D07F07">
        <w:rPr>
          <w:sz w:val="22"/>
          <w:szCs w:val="22"/>
        </w:rPr>
        <w:t>se řídí usnesením vlády ČR č. 387/2013.</w:t>
      </w:r>
    </w:p>
    <w:p w:rsidR="009C1E60" w:rsidRDefault="009C1E60" w:rsidP="009C1E60">
      <w:pPr>
        <w:jc w:val="both"/>
        <w:rPr>
          <w:sz w:val="22"/>
          <w:szCs w:val="22"/>
        </w:rPr>
      </w:pPr>
    </w:p>
    <w:p w:rsidR="00AA5772" w:rsidRDefault="00AA5772" w:rsidP="009C1E60">
      <w:pPr>
        <w:jc w:val="both"/>
        <w:rPr>
          <w:sz w:val="22"/>
          <w:szCs w:val="22"/>
        </w:rPr>
      </w:pPr>
    </w:p>
    <w:p w:rsidR="009C1E60" w:rsidRPr="00C466D8" w:rsidRDefault="009C1E60" w:rsidP="009C1E60">
      <w:pPr>
        <w:rPr>
          <w:b/>
          <w:sz w:val="24"/>
          <w:szCs w:val="24"/>
        </w:rPr>
      </w:pPr>
      <w:r w:rsidRPr="00C466D8">
        <w:rPr>
          <w:b/>
          <w:sz w:val="24"/>
          <w:szCs w:val="24"/>
        </w:rPr>
        <w:t>4.4.1.2 Zesílené řízení rizik ŘO IOP</w:t>
      </w:r>
    </w:p>
    <w:p w:rsidR="009C1E60" w:rsidRPr="00C466D8" w:rsidRDefault="009C1E60" w:rsidP="009C1E60">
      <w:pPr>
        <w:rPr>
          <w:sz w:val="22"/>
          <w:szCs w:val="22"/>
        </w:rPr>
      </w:pPr>
    </w:p>
    <w:p w:rsidR="009C1E60" w:rsidRPr="00C466D8" w:rsidRDefault="009C1E60" w:rsidP="009C1E60">
      <w:pPr>
        <w:jc w:val="both"/>
        <w:rPr>
          <w:color w:val="000000"/>
          <w:sz w:val="22"/>
          <w:szCs w:val="22"/>
        </w:rPr>
      </w:pPr>
      <w:r w:rsidRPr="00C466D8">
        <w:rPr>
          <w:color w:val="000000"/>
          <w:sz w:val="22"/>
          <w:szCs w:val="22"/>
        </w:rPr>
        <w:t xml:space="preserve">Řídící orgán </w:t>
      </w:r>
      <w:r w:rsidR="00CD7EBF" w:rsidRPr="00C466D8">
        <w:rPr>
          <w:color w:val="000000"/>
          <w:sz w:val="22"/>
          <w:szCs w:val="22"/>
        </w:rPr>
        <w:t xml:space="preserve">ve sledovaném období pokračoval v </w:t>
      </w:r>
      <w:r w:rsidR="004363B5" w:rsidRPr="00C466D8">
        <w:rPr>
          <w:color w:val="000000"/>
          <w:sz w:val="22"/>
          <w:szCs w:val="22"/>
        </w:rPr>
        <w:t>identifikaci</w:t>
      </w:r>
      <w:r w:rsidRPr="00C466D8">
        <w:rPr>
          <w:color w:val="000000"/>
          <w:sz w:val="22"/>
          <w:szCs w:val="22"/>
        </w:rPr>
        <w:t xml:space="preserve"> a řešení problematiky spících projektů</w:t>
      </w:r>
      <w:r w:rsidR="00B5124D" w:rsidRPr="00C466D8">
        <w:rPr>
          <w:color w:val="000000"/>
          <w:sz w:val="22"/>
          <w:szCs w:val="22"/>
        </w:rPr>
        <w:t>, vysoce rizikových a rizikových projektů</w:t>
      </w:r>
      <w:r w:rsidRPr="00C466D8">
        <w:rPr>
          <w:color w:val="000000"/>
          <w:sz w:val="22"/>
          <w:szCs w:val="22"/>
        </w:rPr>
        <w:t xml:space="preserve">. </w:t>
      </w:r>
      <w:r w:rsidR="004363B5" w:rsidRPr="00C466D8">
        <w:rPr>
          <w:color w:val="000000"/>
          <w:sz w:val="22"/>
          <w:szCs w:val="22"/>
        </w:rPr>
        <w:t>Podrobnosti jsou</w:t>
      </w:r>
      <w:r w:rsidR="00CD7EBF" w:rsidRPr="00C466D8">
        <w:rPr>
          <w:color w:val="000000"/>
          <w:sz w:val="22"/>
          <w:szCs w:val="22"/>
        </w:rPr>
        <w:t xml:space="preserve"> uvedeny v kapitole </w:t>
      </w:r>
      <w:r w:rsidR="00BA3B9B" w:rsidRPr="00C466D8">
        <w:rPr>
          <w:color w:val="000000"/>
          <w:sz w:val="22"/>
          <w:szCs w:val="22"/>
        </w:rPr>
        <w:t>2.4</w:t>
      </w:r>
      <w:r w:rsidR="00CD7EBF" w:rsidRPr="00C466D8">
        <w:rPr>
          <w:color w:val="000000"/>
          <w:sz w:val="22"/>
          <w:szCs w:val="22"/>
        </w:rPr>
        <w:t>.</w:t>
      </w:r>
      <w:r w:rsidR="00BA3B9B" w:rsidRPr="00C466D8">
        <w:rPr>
          <w:color w:val="000000"/>
          <w:sz w:val="22"/>
          <w:szCs w:val="22"/>
        </w:rPr>
        <w:t>2</w:t>
      </w:r>
      <w:r w:rsidR="004363B5" w:rsidRPr="00C466D8">
        <w:rPr>
          <w:color w:val="000000"/>
          <w:sz w:val="22"/>
          <w:szCs w:val="22"/>
        </w:rPr>
        <w:t>.</w:t>
      </w:r>
    </w:p>
    <w:p w:rsidR="009B3F7C" w:rsidRDefault="009B3F7C" w:rsidP="00737F85">
      <w:pPr>
        <w:spacing w:before="360"/>
        <w:jc w:val="both"/>
        <w:rPr>
          <w:b/>
          <w:sz w:val="24"/>
          <w:szCs w:val="24"/>
        </w:rPr>
      </w:pPr>
      <w:r w:rsidRPr="00C466D8">
        <w:rPr>
          <w:b/>
          <w:sz w:val="24"/>
          <w:szCs w:val="24"/>
        </w:rPr>
        <w:t>4.4.1.</w:t>
      </w:r>
      <w:r w:rsidR="009C1E60" w:rsidRPr="00C466D8">
        <w:rPr>
          <w:b/>
          <w:sz w:val="24"/>
          <w:szCs w:val="24"/>
        </w:rPr>
        <w:t>3</w:t>
      </w:r>
      <w:r w:rsidRPr="00C466D8">
        <w:rPr>
          <w:b/>
          <w:sz w:val="24"/>
          <w:szCs w:val="24"/>
        </w:rPr>
        <w:t xml:space="preserve"> Jednání náměstků</w:t>
      </w:r>
      <w:r w:rsidR="000F6CD9" w:rsidRPr="00C466D8">
        <w:rPr>
          <w:b/>
          <w:sz w:val="24"/>
          <w:szCs w:val="24"/>
        </w:rPr>
        <w:t xml:space="preserve"> ministrů</w:t>
      </w:r>
      <w:r w:rsidRPr="00C466D8">
        <w:rPr>
          <w:b/>
          <w:sz w:val="24"/>
          <w:szCs w:val="24"/>
        </w:rPr>
        <w:t xml:space="preserve"> implementujících IOP</w:t>
      </w:r>
      <w:r w:rsidRPr="00C050FF">
        <w:rPr>
          <w:b/>
          <w:sz w:val="24"/>
          <w:szCs w:val="24"/>
        </w:rPr>
        <w:t xml:space="preserve"> </w:t>
      </w:r>
    </w:p>
    <w:p w:rsidR="00737F85" w:rsidRPr="00217D50" w:rsidRDefault="00737F85" w:rsidP="00737F85">
      <w:pPr>
        <w:jc w:val="both"/>
        <w:rPr>
          <w:color w:val="000000"/>
          <w:sz w:val="22"/>
          <w:szCs w:val="22"/>
        </w:rPr>
      </w:pPr>
    </w:p>
    <w:p w:rsidR="00C01BF6" w:rsidRPr="00C01BF6" w:rsidRDefault="00C01BF6" w:rsidP="00C01BF6">
      <w:pPr>
        <w:jc w:val="both"/>
        <w:rPr>
          <w:rFonts w:eastAsia="Calibri"/>
          <w:color w:val="000000"/>
          <w:sz w:val="22"/>
          <w:szCs w:val="22"/>
        </w:rPr>
      </w:pPr>
      <w:r w:rsidRPr="00C01BF6">
        <w:rPr>
          <w:rFonts w:eastAsia="Calibri"/>
          <w:color w:val="000000"/>
          <w:sz w:val="22"/>
          <w:szCs w:val="22"/>
        </w:rPr>
        <w:t xml:space="preserve">S ohledem na stav realizace programu a řešené problémy, které mnohdy překračovaly kompetence ředitelů ZS IOP, pokračovalo vedení MMR ve svolávání meziresortní komise náměstků rezortů implementujících IOP. </w:t>
      </w:r>
    </w:p>
    <w:p w:rsidR="00C01BF6" w:rsidRPr="00C01BF6" w:rsidRDefault="00C01BF6" w:rsidP="00C01BF6">
      <w:pPr>
        <w:jc w:val="both"/>
        <w:rPr>
          <w:rFonts w:eastAsia="Calibri"/>
          <w:color w:val="000000"/>
          <w:sz w:val="22"/>
          <w:szCs w:val="22"/>
        </w:rPr>
      </w:pPr>
    </w:p>
    <w:p w:rsidR="00C01BF6" w:rsidRPr="00C01BF6" w:rsidRDefault="00C01BF6" w:rsidP="00C01BF6">
      <w:pPr>
        <w:jc w:val="both"/>
        <w:rPr>
          <w:rFonts w:eastAsia="Calibri"/>
          <w:sz w:val="22"/>
          <w:szCs w:val="22"/>
        </w:rPr>
      </w:pPr>
      <w:r w:rsidRPr="00C01BF6">
        <w:rPr>
          <w:rFonts w:eastAsia="Calibri"/>
          <w:color w:val="000000"/>
          <w:sz w:val="22"/>
          <w:szCs w:val="22"/>
        </w:rPr>
        <w:t xml:space="preserve">Ve sledovaném období se uskutečnily jednání </w:t>
      </w:r>
      <w:r w:rsidR="00B5124D">
        <w:rPr>
          <w:rFonts w:eastAsia="Calibri"/>
          <w:sz w:val="22"/>
          <w:szCs w:val="22"/>
        </w:rPr>
        <w:t>o</w:t>
      </w:r>
      <w:r w:rsidRPr="00C01BF6">
        <w:rPr>
          <w:rFonts w:eastAsia="Calibri"/>
          <w:sz w:val="22"/>
          <w:szCs w:val="22"/>
        </w:rPr>
        <w:t xml:space="preserve"> plnění pravidla n+3 v roce 201</w:t>
      </w:r>
      <w:r w:rsidR="007B76FE">
        <w:rPr>
          <w:rFonts w:eastAsia="Calibri"/>
          <w:sz w:val="22"/>
          <w:szCs w:val="22"/>
        </w:rPr>
        <w:t>3</w:t>
      </w:r>
      <w:r w:rsidRPr="00C01BF6">
        <w:rPr>
          <w:rFonts w:eastAsia="Calibri"/>
          <w:sz w:val="22"/>
          <w:szCs w:val="22"/>
        </w:rPr>
        <w:t xml:space="preserve"> a výhledu pro rok 201</w:t>
      </w:r>
      <w:r w:rsidR="007B76FE">
        <w:rPr>
          <w:rFonts w:eastAsia="Calibri"/>
          <w:sz w:val="22"/>
          <w:szCs w:val="22"/>
        </w:rPr>
        <w:t>4 a 2015</w:t>
      </w:r>
      <w:r w:rsidRPr="00C01BF6">
        <w:rPr>
          <w:rFonts w:eastAsia="Calibri"/>
          <w:sz w:val="22"/>
          <w:szCs w:val="22"/>
        </w:rPr>
        <w:t>, zásadních rizicích jednotlivých zprostředkujících subjektů a specifických problémech jednotlivých oblastí intervence.</w:t>
      </w:r>
    </w:p>
    <w:p w:rsidR="00C01BF6" w:rsidRPr="00C01BF6" w:rsidRDefault="00C01BF6" w:rsidP="00C01BF6">
      <w:pPr>
        <w:jc w:val="both"/>
        <w:rPr>
          <w:rFonts w:eastAsia="Calibri"/>
          <w:sz w:val="22"/>
          <w:szCs w:val="22"/>
          <w:highlight w:val="yellow"/>
        </w:rPr>
      </w:pPr>
    </w:p>
    <w:p w:rsidR="00C01BF6" w:rsidRPr="00C01BF6" w:rsidRDefault="00C01BF6" w:rsidP="00C01BF6">
      <w:pPr>
        <w:tabs>
          <w:tab w:val="left" w:pos="851"/>
          <w:tab w:val="left" w:pos="3289"/>
          <w:tab w:val="left" w:pos="6237"/>
          <w:tab w:val="left" w:pos="7655"/>
        </w:tabs>
        <w:jc w:val="both"/>
        <w:rPr>
          <w:color w:val="000000"/>
          <w:sz w:val="22"/>
          <w:szCs w:val="22"/>
        </w:rPr>
      </w:pPr>
      <w:r w:rsidRPr="00C01BF6">
        <w:rPr>
          <w:color w:val="000000"/>
          <w:sz w:val="22"/>
          <w:szCs w:val="22"/>
        </w:rPr>
        <w:t xml:space="preserve">Dne 5.5.2013 se na ministerstvu pro místní rozvoj uskutečnilo jednání náměstků ministrů. </w:t>
      </w:r>
    </w:p>
    <w:p w:rsidR="00C01BF6" w:rsidRPr="00C01BF6" w:rsidRDefault="00C01BF6" w:rsidP="00C01BF6">
      <w:pPr>
        <w:jc w:val="both"/>
        <w:rPr>
          <w:i/>
          <w:color w:val="000000"/>
          <w:sz w:val="22"/>
          <w:szCs w:val="22"/>
        </w:rPr>
      </w:pPr>
    </w:p>
    <w:p w:rsidR="00C01BF6" w:rsidRPr="00C01BF6" w:rsidRDefault="00C01BF6" w:rsidP="00C01BF6">
      <w:pPr>
        <w:jc w:val="both"/>
        <w:rPr>
          <w:i/>
          <w:color w:val="000000"/>
          <w:sz w:val="22"/>
          <w:szCs w:val="22"/>
        </w:rPr>
      </w:pPr>
      <w:r w:rsidRPr="00C01BF6">
        <w:rPr>
          <w:i/>
          <w:color w:val="000000"/>
          <w:sz w:val="22"/>
          <w:szCs w:val="22"/>
        </w:rPr>
        <w:t>Závěry z meziresortní komise náměstků implementujících IOP:</w:t>
      </w:r>
    </w:p>
    <w:p w:rsidR="00C01BF6" w:rsidRPr="00C01BF6" w:rsidRDefault="00C01BF6" w:rsidP="00C01BF6">
      <w:pPr>
        <w:jc w:val="both"/>
        <w:rPr>
          <w:i/>
          <w:color w:val="000000"/>
          <w:sz w:val="22"/>
          <w:szCs w:val="22"/>
          <w:highlight w:val="yellow"/>
        </w:rPr>
      </w:pP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ŘO IOP zašle ZS seznam projektů na ÚOHS, který ZS zaktualizují a doplní termíny trvání řízení - termín: 6. 5. 2013</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ŘO IOP prověří možné způsoby výběru projektů ze zásobníku</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 xml:space="preserve">ZS připraví krizový plán na úrovni náměstků k řešení neplnění pravidla N+2/N+3, jako podklad pro ŘO IOP pro materiál o </w:t>
      </w:r>
      <w:proofErr w:type="spellStart"/>
      <w:r w:rsidRPr="00C01BF6">
        <w:rPr>
          <w:rFonts w:ascii="Times New Roman" w:hAnsi="Times New Roman"/>
        </w:rPr>
        <w:t>decommitmentu</w:t>
      </w:r>
      <w:proofErr w:type="spellEnd"/>
      <w:r w:rsidRPr="00C01BF6">
        <w:rPr>
          <w:rFonts w:ascii="Times New Roman" w:hAnsi="Times New Roman"/>
        </w:rPr>
        <w:t xml:space="preserve"> a </w:t>
      </w:r>
      <w:proofErr w:type="spellStart"/>
      <w:r w:rsidRPr="00C01BF6">
        <w:rPr>
          <w:rFonts w:ascii="Times New Roman" w:hAnsi="Times New Roman"/>
        </w:rPr>
        <w:t>přezávazkování</w:t>
      </w:r>
      <w:proofErr w:type="spellEnd"/>
      <w:r w:rsidRPr="00C01BF6">
        <w:rPr>
          <w:rFonts w:ascii="Times New Roman" w:hAnsi="Times New Roman"/>
        </w:rPr>
        <w:t xml:space="preserve"> alokace programu – termín 22. 5. 2013</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ZS zašlou na ŘO IOP seznam případů sporných rozhodnutí AO/PAS – termín 15. 5. 2013</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 xml:space="preserve">ZS MPSV a MK zašle ŘO IOP informaci o stavu etapizace projektů – termín 7. 5. 2013  </w:t>
      </w:r>
    </w:p>
    <w:p w:rsidR="00C01BF6" w:rsidRPr="00C01BF6" w:rsidRDefault="00C01BF6" w:rsidP="00C01BF6">
      <w:pPr>
        <w:pStyle w:val="Odstavecseseznamem"/>
        <w:numPr>
          <w:ilvl w:val="0"/>
          <w:numId w:val="20"/>
        </w:numPr>
        <w:spacing w:after="0" w:line="240" w:lineRule="auto"/>
        <w:rPr>
          <w:rFonts w:ascii="Times New Roman" w:hAnsi="Times New Roman"/>
        </w:rPr>
      </w:pPr>
      <w:r w:rsidRPr="00C01BF6">
        <w:rPr>
          <w:rFonts w:ascii="Times New Roman" w:hAnsi="Times New Roman"/>
        </w:rPr>
        <w:t xml:space="preserve">ZS provedou opatření v oblasti lidských zdrojů k zajištění bezproblémové administrace na exponované období letních měsíců – termín: 15. 6. 2013 </w:t>
      </w:r>
    </w:p>
    <w:p w:rsidR="00C01BF6" w:rsidRPr="00C01BF6" w:rsidRDefault="00C01BF6" w:rsidP="00C01BF6">
      <w:pPr>
        <w:pStyle w:val="Odstavecseseznamem"/>
        <w:numPr>
          <w:ilvl w:val="0"/>
          <w:numId w:val="20"/>
        </w:numPr>
        <w:spacing w:after="0" w:line="240" w:lineRule="auto"/>
        <w:rPr>
          <w:rFonts w:ascii="Times New Roman" w:hAnsi="Times New Roman"/>
        </w:rPr>
      </w:pPr>
      <w:r w:rsidRPr="00C01BF6">
        <w:rPr>
          <w:rFonts w:ascii="Times New Roman" w:hAnsi="Times New Roman"/>
        </w:rPr>
        <w:t>ZS prověří možnosti zajištění nových výdajů k certifikaci v roce 2013</w:t>
      </w:r>
    </w:p>
    <w:p w:rsidR="00C01BF6" w:rsidRPr="00C01BF6" w:rsidRDefault="00C01BF6" w:rsidP="00C01BF6">
      <w:pPr>
        <w:pStyle w:val="Odstavecseseznamem"/>
        <w:numPr>
          <w:ilvl w:val="0"/>
          <w:numId w:val="20"/>
        </w:numPr>
        <w:spacing w:after="0" w:line="240" w:lineRule="auto"/>
        <w:rPr>
          <w:rFonts w:ascii="Times New Roman" w:hAnsi="Times New Roman"/>
        </w:rPr>
      </w:pPr>
      <w:r w:rsidRPr="00C01BF6">
        <w:rPr>
          <w:rFonts w:ascii="Times New Roman" w:hAnsi="Times New Roman"/>
        </w:rPr>
        <w:t>MV svolá schůzku ŘO IOP, CRR, ZS MV, GŘ HZS, OKAPITK MV a Česká pošta k otázce rámcových smluv České pošty – termín: 10. 5. 2013</w:t>
      </w:r>
    </w:p>
    <w:p w:rsidR="00C01BF6" w:rsidRPr="00C01BF6" w:rsidRDefault="00C01BF6" w:rsidP="00C01BF6">
      <w:pPr>
        <w:pStyle w:val="Odstavecseseznamem"/>
        <w:spacing w:after="0" w:line="240" w:lineRule="auto"/>
        <w:rPr>
          <w:rFonts w:ascii="Times New Roman" w:hAnsi="Times New Roman"/>
          <w:color w:val="FF0000"/>
        </w:rPr>
      </w:pPr>
    </w:p>
    <w:p w:rsidR="00C01BF6" w:rsidRPr="00C01BF6" w:rsidRDefault="00C01BF6" w:rsidP="00C01BF6">
      <w:pPr>
        <w:tabs>
          <w:tab w:val="left" w:pos="851"/>
          <w:tab w:val="left" w:pos="3289"/>
          <w:tab w:val="left" w:pos="6237"/>
          <w:tab w:val="left" w:pos="7655"/>
        </w:tabs>
        <w:jc w:val="both"/>
        <w:rPr>
          <w:color w:val="000000"/>
          <w:sz w:val="22"/>
          <w:szCs w:val="22"/>
        </w:rPr>
      </w:pPr>
      <w:r w:rsidRPr="00C01BF6">
        <w:rPr>
          <w:color w:val="000000"/>
          <w:sz w:val="22"/>
          <w:szCs w:val="22"/>
        </w:rPr>
        <w:t xml:space="preserve">Dne 22.8.2013 se na ministerstvu pro místní rozvoj uskutečnilo jednání náměstků ministrů. </w:t>
      </w:r>
    </w:p>
    <w:p w:rsidR="00C01BF6" w:rsidRPr="00C01BF6" w:rsidRDefault="00C01BF6" w:rsidP="00C01BF6">
      <w:pPr>
        <w:jc w:val="both"/>
        <w:rPr>
          <w:i/>
          <w:color w:val="000000"/>
          <w:sz w:val="22"/>
          <w:szCs w:val="22"/>
        </w:rPr>
      </w:pPr>
    </w:p>
    <w:p w:rsidR="00C01BF6" w:rsidRPr="00C01BF6" w:rsidRDefault="00C01BF6" w:rsidP="00C01BF6">
      <w:pPr>
        <w:jc w:val="both"/>
        <w:rPr>
          <w:i/>
          <w:color w:val="000000"/>
          <w:sz w:val="22"/>
          <w:szCs w:val="22"/>
        </w:rPr>
      </w:pPr>
      <w:r w:rsidRPr="00C01BF6">
        <w:rPr>
          <w:i/>
          <w:color w:val="000000"/>
          <w:sz w:val="22"/>
          <w:szCs w:val="22"/>
        </w:rPr>
        <w:t>Závěry z meziresortní komise náměstků implementujících IOP:</w:t>
      </w:r>
    </w:p>
    <w:p w:rsidR="00C01BF6" w:rsidRPr="00C01BF6" w:rsidRDefault="00C01BF6" w:rsidP="00C01BF6">
      <w:pPr>
        <w:jc w:val="both"/>
        <w:rPr>
          <w:i/>
          <w:color w:val="000000"/>
          <w:sz w:val="22"/>
          <w:szCs w:val="22"/>
          <w:highlight w:val="yellow"/>
        </w:rPr>
      </w:pPr>
    </w:p>
    <w:p w:rsidR="00C01BF6" w:rsidRPr="00C01BF6" w:rsidRDefault="00C01BF6" w:rsidP="00C01BF6">
      <w:pPr>
        <w:pStyle w:val="Odstavecseseznamem"/>
        <w:spacing w:after="0" w:line="240" w:lineRule="auto"/>
        <w:rPr>
          <w:rFonts w:ascii="Times New Roman" w:hAnsi="Times New Roman"/>
          <w:color w:val="FF0000"/>
        </w:rPr>
      </w:pP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 xml:space="preserve">jednotlivé ZS do 14 dnů nahlásí ŘO IOP částky, které budou předloženy do </w:t>
      </w:r>
      <w:proofErr w:type="spellStart"/>
      <w:r w:rsidRPr="00C01BF6">
        <w:rPr>
          <w:rFonts w:ascii="Times New Roman" w:hAnsi="Times New Roman"/>
        </w:rPr>
        <w:t>SŽoP</w:t>
      </w:r>
      <w:proofErr w:type="spellEnd"/>
      <w:r w:rsidRPr="00C01BF6">
        <w:rPr>
          <w:rFonts w:ascii="Times New Roman" w:hAnsi="Times New Roman"/>
        </w:rPr>
        <w:t xml:space="preserve"> v září, říjnu, listopadu a prosinci 2013;</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 xml:space="preserve">ZS provedou kontrolu předpokládaných hodnot predikcí pro jednotlivé měsíce v letech 2014 a 2015 spolu s predikcí výzev ZS; </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ZS do 14 dnů prověří možnosti vyššího generování výdajů v letošním roce;</w:t>
      </w:r>
    </w:p>
    <w:p w:rsidR="00C01BF6" w:rsidRPr="00C01BF6" w:rsidRDefault="00C01BF6" w:rsidP="00C01BF6">
      <w:pPr>
        <w:pStyle w:val="Odstavecseseznamem"/>
        <w:numPr>
          <w:ilvl w:val="0"/>
          <w:numId w:val="20"/>
        </w:numPr>
        <w:spacing w:after="0" w:line="240" w:lineRule="auto"/>
        <w:jc w:val="both"/>
        <w:rPr>
          <w:rFonts w:ascii="Times New Roman" w:hAnsi="Times New Roman"/>
        </w:rPr>
      </w:pPr>
      <w:r w:rsidRPr="00C01BF6">
        <w:rPr>
          <w:rFonts w:ascii="Times New Roman" w:hAnsi="Times New Roman"/>
        </w:rPr>
        <w:t>ZS zašlou k materiálu MMR do vlády s analýzou čerpání stručný přehled možné role obcí a krajů v relevantních navržených opatřeních do 30.8.;</w:t>
      </w:r>
    </w:p>
    <w:p w:rsidR="00737F85" w:rsidRPr="00C01BF6" w:rsidRDefault="00C01BF6" w:rsidP="00C01BF6">
      <w:pPr>
        <w:numPr>
          <w:ilvl w:val="0"/>
          <w:numId w:val="20"/>
        </w:numPr>
        <w:jc w:val="both"/>
        <w:rPr>
          <w:sz w:val="22"/>
          <w:szCs w:val="22"/>
        </w:rPr>
      </w:pPr>
      <w:r w:rsidRPr="00C01BF6">
        <w:rPr>
          <w:sz w:val="22"/>
          <w:szCs w:val="22"/>
        </w:rPr>
        <w:t>MMR prověří možnost stanovit ve změnových rozhodnutích u OSS pevné termíny, po jejichž nesplnění může dojít ke zkrácení již přiznané dotace.</w:t>
      </w:r>
    </w:p>
    <w:p w:rsidR="00F3533C" w:rsidRDefault="00F3533C" w:rsidP="00F3533C">
      <w:pPr>
        <w:jc w:val="both"/>
        <w:rPr>
          <w:color w:val="FF0000"/>
          <w:sz w:val="22"/>
          <w:szCs w:val="22"/>
        </w:rPr>
      </w:pPr>
    </w:p>
    <w:p w:rsidR="007C4F73" w:rsidRPr="00A94426" w:rsidRDefault="007C4F73" w:rsidP="00F3533C">
      <w:pPr>
        <w:jc w:val="both"/>
        <w:rPr>
          <w:color w:val="FF0000"/>
          <w:sz w:val="22"/>
          <w:szCs w:val="22"/>
        </w:rPr>
      </w:pPr>
    </w:p>
    <w:p w:rsidR="00F3533C" w:rsidRPr="00737F85" w:rsidRDefault="00F3533C" w:rsidP="00737F85">
      <w:pPr>
        <w:rPr>
          <w:b/>
          <w:sz w:val="24"/>
          <w:szCs w:val="24"/>
        </w:rPr>
      </w:pPr>
      <w:r w:rsidRPr="00C466D8">
        <w:rPr>
          <w:b/>
          <w:sz w:val="24"/>
          <w:szCs w:val="24"/>
        </w:rPr>
        <w:lastRenderedPageBreak/>
        <w:t>4.</w:t>
      </w:r>
      <w:r w:rsidR="00C050FF" w:rsidRPr="00C466D8">
        <w:rPr>
          <w:b/>
          <w:sz w:val="24"/>
          <w:szCs w:val="24"/>
        </w:rPr>
        <w:t>4</w:t>
      </w:r>
      <w:r w:rsidRPr="00C466D8">
        <w:rPr>
          <w:b/>
          <w:sz w:val="24"/>
          <w:szCs w:val="24"/>
        </w:rPr>
        <w:t>.1.</w:t>
      </w:r>
      <w:r w:rsidR="009C1E60" w:rsidRPr="00C466D8">
        <w:rPr>
          <w:b/>
          <w:sz w:val="24"/>
          <w:szCs w:val="24"/>
        </w:rPr>
        <w:t>4</w:t>
      </w:r>
      <w:r w:rsidRPr="00C466D8">
        <w:rPr>
          <w:b/>
          <w:sz w:val="24"/>
          <w:szCs w:val="24"/>
        </w:rPr>
        <w:t xml:space="preserve">   Bilaterální jednání mezi ŘO IOP a ZS IOP</w:t>
      </w:r>
    </w:p>
    <w:p w:rsidR="00F3533C" w:rsidRPr="00265EDF" w:rsidRDefault="00F3533C" w:rsidP="00737F85">
      <w:pPr>
        <w:jc w:val="both"/>
      </w:pPr>
    </w:p>
    <w:p w:rsidR="00C01BF6" w:rsidRPr="00C01BF6" w:rsidRDefault="00C01BF6" w:rsidP="00C01BF6">
      <w:pPr>
        <w:jc w:val="both"/>
        <w:rPr>
          <w:sz w:val="22"/>
          <w:szCs w:val="22"/>
        </w:rPr>
      </w:pPr>
      <w:r w:rsidRPr="00C01BF6">
        <w:rPr>
          <w:rFonts w:eastAsia="Calibri"/>
          <w:sz w:val="22"/>
          <w:szCs w:val="22"/>
        </w:rPr>
        <w:t xml:space="preserve">V období od 1.4.2013 do 30.9.2013 </w:t>
      </w:r>
      <w:r w:rsidRPr="00C01BF6">
        <w:rPr>
          <w:sz w:val="22"/>
          <w:szCs w:val="22"/>
        </w:rPr>
        <w:t>se uskutečnilo několik bilaterálních jednání:</w:t>
      </w:r>
    </w:p>
    <w:p w:rsidR="00C01BF6" w:rsidRPr="00C01BF6" w:rsidRDefault="00C01BF6" w:rsidP="00C01BF6">
      <w:pPr>
        <w:jc w:val="both"/>
        <w:rPr>
          <w:sz w:val="22"/>
          <w:szCs w:val="22"/>
        </w:rPr>
      </w:pPr>
    </w:p>
    <w:p w:rsidR="00C01BF6" w:rsidRPr="00C01BF6" w:rsidRDefault="00C01BF6" w:rsidP="00C01BF6">
      <w:pPr>
        <w:numPr>
          <w:ilvl w:val="0"/>
          <w:numId w:val="20"/>
        </w:numPr>
        <w:jc w:val="both"/>
        <w:rPr>
          <w:sz w:val="22"/>
          <w:szCs w:val="22"/>
        </w:rPr>
      </w:pPr>
      <w:r w:rsidRPr="00C01BF6">
        <w:rPr>
          <w:sz w:val="22"/>
          <w:szCs w:val="22"/>
        </w:rPr>
        <w:t>s Centrem pro regionální rozvoj ČR,</w:t>
      </w:r>
    </w:p>
    <w:p w:rsidR="00C01BF6" w:rsidRPr="00C01BF6" w:rsidRDefault="00C01BF6" w:rsidP="00C01BF6">
      <w:pPr>
        <w:numPr>
          <w:ilvl w:val="0"/>
          <w:numId w:val="20"/>
        </w:numPr>
        <w:jc w:val="both"/>
        <w:rPr>
          <w:sz w:val="22"/>
          <w:szCs w:val="22"/>
        </w:rPr>
      </w:pPr>
      <w:r w:rsidRPr="00C01BF6">
        <w:rPr>
          <w:sz w:val="22"/>
          <w:szCs w:val="22"/>
        </w:rPr>
        <w:t>s Ministerstvem práce a sociálních věcí ČR,</w:t>
      </w:r>
    </w:p>
    <w:p w:rsidR="00C01BF6" w:rsidRPr="00C01BF6" w:rsidRDefault="00C01BF6" w:rsidP="00C01BF6">
      <w:pPr>
        <w:numPr>
          <w:ilvl w:val="0"/>
          <w:numId w:val="20"/>
        </w:numPr>
        <w:jc w:val="both"/>
        <w:rPr>
          <w:sz w:val="22"/>
          <w:szCs w:val="22"/>
        </w:rPr>
      </w:pPr>
      <w:r w:rsidRPr="00C01BF6">
        <w:rPr>
          <w:sz w:val="22"/>
          <w:szCs w:val="22"/>
        </w:rPr>
        <w:t>s Ministerstvem vnitra ČR,</w:t>
      </w:r>
    </w:p>
    <w:p w:rsidR="00C01BF6" w:rsidRPr="00C01BF6" w:rsidRDefault="00C01BF6" w:rsidP="00C01BF6">
      <w:pPr>
        <w:numPr>
          <w:ilvl w:val="0"/>
          <w:numId w:val="20"/>
        </w:numPr>
        <w:jc w:val="both"/>
        <w:rPr>
          <w:sz w:val="22"/>
          <w:szCs w:val="22"/>
        </w:rPr>
      </w:pPr>
      <w:r w:rsidRPr="00C01BF6">
        <w:rPr>
          <w:sz w:val="22"/>
          <w:szCs w:val="22"/>
        </w:rPr>
        <w:t>s Ministerstvem kultury ČR.</w:t>
      </w:r>
    </w:p>
    <w:p w:rsidR="00C01BF6" w:rsidRPr="00C01BF6" w:rsidRDefault="00C01BF6" w:rsidP="00C01BF6">
      <w:pPr>
        <w:jc w:val="both"/>
        <w:rPr>
          <w:sz w:val="22"/>
          <w:szCs w:val="22"/>
          <w:highlight w:val="yellow"/>
        </w:rPr>
      </w:pPr>
    </w:p>
    <w:p w:rsidR="00C01BF6" w:rsidRPr="00C01BF6" w:rsidRDefault="00C01BF6" w:rsidP="00C01BF6">
      <w:pPr>
        <w:jc w:val="both"/>
        <w:rPr>
          <w:sz w:val="22"/>
          <w:szCs w:val="22"/>
        </w:rPr>
      </w:pPr>
      <w:r w:rsidRPr="00C01BF6">
        <w:rPr>
          <w:sz w:val="22"/>
          <w:szCs w:val="22"/>
        </w:rPr>
        <w:t>Řešily se aktuální problémy:</w:t>
      </w:r>
    </w:p>
    <w:p w:rsidR="00C01BF6" w:rsidRPr="00C01BF6" w:rsidRDefault="00C01BF6" w:rsidP="00C01BF6">
      <w:pPr>
        <w:jc w:val="both"/>
        <w:rPr>
          <w:sz w:val="22"/>
          <w:szCs w:val="22"/>
        </w:rPr>
      </w:pPr>
    </w:p>
    <w:p w:rsidR="00392DCE" w:rsidRPr="00CB2209" w:rsidRDefault="00392DCE" w:rsidP="00392DCE">
      <w:pPr>
        <w:pStyle w:val="Odstavecseseznamem"/>
        <w:spacing w:after="0" w:line="240" w:lineRule="auto"/>
        <w:ind w:left="366"/>
        <w:jc w:val="both"/>
        <w:rPr>
          <w:rFonts w:ascii="Times New Roman" w:hAnsi="Times New Roman"/>
          <w:u w:val="single"/>
        </w:rPr>
      </w:pPr>
      <w:r w:rsidRPr="00CB2209">
        <w:rPr>
          <w:rFonts w:ascii="Times New Roman" w:hAnsi="Times New Roman"/>
          <w:u w:val="single"/>
        </w:rPr>
        <w:t>s Centrem pro regionální rozvoj ČR:</w:t>
      </w:r>
    </w:p>
    <w:p w:rsidR="00392DCE" w:rsidRPr="00CB2209" w:rsidRDefault="00AE3392" w:rsidP="00392DCE">
      <w:pPr>
        <w:pStyle w:val="Prosttext"/>
        <w:numPr>
          <w:ilvl w:val="0"/>
          <w:numId w:val="14"/>
        </w:numPr>
        <w:rPr>
          <w:rFonts w:ascii="Times New Roman" w:hAnsi="Times New Roman"/>
          <w:sz w:val="22"/>
          <w:szCs w:val="22"/>
        </w:rPr>
      </w:pPr>
      <w:r>
        <w:rPr>
          <w:rFonts w:ascii="Times New Roman" w:hAnsi="Times New Roman"/>
          <w:sz w:val="22"/>
          <w:szCs w:val="22"/>
        </w:rPr>
        <w:t xml:space="preserve">monitoring </w:t>
      </w:r>
      <w:r w:rsidR="00392DCE" w:rsidRPr="00CB2209">
        <w:rPr>
          <w:rFonts w:ascii="Times New Roman" w:hAnsi="Times New Roman"/>
          <w:sz w:val="22"/>
          <w:szCs w:val="22"/>
        </w:rPr>
        <w:t>alokace n+3/n+2 v r. 2013</w:t>
      </w:r>
    </w:p>
    <w:p w:rsidR="00392DCE"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p</w:t>
      </w:r>
      <w:r w:rsidRPr="00392DCE">
        <w:rPr>
          <w:rFonts w:ascii="Times New Roman" w:hAnsi="Times New Roman"/>
          <w:sz w:val="22"/>
          <w:szCs w:val="22"/>
        </w:rPr>
        <w:t>ravidlo n+3/n+2 v r.</w:t>
      </w:r>
      <w:r w:rsidR="001638F0">
        <w:rPr>
          <w:rFonts w:ascii="Times New Roman" w:hAnsi="Times New Roman"/>
          <w:sz w:val="22"/>
          <w:szCs w:val="22"/>
        </w:rPr>
        <w:t xml:space="preserve"> </w:t>
      </w:r>
      <w:r w:rsidRPr="00392DCE">
        <w:rPr>
          <w:rFonts w:ascii="Times New Roman" w:hAnsi="Times New Roman"/>
          <w:sz w:val="22"/>
          <w:szCs w:val="22"/>
        </w:rPr>
        <w:t>2014</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s</w:t>
      </w:r>
      <w:r w:rsidRPr="00CB2209">
        <w:rPr>
          <w:rFonts w:ascii="Times New Roman" w:hAnsi="Times New Roman"/>
          <w:sz w:val="22"/>
          <w:szCs w:val="22"/>
        </w:rPr>
        <w:t>tav sledování a vyhodnocování VŘ a ZD na pobočkách CRR ČR</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p</w:t>
      </w:r>
      <w:r w:rsidRPr="00CB2209">
        <w:rPr>
          <w:rFonts w:ascii="Times New Roman" w:hAnsi="Times New Roman"/>
          <w:sz w:val="22"/>
          <w:szCs w:val="22"/>
        </w:rPr>
        <w:t xml:space="preserve">řehled plánovaných nových výzev  </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o</w:t>
      </w:r>
      <w:r w:rsidRPr="00CB2209">
        <w:rPr>
          <w:rFonts w:ascii="Times New Roman" w:hAnsi="Times New Roman"/>
          <w:sz w:val="22"/>
          <w:szCs w:val="22"/>
        </w:rPr>
        <w:t xml:space="preserve">dborná stanoviska pro nové výzvy v 2.1. </w:t>
      </w:r>
    </w:p>
    <w:p w:rsidR="00392DCE" w:rsidRPr="00392DCE"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s</w:t>
      </w:r>
      <w:r w:rsidRPr="00CB2209">
        <w:rPr>
          <w:rFonts w:ascii="Times New Roman" w:hAnsi="Times New Roman"/>
          <w:sz w:val="22"/>
          <w:szCs w:val="22"/>
        </w:rPr>
        <w:t xml:space="preserve">tav administrace projektů v 3.1 a 3.3, 3.4, </w:t>
      </w:r>
      <w:r>
        <w:rPr>
          <w:rFonts w:ascii="Times New Roman" w:hAnsi="Times New Roman"/>
          <w:sz w:val="22"/>
          <w:szCs w:val="22"/>
        </w:rPr>
        <w:t xml:space="preserve">4.1, </w:t>
      </w:r>
      <w:r w:rsidRPr="00CB2209">
        <w:rPr>
          <w:rFonts w:ascii="Times New Roman" w:hAnsi="Times New Roman"/>
          <w:sz w:val="22"/>
          <w:szCs w:val="22"/>
        </w:rPr>
        <w:t>5.2, 5.3 – poslední výzva č. 17.</w:t>
      </w:r>
      <w:r>
        <w:rPr>
          <w:rFonts w:ascii="Times New Roman" w:hAnsi="Times New Roman"/>
          <w:sz w:val="22"/>
          <w:szCs w:val="22"/>
        </w:rPr>
        <w:t>,</w:t>
      </w:r>
      <w:r w:rsidRPr="00CB2209">
        <w:rPr>
          <w:rFonts w:ascii="Times New Roman" w:hAnsi="Times New Roman"/>
          <w:sz w:val="22"/>
          <w:szCs w:val="22"/>
        </w:rPr>
        <w:t xml:space="preserve"> </w:t>
      </w:r>
      <w:r>
        <w:rPr>
          <w:rFonts w:ascii="Times New Roman" w:hAnsi="Times New Roman"/>
          <w:sz w:val="22"/>
          <w:szCs w:val="22"/>
        </w:rPr>
        <w:t>p</w:t>
      </w:r>
      <w:r w:rsidRPr="00392DCE">
        <w:rPr>
          <w:rFonts w:ascii="Times New Roman" w:hAnsi="Times New Roman"/>
          <w:sz w:val="22"/>
          <w:szCs w:val="22"/>
        </w:rPr>
        <w:t>rojekty v TP IOP</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z</w:t>
      </w:r>
      <w:r w:rsidRPr="00CB2209">
        <w:rPr>
          <w:rFonts w:ascii="Times New Roman" w:hAnsi="Times New Roman"/>
          <w:sz w:val="22"/>
          <w:szCs w:val="22"/>
        </w:rPr>
        <w:t xml:space="preserve">působilé výdaje v projektech CR </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i</w:t>
      </w:r>
      <w:r w:rsidRPr="00CB2209">
        <w:rPr>
          <w:rFonts w:ascii="Times New Roman" w:hAnsi="Times New Roman"/>
          <w:sz w:val="22"/>
          <w:szCs w:val="22"/>
        </w:rPr>
        <w:t>nformace o auditu Auditního orgánu</w:t>
      </w:r>
    </w:p>
    <w:p w:rsidR="00392DCE" w:rsidRPr="00CB2209" w:rsidRDefault="00392DCE" w:rsidP="00392DCE">
      <w:pPr>
        <w:pStyle w:val="Prosttext"/>
        <w:numPr>
          <w:ilvl w:val="0"/>
          <w:numId w:val="14"/>
        </w:numPr>
        <w:rPr>
          <w:rFonts w:ascii="Times New Roman" w:hAnsi="Times New Roman"/>
          <w:sz w:val="22"/>
          <w:szCs w:val="22"/>
        </w:rPr>
      </w:pPr>
      <w:r>
        <w:rPr>
          <w:rFonts w:ascii="Times New Roman" w:hAnsi="Times New Roman"/>
          <w:sz w:val="22"/>
          <w:szCs w:val="22"/>
        </w:rPr>
        <w:t>k</w:t>
      </w:r>
      <w:r w:rsidRPr="00CB2209">
        <w:rPr>
          <w:rFonts w:ascii="Times New Roman" w:hAnsi="Times New Roman"/>
          <w:sz w:val="22"/>
          <w:szCs w:val="22"/>
        </w:rPr>
        <w:t>orekce mzdových výdajů na základě auditu</w:t>
      </w:r>
    </w:p>
    <w:p w:rsidR="00392DCE" w:rsidRDefault="00392DCE" w:rsidP="00CB2209">
      <w:pPr>
        <w:pStyle w:val="Prosttext"/>
        <w:ind w:left="726"/>
        <w:rPr>
          <w:rFonts w:ascii="Times New Roman" w:hAnsi="Times New Roman"/>
          <w:sz w:val="22"/>
          <w:szCs w:val="22"/>
          <w:u w:val="single"/>
        </w:rPr>
      </w:pPr>
    </w:p>
    <w:p w:rsidR="00392DCE" w:rsidRDefault="00392DCE" w:rsidP="00CB2209">
      <w:pPr>
        <w:pStyle w:val="Prosttext"/>
        <w:ind w:firstLine="360"/>
        <w:rPr>
          <w:rFonts w:ascii="Times New Roman" w:hAnsi="Times New Roman"/>
          <w:sz w:val="22"/>
          <w:szCs w:val="22"/>
          <w:u w:val="single"/>
        </w:rPr>
      </w:pPr>
      <w:r w:rsidRPr="00CB2209">
        <w:rPr>
          <w:rFonts w:ascii="Times New Roman" w:hAnsi="Times New Roman"/>
          <w:sz w:val="22"/>
          <w:szCs w:val="22"/>
          <w:u w:val="single"/>
        </w:rPr>
        <w:t>s Ministerstvem práce a sociálních věcí ČR</w:t>
      </w:r>
      <w:r>
        <w:rPr>
          <w:rFonts w:ascii="Times New Roman" w:hAnsi="Times New Roman"/>
          <w:sz w:val="22"/>
          <w:szCs w:val="22"/>
          <w:u w:val="single"/>
        </w:rPr>
        <w:t>:</w:t>
      </w:r>
    </w:p>
    <w:p w:rsidR="002666EB" w:rsidRPr="0056048B" w:rsidRDefault="002666EB" w:rsidP="002666EB">
      <w:pPr>
        <w:pStyle w:val="Odstavecseseznamem"/>
        <w:numPr>
          <w:ilvl w:val="0"/>
          <w:numId w:val="21"/>
        </w:numPr>
        <w:rPr>
          <w:rStyle w:val="Texttabulka"/>
          <w:rFonts w:ascii="Times New Roman" w:hAnsi="Times New Roman"/>
        </w:rPr>
      </w:pPr>
      <w:r>
        <w:rPr>
          <w:rStyle w:val="Texttabulka"/>
          <w:rFonts w:ascii="Times New Roman" w:hAnsi="Times New Roman"/>
        </w:rPr>
        <w:t>z</w:t>
      </w:r>
      <w:r w:rsidRPr="0056048B">
        <w:rPr>
          <w:rStyle w:val="Texttabulka"/>
          <w:rFonts w:ascii="Times New Roman" w:hAnsi="Times New Roman"/>
        </w:rPr>
        <w:t>jednodušování administrativních postupů</w:t>
      </w:r>
      <w:r>
        <w:rPr>
          <w:rStyle w:val="Texttabulka"/>
          <w:rFonts w:ascii="Times New Roman" w:hAnsi="Times New Roman"/>
        </w:rPr>
        <w:t xml:space="preserve"> </w:t>
      </w:r>
    </w:p>
    <w:p w:rsidR="002666EB" w:rsidRDefault="002666EB" w:rsidP="002666EB">
      <w:pPr>
        <w:pStyle w:val="Odstavecseseznamem"/>
        <w:numPr>
          <w:ilvl w:val="0"/>
          <w:numId w:val="21"/>
        </w:numPr>
        <w:spacing w:after="0" w:line="240" w:lineRule="auto"/>
      </w:pPr>
      <w:r>
        <w:rPr>
          <w:rFonts w:ascii="Times New Roman" w:hAnsi="Times New Roman"/>
        </w:rPr>
        <w:t xml:space="preserve">ukončování výzev v OI 3.1, čerpání alokace </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vysoce rizikové projekty</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 xml:space="preserve">etapizace </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ex</w:t>
      </w:r>
      <w:r w:rsidR="00C47593">
        <w:rPr>
          <w:rFonts w:ascii="Times New Roman" w:hAnsi="Times New Roman"/>
        </w:rPr>
        <w:t xml:space="preserve"> </w:t>
      </w:r>
      <w:r>
        <w:rPr>
          <w:rFonts w:ascii="Times New Roman" w:hAnsi="Times New Roman"/>
        </w:rPr>
        <w:t>- ante kontroly</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kontroly interim VSK, PPP, verze 1.5</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způsobilost víceprací</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změny v indikátorech OI 3.1, jejichž cílová hodnota se nenaplní</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revize PPŽP 3.1a)</w:t>
      </w:r>
    </w:p>
    <w:p w:rsidR="002666EB" w:rsidRDefault="002666EB" w:rsidP="002666EB">
      <w:pPr>
        <w:pStyle w:val="Odstavecseseznamem"/>
        <w:numPr>
          <w:ilvl w:val="0"/>
          <w:numId w:val="21"/>
        </w:numPr>
        <w:spacing w:after="0" w:line="240" w:lineRule="auto"/>
        <w:rPr>
          <w:rFonts w:ascii="Times New Roman" w:hAnsi="Times New Roman"/>
        </w:rPr>
      </w:pPr>
      <w:r>
        <w:rPr>
          <w:rFonts w:ascii="Times New Roman" w:hAnsi="Times New Roman"/>
        </w:rPr>
        <w:t>kontrola projektových žádostí z </w:t>
      </w:r>
      <w:proofErr w:type="spellStart"/>
      <w:r>
        <w:rPr>
          <w:rFonts w:ascii="Times New Roman" w:hAnsi="Times New Roman"/>
        </w:rPr>
        <w:t>o.i</w:t>
      </w:r>
      <w:proofErr w:type="spellEnd"/>
      <w:r>
        <w:rPr>
          <w:rFonts w:ascii="Times New Roman" w:hAnsi="Times New Roman"/>
        </w:rPr>
        <w:t>. 3.1 na CRR</w:t>
      </w:r>
    </w:p>
    <w:p w:rsidR="002666EB" w:rsidRDefault="002666EB" w:rsidP="002666EB">
      <w:pPr>
        <w:numPr>
          <w:ilvl w:val="0"/>
          <w:numId w:val="21"/>
        </w:numPr>
        <w:rPr>
          <w:sz w:val="22"/>
          <w:szCs w:val="22"/>
        </w:rPr>
      </w:pPr>
      <w:r>
        <w:rPr>
          <w:sz w:val="22"/>
          <w:szCs w:val="22"/>
        </w:rPr>
        <w:t xml:space="preserve">kontrola VŘ na stavební práce u projektů 3.1b) </w:t>
      </w:r>
    </w:p>
    <w:p w:rsidR="002666EB" w:rsidRDefault="002666EB" w:rsidP="002666EB">
      <w:pPr>
        <w:pStyle w:val="Odstavecseseznamem"/>
        <w:numPr>
          <w:ilvl w:val="0"/>
          <w:numId w:val="14"/>
        </w:numPr>
        <w:spacing w:after="0" w:line="240" w:lineRule="auto"/>
        <w:jc w:val="both"/>
        <w:rPr>
          <w:rFonts w:ascii="Times New Roman" w:hAnsi="Times New Roman"/>
        </w:rPr>
      </w:pPr>
      <w:r>
        <w:rPr>
          <w:rFonts w:ascii="Times New Roman" w:hAnsi="Times New Roman"/>
        </w:rPr>
        <w:t xml:space="preserve">administrace změn v IS </w:t>
      </w:r>
      <w:proofErr w:type="spellStart"/>
      <w:r>
        <w:rPr>
          <w:rFonts w:ascii="Times New Roman" w:hAnsi="Times New Roman"/>
        </w:rPr>
        <w:t>Monit</w:t>
      </w:r>
      <w:proofErr w:type="spellEnd"/>
      <w:r>
        <w:rPr>
          <w:rFonts w:ascii="Times New Roman" w:hAnsi="Times New Roman"/>
        </w:rPr>
        <w:t xml:space="preserve"> na MPSV</w:t>
      </w:r>
    </w:p>
    <w:p w:rsidR="00392DCE" w:rsidRDefault="00392DCE" w:rsidP="00CB2209">
      <w:pPr>
        <w:pStyle w:val="Odstavecseseznamem"/>
        <w:spacing w:after="0" w:line="240" w:lineRule="auto"/>
        <w:ind w:left="0" w:firstLine="360"/>
        <w:jc w:val="both"/>
        <w:rPr>
          <w:rFonts w:ascii="Times New Roman" w:hAnsi="Times New Roman"/>
          <w:u w:val="single"/>
        </w:rPr>
      </w:pPr>
    </w:p>
    <w:p w:rsidR="00392DCE" w:rsidRPr="00392DCE" w:rsidRDefault="00392DCE" w:rsidP="00CB2209">
      <w:pPr>
        <w:pStyle w:val="Odstavecseseznamem"/>
        <w:spacing w:after="0" w:line="240" w:lineRule="auto"/>
        <w:ind w:left="0" w:firstLine="360"/>
        <w:jc w:val="both"/>
        <w:rPr>
          <w:rFonts w:ascii="Times New Roman" w:hAnsi="Times New Roman"/>
        </w:rPr>
      </w:pPr>
      <w:r w:rsidRPr="00392DCE">
        <w:rPr>
          <w:rFonts w:ascii="Times New Roman" w:hAnsi="Times New Roman"/>
          <w:u w:val="single"/>
        </w:rPr>
        <w:t>s Ministerstvem vnitra ČR:</w:t>
      </w:r>
    </w:p>
    <w:p w:rsidR="00392DCE" w:rsidRPr="00CB2209" w:rsidRDefault="00E92151"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stav rizikových projektů v </w:t>
      </w:r>
      <w:proofErr w:type="spellStart"/>
      <w:r w:rsidRPr="00CB2209">
        <w:rPr>
          <w:rFonts w:ascii="Times New Roman" w:hAnsi="Times New Roman"/>
        </w:rPr>
        <w:t>o.i</w:t>
      </w:r>
      <w:proofErr w:type="spellEnd"/>
      <w:r w:rsidRPr="00CB2209">
        <w:rPr>
          <w:rFonts w:ascii="Times New Roman" w:hAnsi="Times New Roman"/>
        </w:rPr>
        <w:t>. 1.1</w:t>
      </w:r>
    </w:p>
    <w:p w:rsidR="00E92151" w:rsidRPr="00CB2209" w:rsidRDefault="00E92151"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stav čerpání v </w:t>
      </w:r>
      <w:proofErr w:type="spellStart"/>
      <w:r w:rsidRPr="00CB2209">
        <w:rPr>
          <w:rFonts w:ascii="Times New Roman" w:hAnsi="Times New Roman"/>
        </w:rPr>
        <w:t>o.i</w:t>
      </w:r>
      <w:proofErr w:type="spellEnd"/>
      <w:r w:rsidRPr="00CB2209">
        <w:rPr>
          <w:rFonts w:ascii="Times New Roman" w:hAnsi="Times New Roman"/>
        </w:rPr>
        <w:t>. 1.1</w:t>
      </w:r>
    </w:p>
    <w:p w:rsidR="00E92151" w:rsidRPr="00CB2209" w:rsidRDefault="00E92151"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 xml:space="preserve">návaznost realizace projektů </w:t>
      </w:r>
      <w:proofErr w:type="spellStart"/>
      <w:r w:rsidRPr="00CB2209">
        <w:rPr>
          <w:rFonts w:ascii="Times New Roman" w:hAnsi="Times New Roman"/>
        </w:rPr>
        <w:t>o.i</w:t>
      </w:r>
      <w:proofErr w:type="spellEnd"/>
      <w:r w:rsidRPr="00CB2209">
        <w:rPr>
          <w:rFonts w:ascii="Times New Roman" w:hAnsi="Times New Roman"/>
        </w:rPr>
        <w:t>. 1.1 a 3.4</w:t>
      </w:r>
    </w:p>
    <w:p w:rsidR="00E92151" w:rsidRPr="00CB2209" w:rsidRDefault="00E92151"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 xml:space="preserve">administrace projektů Základních registrů </w:t>
      </w:r>
    </w:p>
    <w:p w:rsidR="00E92151" w:rsidRPr="00CB2209" w:rsidRDefault="00E92151"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navrhovaná opatření ke zlepšení čerpání</w:t>
      </w:r>
    </w:p>
    <w:p w:rsidR="002B7C48" w:rsidRPr="00CB2209" w:rsidRDefault="002B7C48"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stav kontrol VŘ v projektech</w:t>
      </w:r>
    </w:p>
    <w:p w:rsidR="002B7C48" w:rsidRPr="00CB2209" w:rsidRDefault="002B7C48" w:rsidP="00CB2209">
      <w:pPr>
        <w:pStyle w:val="Odstavecseseznamem"/>
        <w:numPr>
          <w:ilvl w:val="0"/>
          <w:numId w:val="14"/>
        </w:numPr>
        <w:spacing w:after="0" w:line="240" w:lineRule="auto"/>
        <w:jc w:val="both"/>
        <w:rPr>
          <w:rFonts w:ascii="Times New Roman" w:hAnsi="Times New Roman"/>
        </w:rPr>
      </w:pPr>
      <w:r w:rsidRPr="00CB2209">
        <w:rPr>
          <w:rFonts w:ascii="Times New Roman" w:hAnsi="Times New Roman"/>
        </w:rPr>
        <w:t>příprava a průběh výzvy 16</w:t>
      </w:r>
    </w:p>
    <w:p w:rsidR="002543AD" w:rsidRDefault="002543AD" w:rsidP="00392DCE">
      <w:pPr>
        <w:pStyle w:val="Odstavecseseznamem"/>
        <w:spacing w:after="0" w:line="240" w:lineRule="auto"/>
        <w:ind w:left="0"/>
        <w:jc w:val="both"/>
      </w:pPr>
    </w:p>
    <w:p w:rsidR="00392DCE" w:rsidRDefault="00392DCE" w:rsidP="00CB2209">
      <w:pPr>
        <w:pStyle w:val="Prosttext"/>
        <w:ind w:firstLine="360"/>
        <w:rPr>
          <w:rFonts w:ascii="Times New Roman" w:hAnsi="Times New Roman"/>
          <w:u w:val="single"/>
        </w:rPr>
      </w:pPr>
      <w:r w:rsidRPr="00392DCE">
        <w:rPr>
          <w:rFonts w:ascii="Times New Roman" w:hAnsi="Times New Roman"/>
          <w:sz w:val="22"/>
          <w:szCs w:val="22"/>
          <w:u w:val="single"/>
        </w:rPr>
        <w:t>s Ministerstvem kultury ČR</w:t>
      </w:r>
      <w:r w:rsidRPr="00392DCE">
        <w:rPr>
          <w:rFonts w:ascii="Times New Roman" w:hAnsi="Times New Roman"/>
          <w:u w:val="single"/>
        </w:rPr>
        <w:t>:</w:t>
      </w:r>
    </w:p>
    <w:p w:rsidR="00C47593" w:rsidRPr="00CB2209" w:rsidRDefault="00C47593" w:rsidP="00C47593">
      <w:pPr>
        <w:pStyle w:val="Prosttext"/>
        <w:numPr>
          <w:ilvl w:val="0"/>
          <w:numId w:val="21"/>
        </w:numPr>
        <w:rPr>
          <w:rFonts w:ascii="Times New Roman" w:hAnsi="Times New Roman"/>
          <w:sz w:val="22"/>
          <w:szCs w:val="22"/>
        </w:rPr>
      </w:pPr>
      <w:r>
        <w:rPr>
          <w:rFonts w:ascii="Times New Roman" w:hAnsi="Times New Roman"/>
          <w:sz w:val="22"/>
          <w:szCs w:val="22"/>
        </w:rPr>
        <w:t>s</w:t>
      </w:r>
      <w:r w:rsidRPr="00CB2209">
        <w:rPr>
          <w:rFonts w:ascii="Times New Roman" w:hAnsi="Times New Roman"/>
          <w:sz w:val="22"/>
          <w:szCs w:val="22"/>
        </w:rPr>
        <w:t>tav rizikových, projektů</w:t>
      </w:r>
      <w:r>
        <w:rPr>
          <w:rFonts w:ascii="Times New Roman" w:hAnsi="Times New Roman"/>
          <w:sz w:val="22"/>
          <w:szCs w:val="22"/>
        </w:rPr>
        <w:t xml:space="preserve"> -</w:t>
      </w:r>
      <w:r w:rsidRPr="00CB2209">
        <w:rPr>
          <w:rFonts w:ascii="Times New Roman" w:hAnsi="Times New Roman"/>
          <w:sz w:val="22"/>
          <w:szCs w:val="22"/>
        </w:rPr>
        <w:t xml:space="preserve"> Veltrusy, Kuks, Kladruby, Krumlov, Terezín </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t xml:space="preserve">neuspokojivé čerpání a nízkou míru plnění predikcí </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t>predikc</w:t>
      </w:r>
      <w:r>
        <w:rPr>
          <w:rFonts w:ascii="Times New Roman" w:hAnsi="Times New Roman"/>
          <w:sz w:val="22"/>
          <w:szCs w:val="22"/>
        </w:rPr>
        <w:t>e</w:t>
      </w:r>
      <w:r w:rsidRPr="00CB2209">
        <w:rPr>
          <w:rFonts w:ascii="Times New Roman" w:hAnsi="Times New Roman"/>
          <w:sz w:val="22"/>
          <w:szCs w:val="22"/>
        </w:rPr>
        <w:t xml:space="preserve"> čerpání </w:t>
      </w:r>
      <w:r>
        <w:rPr>
          <w:rFonts w:ascii="Times New Roman" w:hAnsi="Times New Roman"/>
          <w:sz w:val="22"/>
          <w:szCs w:val="22"/>
        </w:rPr>
        <w:t>s</w:t>
      </w:r>
      <w:r w:rsidRPr="00CB2209">
        <w:rPr>
          <w:rFonts w:ascii="Times New Roman" w:hAnsi="Times New Roman"/>
          <w:sz w:val="22"/>
          <w:szCs w:val="22"/>
        </w:rPr>
        <w:t>rp</w:t>
      </w:r>
      <w:r>
        <w:rPr>
          <w:rFonts w:ascii="Times New Roman" w:hAnsi="Times New Roman"/>
          <w:sz w:val="22"/>
          <w:szCs w:val="22"/>
        </w:rPr>
        <w:t>e</w:t>
      </w:r>
      <w:r w:rsidRPr="00CB2209">
        <w:rPr>
          <w:rFonts w:ascii="Times New Roman" w:hAnsi="Times New Roman"/>
          <w:sz w:val="22"/>
          <w:szCs w:val="22"/>
        </w:rPr>
        <w:t>n/září 2013</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t xml:space="preserve">úspory u ukončených projektů </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t>kurzov</w:t>
      </w:r>
      <w:r>
        <w:rPr>
          <w:rFonts w:ascii="Times New Roman" w:hAnsi="Times New Roman"/>
          <w:sz w:val="22"/>
          <w:szCs w:val="22"/>
        </w:rPr>
        <w:t>á</w:t>
      </w:r>
      <w:r w:rsidRPr="00CB2209">
        <w:rPr>
          <w:rFonts w:ascii="Times New Roman" w:hAnsi="Times New Roman"/>
          <w:sz w:val="22"/>
          <w:szCs w:val="22"/>
        </w:rPr>
        <w:t xml:space="preserve"> rezerv</w:t>
      </w:r>
      <w:r>
        <w:rPr>
          <w:rFonts w:ascii="Times New Roman" w:hAnsi="Times New Roman"/>
          <w:sz w:val="22"/>
          <w:szCs w:val="22"/>
        </w:rPr>
        <w:t>a</w:t>
      </w:r>
      <w:r w:rsidRPr="00CB2209">
        <w:rPr>
          <w:rFonts w:ascii="Times New Roman" w:hAnsi="Times New Roman"/>
          <w:sz w:val="22"/>
          <w:szCs w:val="22"/>
        </w:rPr>
        <w:t xml:space="preserve"> na krytí ztrát</w:t>
      </w:r>
      <w:r>
        <w:rPr>
          <w:rFonts w:ascii="Times New Roman" w:hAnsi="Times New Roman"/>
          <w:sz w:val="22"/>
          <w:szCs w:val="22"/>
        </w:rPr>
        <w:t xml:space="preserve"> ze strany MK ČR</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lastRenderedPageBreak/>
        <w:t>uplat</w:t>
      </w:r>
      <w:r>
        <w:rPr>
          <w:rFonts w:ascii="Times New Roman" w:hAnsi="Times New Roman"/>
          <w:sz w:val="22"/>
          <w:szCs w:val="22"/>
        </w:rPr>
        <w:t>nění</w:t>
      </w:r>
      <w:r w:rsidRPr="00CB2209">
        <w:rPr>
          <w:rFonts w:ascii="Times New Roman" w:hAnsi="Times New Roman"/>
          <w:sz w:val="22"/>
          <w:szCs w:val="22"/>
        </w:rPr>
        <w:t xml:space="preserve"> krácení mezd pracovních týmů</w:t>
      </w:r>
      <w:r>
        <w:rPr>
          <w:rFonts w:ascii="Times New Roman" w:hAnsi="Times New Roman"/>
          <w:sz w:val="22"/>
          <w:szCs w:val="22"/>
        </w:rPr>
        <w:t xml:space="preserve"> u projektů</w:t>
      </w:r>
      <w:r w:rsidRPr="00CB2209">
        <w:rPr>
          <w:rFonts w:ascii="Times New Roman" w:hAnsi="Times New Roman"/>
          <w:sz w:val="22"/>
          <w:szCs w:val="22"/>
        </w:rPr>
        <w:t>, možnost krácení externích služeb pro projekty</w:t>
      </w:r>
    </w:p>
    <w:p w:rsidR="00C47593" w:rsidRPr="00CB2209" w:rsidRDefault="00C47593" w:rsidP="00C47593">
      <w:pPr>
        <w:pStyle w:val="Prosttext"/>
        <w:numPr>
          <w:ilvl w:val="0"/>
          <w:numId w:val="21"/>
        </w:numPr>
        <w:rPr>
          <w:rFonts w:ascii="Times New Roman" w:hAnsi="Times New Roman"/>
          <w:sz w:val="22"/>
          <w:szCs w:val="22"/>
        </w:rPr>
      </w:pPr>
      <w:r>
        <w:rPr>
          <w:rFonts w:ascii="Times New Roman" w:hAnsi="Times New Roman"/>
          <w:sz w:val="22"/>
          <w:szCs w:val="22"/>
        </w:rPr>
        <w:t>n</w:t>
      </w:r>
      <w:r w:rsidRPr="00CB2209">
        <w:rPr>
          <w:rFonts w:ascii="Times New Roman" w:hAnsi="Times New Roman"/>
          <w:sz w:val="22"/>
          <w:szCs w:val="22"/>
        </w:rPr>
        <w:t>ález NKÚ</w:t>
      </w:r>
    </w:p>
    <w:p w:rsidR="00C47593" w:rsidRPr="00CB2209" w:rsidRDefault="00C47593" w:rsidP="00C47593">
      <w:pPr>
        <w:pStyle w:val="Prosttext"/>
        <w:numPr>
          <w:ilvl w:val="0"/>
          <w:numId w:val="21"/>
        </w:numPr>
        <w:rPr>
          <w:rFonts w:ascii="Times New Roman" w:hAnsi="Times New Roman"/>
          <w:sz w:val="22"/>
          <w:szCs w:val="22"/>
        </w:rPr>
      </w:pPr>
      <w:r w:rsidRPr="00CB2209">
        <w:rPr>
          <w:rFonts w:ascii="Times New Roman" w:hAnsi="Times New Roman"/>
          <w:sz w:val="22"/>
          <w:szCs w:val="22"/>
        </w:rPr>
        <w:t>přesun delegovaných činností ze ZS MKČR na MMR ČR a CRR ČR</w:t>
      </w:r>
    </w:p>
    <w:p w:rsidR="00C47593" w:rsidRPr="00CB2209" w:rsidRDefault="00C47593" w:rsidP="00C47593">
      <w:pPr>
        <w:pStyle w:val="Prosttext"/>
        <w:numPr>
          <w:ilvl w:val="0"/>
          <w:numId w:val="21"/>
        </w:numPr>
        <w:rPr>
          <w:rStyle w:val="Texttabulka"/>
          <w:rFonts w:ascii="Times New Roman" w:hAnsi="Times New Roman"/>
          <w:sz w:val="22"/>
          <w:szCs w:val="22"/>
        </w:rPr>
      </w:pPr>
      <w:r w:rsidRPr="00CB2209">
        <w:rPr>
          <w:rStyle w:val="Texttabulka"/>
          <w:rFonts w:ascii="Times New Roman" w:hAnsi="Times New Roman"/>
          <w:sz w:val="22"/>
          <w:szCs w:val="22"/>
        </w:rPr>
        <w:t>převod projektů a činností z 5.1 IOP z</w:t>
      </w:r>
      <w:r>
        <w:rPr>
          <w:rStyle w:val="Texttabulka"/>
          <w:rFonts w:ascii="Times New Roman" w:hAnsi="Times New Roman"/>
          <w:sz w:val="22"/>
          <w:szCs w:val="22"/>
        </w:rPr>
        <w:t> </w:t>
      </w:r>
      <w:r w:rsidRPr="00CB2209">
        <w:rPr>
          <w:rStyle w:val="Texttabulka"/>
          <w:rFonts w:ascii="Times New Roman" w:hAnsi="Times New Roman"/>
          <w:sz w:val="22"/>
          <w:szCs w:val="22"/>
        </w:rPr>
        <w:t>MK</w:t>
      </w:r>
      <w:r>
        <w:rPr>
          <w:rStyle w:val="Texttabulka"/>
          <w:rFonts w:ascii="Times New Roman" w:hAnsi="Times New Roman"/>
          <w:sz w:val="22"/>
          <w:szCs w:val="22"/>
        </w:rPr>
        <w:t xml:space="preserve"> ČR</w:t>
      </w:r>
      <w:r w:rsidRPr="00CB2209">
        <w:rPr>
          <w:rStyle w:val="Texttabulka"/>
          <w:rFonts w:ascii="Times New Roman" w:hAnsi="Times New Roman"/>
          <w:sz w:val="22"/>
          <w:szCs w:val="22"/>
        </w:rPr>
        <w:t xml:space="preserve"> na MMR</w:t>
      </w:r>
      <w:r>
        <w:rPr>
          <w:rStyle w:val="Texttabulka"/>
          <w:rFonts w:ascii="Times New Roman" w:hAnsi="Times New Roman"/>
          <w:sz w:val="22"/>
          <w:szCs w:val="22"/>
        </w:rPr>
        <w:t xml:space="preserve"> ČR a </w:t>
      </w:r>
      <w:r w:rsidRPr="00CB2209">
        <w:rPr>
          <w:rStyle w:val="Texttabulka"/>
          <w:rFonts w:ascii="Times New Roman" w:hAnsi="Times New Roman"/>
          <w:sz w:val="22"/>
          <w:szCs w:val="22"/>
        </w:rPr>
        <w:t>CRR</w:t>
      </w:r>
      <w:r>
        <w:rPr>
          <w:rStyle w:val="Texttabulka"/>
          <w:rFonts w:ascii="Times New Roman" w:hAnsi="Times New Roman"/>
          <w:sz w:val="22"/>
          <w:szCs w:val="22"/>
        </w:rPr>
        <w:t xml:space="preserve"> ČR</w:t>
      </w:r>
    </w:p>
    <w:p w:rsidR="00C47593" w:rsidRPr="00CB2209" w:rsidRDefault="00AE3392" w:rsidP="00C47593">
      <w:pPr>
        <w:pStyle w:val="Prosttext"/>
        <w:numPr>
          <w:ilvl w:val="0"/>
          <w:numId w:val="21"/>
        </w:numPr>
        <w:rPr>
          <w:rFonts w:ascii="Times New Roman" w:hAnsi="Times New Roman"/>
          <w:sz w:val="22"/>
          <w:szCs w:val="22"/>
        </w:rPr>
      </w:pPr>
      <w:r>
        <w:rPr>
          <w:rStyle w:val="Texttabulka"/>
          <w:rFonts w:ascii="Times New Roman" w:hAnsi="Times New Roman"/>
          <w:sz w:val="22"/>
          <w:szCs w:val="22"/>
        </w:rPr>
        <w:t>v</w:t>
      </w:r>
      <w:r w:rsidR="00C47593" w:rsidRPr="00CB2209">
        <w:rPr>
          <w:rStyle w:val="Texttabulka"/>
          <w:rFonts w:ascii="Times New Roman" w:hAnsi="Times New Roman"/>
          <w:sz w:val="22"/>
          <w:szCs w:val="22"/>
        </w:rPr>
        <w:t xml:space="preserve">ypořádání připomínek MK </w:t>
      </w:r>
      <w:r w:rsidR="00C47593">
        <w:rPr>
          <w:rStyle w:val="Texttabulka"/>
          <w:rFonts w:ascii="Times New Roman" w:hAnsi="Times New Roman"/>
          <w:sz w:val="22"/>
          <w:szCs w:val="22"/>
        </w:rPr>
        <w:t xml:space="preserve">ČR </w:t>
      </w:r>
      <w:r w:rsidR="00C47593" w:rsidRPr="00CB2209">
        <w:rPr>
          <w:rStyle w:val="Texttabulka"/>
          <w:rFonts w:ascii="Times New Roman" w:hAnsi="Times New Roman"/>
          <w:sz w:val="22"/>
          <w:szCs w:val="22"/>
        </w:rPr>
        <w:t xml:space="preserve">k dodatku </w:t>
      </w:r>
      <w:r>
        <w:rPr>
          <w:rStyle w:val="Texttabulka"/>
          <w:rFonts w:ascii="Times New Roman" w:hAnsi="Times New Roman"/>
          <w:sz w:val="22"/>
          <w:szCs w:val="22"/>
        </w:rPr>
        <w:t>k </w:t>
      </w:r>
      <w:r w:rsidR="00C47593" w:rsidRPr="00CB2209">
        <w:rPr>
          <w:rStyle w:val="Texttabulka"/>
          <w:rFonts w:ascii="Times New Roman" w:hAnsi="Times New Roman"/>
          <w:sz w:val="22"/>
          <w:szCs w:val="22"/>
        </w:rPr>
        <w:t>Dohod</w:t>
      </w:r>
      <w:r>
        <w:rPr>
          <w:rStyle w:val="Texttabulka"/>
          <w:rFonts w:ascii="Times New Roman" w:hAnsi="Times New Roman"/>
          <w:sz w:val="22"/>
          <w:szCs w:val="22"/>
        </w:rPr>
        <w:t>ě o delegování činností</w:t>
      </w:r>
    </w:p>
    <w:p w:rsidR="00392DCE" w:rsidRDefault="00392DCE" w:rsidP="00CB2209">
      <w:pPr>
        <w:pStyle w:val="Odstavecseseznamem"/>
        <w:spacing w:after="0" w:line="240" w:lineRule="auto"/>
        <w:ind w:left="726"/>
        <w:jc w:val="both"/>
        <w:rPr>
          <w:rFonts w:ascii="Times New Roman" w:hAnsi="Times New Roman"/>
        </w:rPr>
      </w:pPr>
    </w:p>
    <w:p w:rsidR="00392DCE" w:rsidRPr="00C01BF6" w:rsidRDefault="00392DCE" w:rsidP="00CB2209">
      <w:pPr>
        <w:pStyle w:val="Odstavecseseznamem"/>
        <w:spacing w:after="0" w:line="240" w:lineRule="auto"/>
        <w:ind w:left="0" w:firstLine="708"/>
        <w:jc w:val="both"/>
        <w:rPr>
          <w:rFonts w:ascii="Times New Roman" w:hAnsi="Times New Roman"/>
        </w:rPr>
      </w:pPr>
    </w:p>
    <w:p w:rsidR="00D644B0" w:rsidRDefault="00D644B0" w:rsidP="00B77A84">
      <w:pPr>
        <w:keepNext/>
        <w:jc w:val="both"/>
        <w:rPr>
          <w:b/>
          <w:sz w:val="24"/>
          <w:szCs w:val="24"/>
        </w:rPr>
      </w:pPr>
      <w:r w:rsidRPr="00C466D8">
        <w:rPr>
          <w:b/>
          <w:sz w:val="24"/>
          <w:szCs w:val="24"/>
        </w:rPr>
        <w:t>4.4.1.</w:t>
      </w:r>
      <w:r w:rsidR="009C1E60" w:rsidRPr="00C466D8">
        <w:rPr>
          <w:b/>
          <w:sz w:val="24"/>
          <w:szCs w:val="24"/>
        </w:rPr>
        <w:t>5</w:t>
      </w:r>
      <w:r w:rsidRPr="00C466D8">
        <w:rPr>
          <w:b/>
          <w:sz w:val="24"/>
          <w:szCs w:val="24"/>
        </w:rPr>
        <w:t xml:space="preserve"> Vzdělávání</w:t>
      </w:r>
    </w:p>
    <w:p w:rsidR="00B77A84" w:rsidRPr="00737F85" w:rsidRDefault="00B77A84" w:rsidP="00B77A84">
      <w:pPr>
        <w:keepNext/>
        <w:jc w:val="both"/>
        <w:rPr>
          <w:b/>
          <w:sz w:val="24"/>
          <w:szCs w:val="24"/>
        </w:rPr>
      </w:pPr>
    </w:p>
    <w:p w:rsidR="00F3533C" w:rsidRPr="00514131" w:rsidRDefault="00F3533C" w:rsidP="00CF79A3">
      <w:pPr>
        <w:pStyle w:val="Tabulkanzev"/>
        <w:keepNext/>
        <w:ind w:left="357" w:hanging="357"/>
        <w:jc w:val="center"/>
        <w:rPr>
          <w:rStyle w:val="Siln"/>
        </w:rPr>
      </w:pPr>
      <w:bookmarkStart w:id="163" w:name="_Toc372011245"/>
      <w:r w:rsidRPr="00514131">
        <w:rPr>
          <w:rStyle w:val="Siln"/>
        </w:rPr>
        <w:t>Přehled realizovaného vzdělávání</w:t>
      </w:r>
      <w:bookmarkEnd w:id="163"/>
    </w:p>
    <w:tbl>
      <w:tblPr>
        <w:tblW w:w="9422" w:type="dxa"/>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2131"/>
        <w:gridCol w:w="2310"/>
        <w:gridCol w:w="4981"/>
      </w:tblGrid>
      <w:tr w:rsidR="00C01BF6" w:rsidRPr="005A3843" w:rsidTr="00B77A84">
        <w:trPr>
          <w:trHeight w:val="322"/>
          <w:tblHeader/>
          <w:jc w:val="center"/>
        </w:trPr>
        <w:tc>
          <w:tcPr>
            <w:tcW w:w="2131" w:type="dxa"/>
            <w:shd w:val="clear" w:color="auto" w:fill="548DD4"/>
            <w:vAlign w:val="center"/>
          </w:tcPr>
          <w:p w:rsidR="00C01BF6" w:rsidRPr="00C01BF6" w:rsidRDefault="00C01BF6" w:rsidP="00BD088F">
            <w:pPr>
              <w:spacing w:before="60" w:after="60" w:line="240" w:lineRule="exact"/>
              <w:jc w:val="center"/>
              <w:rPr>
                <w:rFonts w:eastAsia="Calibri"/>
                <w:b/>
              </w:rPr>
            </w:pPr>
            <w:r w:rsidRPr="00C01BF6">
              <w:rPr>
                <w:rFonts w:eastAsia="Calibri"/>
                <w:b/>
              </w:rPr>
              <w:t>Vyhodnocení vzdělávacích plánů/Aktivita</w:t>
            </w:r>
          </w:p>
        </w:tc>
        <w:tc>
          <w:tcPr>
            <w:tcW w:w="2310" w:type="dxa"/>
            <w:shd w:val="clear" w:color="auto" w:fill="548DD4"/>
            <w:vAlign w:val="center"/>
          </w:tcPr>
          <w:p w:rsidR="00C01BF6" w:rsidRPr="00C01BF6" w:rsidRDefault="00C01BF6" w:rsidP="00BD088F">
            <w:pPr>
              <w:spacing w:before="60" w:after="60" w:line="240" w:lineRule="exact"/>
              <w:jc w:val="center"/>
              <w:rPr>
                <w:rFonts w:eastAsia="Calibri"/>
                <w:b/>
              </w:rPr>
            </w:pPr>
            <w:r w:rsidRPr="00C01BF6">
              <w:rPr>
                <w:rFonts w:eastAsia="Calibri"/>
                <w:b/>
              </w:rPr>
              <w:t xml:space="preserve">Role ŘO </w:t>
            </w:r>
          </w:p>
        </w:tc>
        <w:tc>
          <w:tcPr>
            <w:tcW w:w="4981" w:type="dxa"/>
            <w:shd w:val="clear" w:color="auto" w:fill="548DD4"/>
            <w:vAlign w:val="center"/>
          </w:tcPr>
          <w:p w:rsidR="00C01BF6" w:rsidRPr="00C01BF6" w:rsidRDefault="00C01BF6" w:rsidP="00BD088F">
            <w:pPr>
              <w:spacing w:before="60" w:after="60" w:line="240" w:lineRule="exact"/>
              <w:jc w:val="center"/>
              <w:rPr>
                <w:rFonts w:eastAsia="Calibri"/>
                <w:b/>
              </w:rPr>
            </w:pPr>
            <w:r w:rsidRPr="00C01BF6">
              <w:rPr>
                <w:rFonts w:eastAsia="Calibri"/>
                <w:b/>
              </w:rPr>
              <w:t>Komentář</w:t>
            </w:r>
          </w:p>
        </w:tc>
      </w:tr>
      <w:tr w:rsidR="00C01BF6" w:rsidRPr="005A3843" w:rsidTr="00B77A84">
        <w:trPr>
          <w:trHeight w:val="531"/>
          <w:jc w:val="center"/>
        </w:trPr>
        <w:tc>
          <w:tcPr>
            <w:tcW w:w="2131" w:type="dxa"/>
            <w:vAlign w:val="center"/>
          </w:tcPr>
          <w:p w:rsidR="00C01BF6" w:rsidRPr="00C01BF6" w:rsidRDefault="00C01BF6" w:rsidP="00BD088F">
            <w:pPr>
              <w:spacing w:before="60" w:after="60" w:line="240" w:lineRule="exact"/>
              <w:rPr>
                <w:rFonts w:eastAsia="Calibri"/>
              </w:rPr>
            </w:pPr>
            <w:r w:rsidRPr="00C01BF6">
              <w:rPr>
                <w:rFonts w:eastAsia="Calibri"/>
              </w:rPr>
              <w:t>Realizace vzdělávání organizovaného Řídícím orgánem pro zprostředkující subjekty.</w:t>
            </w:r>
          </w:p>
        </w:tc>
        <w:tc>
          <w:tcPr>
            <w:tcW w:w="2310" w:type="dxa"/>
            <w:vAlign w:val="center"/>
          </w:tcPr>
          <w:p w:rsidR="00C01BF6" w:rsidRPr="00C01BF6" w:rsidRDefault="00C01BF6" w:rsidP="00BD088F">
            <w:pPr>
              <w:spacing w:before="60" w:after="60" w:line="240" w:lineRule="exact"/>
              <w:rPr>
                <w:rFonts w:eastAsia="Calibri"/>
              </w:rPr>
            </w:pPr>
            <w:r w:rsidRPr="00C01BF6">
              <w:rPr>
                <w:rFonts w:eastAsia="Calibri"/>
              </w:rPr>
              <w:t>Realizace vzdělávacích akcí, které vyplývají z aktuálních problémů v implementaci IOP a tematické oblasti nepokrývá nabídka externích školení na trhu.</w:t>
            </w:r>
          </w:p>
        </w:tc>
        <w:tc>
          <w:tcPr>
            <w:tcW w:w="4981" w:type="dxa"/>
            <w:vAlign w:val="center"/>
          </w:tcPr>
          <w:p w:rsidR="00AE3392" w:rsidRDefault="00C01BF6" w:rsidP="00AE3392">
            <w:pPr>
              <w:pStyle w:val="Prosttext"/>
              <w:jc w:val="both"/>
              <w:rPr>
                <w:ins w:id="164" w:author="Vilímová" w:date="2013-11-04T13:24:00Z"/>
                <w:rFonts w:ascii="Times New Roman" w:hAnsi="Times New Roman"/>
                <w:sz w:val="20"/>
                <w:szCs w:val="20"/>
              </w:rPr>
            </w:pPr>
            <w:r w:rsidRPr="00C01BF6">
              <w:rPr>
                <w:rFonts w:ascii="Times New Roman" w:hAnsi="Times New Roman"/>
                <w:sz w:val="20"/>
                <w:szCs w:val="20"/>
              </w:rPr>
              <w:t xml:space="preserve">Od 1. dubna 2013 do 30. září 2013 uspořádal ŘO 3 vzdělávací akce, proškoleno bylo 23 osob. Tematicky byly vzdělávací akce zaměřené na finanční řízení, finanční a řídící kontrolu a informační systémy.     </w:t>
            </w:r>
            <w:del w:id="165" w:author="Vilímová" w:date="2013-11-04T13:24:00Z">
              <w:r w:rsidRPr="00C01BF6" w:rsidDel="00AE3392">
                <w:rPr>
                  <w:rFonts w:ascii="Times New Roman" w:hAnsi="Times New Roman"/>
                  <w:sz w:val="20"/>
                  <w:szCs w:val="20"/>
                </w:rPr>
                <w:delText xml:space="preserve">       </w:delText>
              </w:r>
            </w:del>
          </w:p>
          <w:p w:rsidR="00AE3392" w:rsidRDefault="00C01BF6" w:rsidP="00AE3392">
            <w:pPr>
              <w:pStyle w:val="Prosttext"/>
              <w:jc w:val="both"/>
              <w:rPr>
                <w:ins w:id="166" w:author="Vilímová" w:date="2013-11-04T13:24:00Z"/>
                <w:rFonts w:ascii="Times New Roman" w:hAnsi="Times New Roman"/>
                <w:sz w:val="20"/>
                <w:szCs w:val="20"/>
              </w:rPr>
            </w:pPr>
            <w:del w:id="167" w:author="Vilímová" w:date="2013-11-04T13:24:00Z">
              <w:r w:rsidRPr="00C01BF6" w:rsidDel="00AE3392">
                <w:rPr>
                  <w:rFonts w:ascii="Times New Roman" w:hAnsi="Times New Roman"/>
                  <w:sz w:val="20"/>
                  <w:szCs w:val="20"/>
                </w:rPr>
                <w:delText xml:space="preserve"> </w:delText>
              </w:r>
            </w:del>
          </w:p>
          <w:p w:rsidR="00C01BF6" w:rsidRPr="00C01BF6" w:rsidRDefault="00C01BF6" w:rsidP="00AE3392">
            <w:pPr>
              <w:pStyle w:val="Prosttext"/>
              <w:jc w:val="both"/>
              <w:rPr>
                <w:rFonts w:ascii="Times New Roman" w:hAnsi="Times New Roman"/>
                <w:sz w:val="20"/>
                <w:szCs w:val="20"/>
                <w:highlight w:val="yellow"/>
              </w:rPr>
            </w:pPr>
            <w:r w:rsidRPr="00C01BF6">
              <w:rPr>
                <w:rFonts w:ascii="Times New Roman" w:hAnsi="Times New Roman"/>
                <w:sz w:val="20"/>
                <w:szCs w:val="20"/>
              </w:rPr>
              <w:t>V měsících červen až září 2013 byly s ohledem na výkonovou špičku naplnění pravidla n+3</w:t>
            </w:r>
            <w:r w:rsidR="00AE3392">
              <w:rPr>
                <w:rFonts w:ascii="Times New Roman" w:hAnsi="Times New Roman"/>
                <w:sz w:val="20"/>
                <w:szCs w:val="20"/>
              </w:rPr>
              <w:t>/n+2</w:t>
            </w:r>
            <w:r w:rsidRPr="00C01BF6">
              <w:rPr>
                <w:rFonts w:ascii="Times New Roman" w:hAnsi="Times New Roman"/>
                <w:sz w:val="20"/>
                <w:szCs w:val="20"/>
              </w:rPr>
              <w:t xml:space="preserve"> vzdělávací akce omezeny. </w:t>
            </w:r>
          </w:p>
        </w:tc>
      </w:tr>
      <w:tr w:rsidR="00C01BF6" w:rsidRPr="005A3843" w:rsidTr="00BD088F">
        <w:trPr>
          <w:trHeight w:val="459"/>
          <w:jc w:val="center"/>
        </w:trPr>
        <w:tc>
          <w:tcPr>
            <w:tcW w:w="2131" w:type="dxa"/>
            <w:vAlign w:val="center"/>
          </w:tcPr>
          <w:p w:rsidR="00C01BF6" w:rsidRPr="00C01BF6" w:rsidRDefault="00C01BF6" w:rsidP="00BD088F">
            <w:pPr>
              <w:spacing w:before="60" w:after="60" w:line="240" w:lineRule="exact"/>
              <w:rPr>
                <w:rFonts w:eastAsia="Calibri"/>
              </w:rPr>
            </w:pPr>
            <w:r w:rsidRPr="00C01BF6">
              <w:rPr>
                <w:rFonts w:eastAsia="Calibri"/>
              </w:rPr>
              <w:t>Realizace vzdělávání ŘO</w:t>
            </w:r>
          </w:p>
          <w:p w:rsidR="00C01BF6" w:rsidRPr="00C01BF6" w:rsidRDefault="00C01BF6" w:rsidP="00BD088F">
            <w:pPr>
              <w:spacing w:before="60" w:after="60" w:line="240" w:lineRule="exact"/>
              <w:rPr>
                <w:rFonts w:eastAsia="Calibri"/>
              </w:rPr>
            </w:pPr>
          </w:p>
        </w:tc>
        <w:tc>
          <w:tcPr>
            <w:tcW w:w="2310" w:type="dxa"/>
            <w:vAlign w:val="center"/>
          </w:tcPr>
          <w:p w:rsidR="00C01BF6" w:rsidRPr="00C01BF6" w:rsidRDefault="00C01BF6" w:rsidP="00BD088F">
            <w:pPr>
              <w:spacing w:before="60" w:after="60" w:line="240" w:lineRule="exact"/>
              <w:rPr>
                <w:rFonts w:eastAsia="Calibri"/>
              </w:rPr>
            </w:pPr>
            <w:r w:rsidRPr="00C01BF6">
              <w:rPr>
                <w:rFonts w:eastAsia="Calibri"/>
              </w:rPr>
              <w:t>Realizace vzdělávacích akcí, které vyplývají z individuálních vzdělávacích plánů pracovníků ŘO, resp. ročního plánu IOP.</w:t>
            </w:r>
          </w:p>
        </w:tc>
        <w:tc>
          <w:tcPr>
            <w:tcW w:w="4981" w:type="dxa"/>
            <w:vAlign w:val="center"/>
          </w:tcPr>
          <w:p w:rsidR="00C01BF6" w:rsidRPr="00C01BF6" w:rsidRDefault="00C01BF6" w:rsidP="00BD088F">
            <w:pPr>
              <w:spacing w:after="160" w:line="240" w:lineRule="exact"/>
              <w:jc w:val="both"/>
              <w:rPr>
                <w:rFonts w:eastAsia="Calibri"/>
              </w:rPr>
            </w:pPr>
            <w:r w:rsidRPr="00C01BF6">
              <w:rPr>
                <w:rFonts w:eastAsia="Calibri"/>
              </w:rPr>
              <w:t>Od 1. dubna 2013 do 30. září 2013 bylo proškoleno v 41 vzdělávacích akcích 194 pracovníků ŘO IOP. Tematicky byly vzdělávací akce zaměřené na finanční a řídící kontrolu, počítačové dovednosti, finanční řízení, informační systémy v IOP, monitoring a evaluace, více tematických oblastí, vstupní vzdělávání úvodní MMR, vstupní vzdělávání následné MMR a vstupní vzdělávání ŘO IOP.</w:t>
            </w:r>
          </w:p>
        </w:tc>
      </w:tr>
    </w:tbl>
    <w:p w:rsidR="00BC2C4B" w:rsidRPr="00FA2FCD" w:rsidRDefault="00BC2C4B" w:rsidP="001A50D9">
      <w:pPr>
        <w:pStyle w:val="Odstavecseseznamem"/>
        <w:spacing w:after="0" w:line="240" w:lineRule="auto"/>
        <w:ind w:left="0"/>
        <w:jc w:val="both"/>
        <w:rPr>
          <w:rFonts w:ascii="Times New Roman" w:hAnsi="Times New Roman"/>
        </w:rPr>
      </w:pPr>
    </w:p>
    <w:p w:rsidR="00D644B0" w:rsidRPr="009C349A" w:rsidRDefault="00D644B0" w:rsidP="00586C9F">
      <w:pPr>
        <w:pStyle w:val="Nadpis3"/>
        <w:rPr>
          <w:rFonts w:ascii="Times New Roman" w:hAnsi="Times New Roman"/>
          <w:sz w:val="24"/>
          <w:szCs w:val="24"/>
        </w:rPr>
      </w:pPr>
      <w:bookmarkStart w:id="168" w:name="_Toc372011120"/>
      <w:r w:rsidRPr="00C466D8">
        <w:rPr>
          <w:rFonts w:ascii="Times New Roman" w:hAnsi="Times New Roman"/>
          <w:sz w:val="24"/>
          <w:szCs w:val="24"/>
        </w:rPr>
        <w:t>4.4.2 Aktivity monitorovacího výboru</w:t>
      </w:r>
      <w:bookmarkEnd w:id="168"/>
    </w:p>
    <w:p w:rsidR="00C466D8" w:rsidRDefault="00C466D8" w:rsidP="00282552">
      <w:pPr>
        <w:jc w:val="both"/>
        <w:rPr>
          <w:rFonts w:eastAsia="Calibri"/>
          <w:sz w:val="22"/>
          <w:szCs w:val="22"/>
        </w:rPr>
      </w:pPr>
    </w:p>
    <w:p w:rsidR="00282552" w:rsidRPr="00C01BF6" w:rsidRDefault="006C12E7" w:rsidP="00282552">
      <w:pPr>
        <w:jc w:val="both"/>
        <w:rPr>
          <w:rFonts w:eastAsia="Calibri"/>
          <w:sz w:val="22"/>
          <w:szCs w:val="22"/>
        </w:rPr>
      </w:pPr>
      <w:r>
        <w:rPr>
          <w:rFonts w:eastAsia="Calibri"/>
          <w:sz w:val="22"/>
          <w:szCs w:val="22"/>
        </w:rPr>
        <w:t>D</w:t>
      </w:r>
      <w:r w:rsidRPr="00C01BF6">
        <w:rPr>
          <w:rFonts w:eastAsia="Calibri"/>
          <w:sz w:val="22"/>
          <w:szCs w:val="22"/>
        </w:rPr>
        <w:t>ne 6.6.2013</w:t>
      </w:r>
      <w:r w:rsidR="00282552" w:rsidRPr="00C01BF6">
        <w:rPr>
          <w:rFonts w:eastAsia="Calibri"/>
          <w:sz w:val="22"/>
          <w:szCs w:val="22"/>
        </w:rPr>
        <w:t xml:space="preserve"> se uskutečnilo </w:t>
      </w:r>
      <w:r w:rsidR="00282552" w:rsidRPr="00C01BF6">
        <w:rPr>
          <w:rFonts w:eastAsia="Calibri"/>
          <w:b/>
          <w:sz w:val="22"/>
          <w:szCs w:val="22"/>
        </w:rPr>
        <w:t>11. řádné zasedání</w:t>
      </w:r>
      <w:r w:rsidR="00282552" w:rsidRPr="00C01BF6">
        <w:rPr>
          <w:rFonts w:eastAsia="Calibri"/>
          <w:sz w:val="22"/>
          <w:szCs w:val="22"/>
        </w:rPr>
        <w:t xml:space="preserve"> Monitorovacího výboru IOP v Multifunkční aule GONG, Dolní Vítkovice, Ostrava</w:t>
      </w:r>
      <w:r w:rsidR="00282552">
        <w:rPr>
          <w:rFonts w:eastAsia="Calibri"/>
          <w:sz w:val="22"/>
          <w:szCs w:val="22"/>
        </w:rPr>
        <w:t xml:space="preserve"> a </w:t>
      </w:r>
      <w:r w:rsidR="00282552" w:rsidRPr="004D49DF">
        <w:rPr>
          <w:rFonts w:eastAsia="Calibri"/>
          <w:b/>
          <w:sz w:val="22"/>
          <w:szCs w:val="22"/>
        </w:rPr>
        <w:t>mimořádné zasedání</w:t>
      </w:r>
      <w:r w:rsidR="00282552">
        <w:rPr>
          <w:rFonts w:eastAsia="Calibri"/>
          <w:sz w:val="22"/>
          <w:szCs w:val="22"/>
        </w:rPr>
        <w:t xml:space="preserve"> Monitorovacího výboru IOP dne 26.9.2013 ve velké zasedací místnosti Staroměstské nám. 6, Ministerstvo pro místní rozvoj ČR, Praha</w:t>
      </w:r>
      <w:r w:rsidR="00282552" w:rsidRPr="00C01BF6">
        <w:rPr>
          <w:rFonts w:eastAsia="Calibri"/>
          <w:sz w:val="22"/>
          <w:szCs w:val="22"/>
        </w:rPr>
        <w:t>.</w:t>
      </w:r>
      <w:r w:rsidR="00282552">
        <w:rPr>
          <w:rFonts w:eastAsia="Calibri"/>
          <w:sz w:val="22"/>
          <w:szCs w:val="22"/>
        </w:rPr>
        <w:t xml:space="preserve"> </w:t>
      </w:r>
      <w:r w:rsidR="00282552" w:rsidRPr="00C01BF6">
        <w:rPr>
          <w:rFonts w:eastAsia="Calibri"/>
          <w:sz w:val="22"/>
          <w:szCs w:val="22"/>
        </w:rPr>
        <w:t xml:space="preserve"> </w:t>
      </w:r>
    </w:p>
    <w:p w:rsidR="00C01BF6" w:rsidRPr="00C01BF6" w:rsidRDefault="00C01BF6" w:rsidP="00C01BF6">
      <w:pPr>
        <w:jc w:val="both"/>
        <w:rPr>
          <w:rFonts w:eastAsia="Calibri"/>
          <w:sz w:val="22"/>
          <w:szCs w:val="22"/>
        </w:rPr>
      </w:pPr>
    </w:p>
    <w:p w:rsidR="006C12E7" w:rsidRDefault="00C01BF6" w:rsidP="00282552">
      <w:pPr>
        <w:pStyle w:val="Odstavecseseznamem1"/>
        <w:spacing w:after="0" w:line="240" w:lineRule="auto"/>
        <w:ind w:left="0"/>
        <w:jc w:val="both"/>
        <w:rPr>
          <w:rFonts w:ascii="Times New Roman" w:hAnsi="Times New Roman" w:cs="Times New Roman"/>
        </w:rPr>
      </w:pPr>
      <w:r w:rsidRPr="00C01BF6">
        <w:rPr>
          <w:rFonts w:ascii="Times New Roman" w:hAnsi="Times New Roman" w:cs="Times New Roman"/>
        </w:rPr>
        <w:t xml:space="preserve">Na </w:t>
      </w:r>
      <w:r w:rsidR="00282552">
        <w:rPr>
          <w:rFonts w:ascii="Times New Roman" w:hAnsi="Times New Roman" w:cs="Times New Roman"/>
        </w:rPr>
        <w:t xml:space="preserve">11. zasedání byla </w:t>
      </w:r>
      <w:r w:rsidRPr="00C01BF6">
        <w:rPr>
          <w:rFonts w:ascii="Times New Roman" w:hAnsi="Times New Roman" w:cs="Times New Roman"/>
        </w:rPr>
        <w:t xml:space="preserve">členům </w:t>
      </w:r>
      <w:proofErr w:type="spellStart"/>
      <w:r w:rsidRPr="00C01BF6">
        <w:rPr>
          <w:rFonts w:ascii="Times New Roman" w:hAnsi="Times New Roman" w:cs="Times New Roman"/>
        </w:rPr>
        <w:t>MoV</w:t>
      </w:r>
      <w:proofErr w:type="spellEnd"/>
      <w:r w:rsidRPr="00C01BF6">
        <w:rPr>
          <w:rFonts w:ascii="Times New Roman" w:hAnsi="Times New Roman" w:cs="Times New Roman"/>
        </w:rPr>
        <w:t xml:space="preserve"> IOP předložena</w:t>
      </w:r>
      <w:r w:rsidR="00282552">
        <w:rPr>
          <w:rFonts w:ascii="Times New Roman" w:hAnsi="Times New Roman" w:cs="Times New Roman"/>
        </w:rPr>
        <w:t xml:space="preserve"> ke schválení</w:t>
      </w:r>
      <w:r w:rsidRPr="00C01BF6">
        <w:rPr>
          <w:rFonts w:ascii="Times New Roman" w:hAnsi="Times New Roman" w:cs="Times New Roman"/>
        </w:rPr>
        <w:t xml:space="preserve"> Výroční zpráva IOP za rok 2012 a</w:t>
      </w:r>
      <w:r w:rsidR="00282552">
        <w:rPr>
          <w:rFonts w:ascii="Times New Roman" w:hAnsi="Times New Roman" w:cs="Times New Roman"/>
        </w:rPr>
        <w:t xml:space="preserve"> na vědomí byla předložena </w:t>
      </w:r>
      <w:r w:rsidRPr="00C01BF6">
        <w:rPr>
          <w:rFonts w:ascii="Times New Roman" w:hAnsi="Times New Roman" w:cs="Times New Roman"/>
        </w:rPr>
        <w:t xml:space="preserve">Zpráva o realizaci IOP k 30. 3. 2013 vč. přehledu plnění závěrů a doporučení z 10. </w:t>
      </w:r>
      <w:proofErr w:type="spellStart"/>
      <w:r w:rsidRPr="00C01BF6">
        <w:rPr>
          <w:rFonts w:ascii="Times New Roman" w:hAnsi="Times New Roman" w:cs="Times New Roman"/>
        </w:rPr>
        <w:t>MoV</w:t>
      </w:r>
      <w:proofErr w:type="spellEnd"/>
      <w:r w:rsidRPr="00C01BF6">
        <w:rPr>
          <w:rFonts w:ascii="Times New Roman" w:hAnsi="Times New Roman" w:cs="Times New Roman"/>
        </w:rPr>
        <w:t xml:space="preserve"> IOP ze dne 21. 11. 2012.</w:t>
      </w:r>
      <w:r w:rsidR="00282552" w:rsidRPr="00282552">
        <w:rPr>
          <w:rFonts w:ascii="Times New Roman" w:hAnsi="Times New Roman" w:cs="Times New Roman"/>
        </w:rPr>
        <w:t xml:space="preserve"> </w:t>
      </w:r>
    </w:p>
    <w:p w:rsidR="002F3488" w:rsidRDefault="002F3488" w:rsidP="00282552">
      <w:pPr>
        <w:pStyle w:val="Odstavecseseznamem1"/>
        <w:spacing w:after="0" w:line="240" w:lineRule="auto"/>
        <w:ind w:left="0"/>
        <w:jc w:val="both"/>
        <w:rPr>
          <w:rFonts w:ascii="Times New Roman" w:hAnsi="Times New Roman" w:cs="Times New Roman"/>
        </w:rPr>
      </w:pPr>
    </w:p>
    <w:p w:rsidR="002F3488" w:rsidRDefault="00155C99" w:rsidP="00282552">
      <w:pPr>
        <w:pStyle w:val="Odstavecseseznamem1"/>
        <w:spacing w:after="0" w:line="240" w:lineRule="auto"/>
        <w:ind w:left="0"/>
        <w:jc w:val="both"/>
        <w:rPr>
          <w:rFonts w:ascii="Times New Roman" w:hAnsi="Times New Roman" w:cs="Times New Roman"/>
        </w:rPr>
      </w:pPr>
      <w:r w:rsidRPr="00C466D8">
        <w:rPr>
          <w:rFonts w:ascii="Times New Roman" w:hAnsi="Times New Roman" w:cs="Times New Roman"/>
        </w:rPr>
        <w:t>Z</w:t>
      </w:r>
      <w:r w:rsidR="002F3488">
        <w:rPr>
          <w:rFonts w:ascii="Times New Roman" w:hAnsi="Times New Roman" w:cs="Times New Roman"/>
        </w:rPr>
        <w:t>e</w:t>
      </w:r>
      <w:r w:rsidRPr="00C466D8">
        <w:rPr>
          <w:rFonts w:ascii="Times New Roman" w:hAnsi="Times New Roman" w:cs="Times New Roman"/>
        </w:rPr>
        <w:t xml:space="preserve"> zasedání vyplynula řada doporučení a úkolů pro ŘO a jednotlivé ZS (podrobněji v příloze č. 3).</w:t>
      </w:r>
    </w:p>
    <w:p w:rsidR="006C12E7" w:rsidRDefault="006C12E7" w:rsidP="00282552">
      <w:pPr>
        <w:pStyle w:val="Odstavecseseznamem1"/>
        <w:spacing w:after="0" w:line="240" w:lineRule="auto"/>
        <w:ind w:left="0"/>
        <w:jc w:val="both"/>
        <w:rPr>
          <w:rFonts w:ascii="Times New Roman" w:hAnsi="Times New Roman" w:cs="Times New Roman"/>
        </w:rPr>
      </w:pPr>
    </w:p>
    <w:p w:rsidR="000164CB" w:rsidRDefault="00282552" w:rsidP="00C466D8">
      <w:pPr>
        <w:pStyle w:val="Odstavecseseznamem1"/>
        <w:spacing w:after="0" w:line="240" w:lineRule="auto"/>
        <w:ind w:left="1065" w:hanging="1065"/>
        <w:jc w:val="both"/>
        <w:rPr>
          <w:rFonts w:ascii="Times New Roman" w:hAnsi="Times New Roman" w:cs="Times New Roman"/>
          <w:bCs/>
        </w:rPr>
      </w:pPr>
      <w:r>
        <w:rPr>
          <w:rFonts w:ascii="Times New Roman" w:hAnsi="Times New Roman" w:cs="Times New Roman"/>
        </w:rPr>
        <w:t>Na mimořádném zasedání člen</w:t>
      </w:r>
      <w:r w:rsidR="006C12E7">
        <w:rPr>
          <w:rFonts w:ascii="Times New Roman" w:hAnsi="Times New Roman" w:cs="Times New Roman"/>
        </w:rPr>
        <w:t>ové</w:t>
      </w:r>
      <w:r>
        <w:rPr>
          <w:rFonts w:ascii="Times New Roman" w:hAnsi="Times New Roman" w:cs="Times New Roman"/>
        </w:rPr>
        <w:t xml:space="preserve"> </w:t>
      </w:r>
      <w:proofErr w:type="spellStart"/>
      <w:r>
        <w:rPr>
          <w:rFonts w:ascii="Times New Roman" w:hAnsi="Times New Roman" w:cs="Times New Roman"/>
        </w:rPr>
        <w:t>MoV</w:t>
      </w:r>
      <w:proofErr w:type="spellEnd"/>
      <w:r>
        <w:rPr>
          <w:rFonts w:ascii="Times New Roman" w:hAnsi="Times New Roman" w:cs="Times New Roman"/>
        </w:rPr>
        <w:t xml:space="preserve"> IOP schvál</w:t>
      </w:r>
      <w:r w:rsidR="006C12E7">
        <w:rPr>
          <w:rFonts w:ascii="Times New Roman" w:hAnsi="Times New Roman" w:cs="Times New Roman"/>
        </w:rPr>
        <w:t>ili</w:t>
      </w:r>
      <w:r>
        <w:rPr>
          <w:rFonts w:ascii="Times New Roman" w:hAnsi="Times New Roman" w:cs="Times New Roman"/>
        </w:rPr>
        <w:t xml:space="preserve"> n</w:t>
      </w:r>
      <w:r w:rsidRPr="000B62FB">
        <w:rPr>
          <w:rFonts w:ascii="Times New Roman" w:hAnsi="Times New Roman" w:cs="Times New Roman"/>
          <w:bCs/>
        </w:rPr>
        <w:t>ávrh úprav Programového dokumentu IOP</w:t>
      </w:r>
      <w:r>
        <w:rPr>
          <w:rFonts w:ascii="Times New Roman" w:hAnsi="Times New Roman" w:cs="Times New Roman"/>
          <w:bCs/>
        </w:rPr>
        <w:t>.</w:t>
      </w:r>
      <w:r w:rsidR="0052236C">
        <w:rPr>
          <w:rFonts w:ascii="Times New Roman" w:hAnsi="Times New Roman" w:cs="Times New Roman"/>
          <w:bCs/>
        </w:rPr>
        <w:t xml:space="preserve"> </w:t>
      </w:r>
    </w:p>
    <w:p w:rsidR="0052236C" w:rsidRDefault="0052236C" w:rsidP="00C466D8">
      <w:pPr>
        <w:pStyle w:val="Odstavecseseznamem1"/>
        <w:spacing w:after="0" w:line="240" w:lineRule="auto"/>
        <w:ind w:left="1065"/>
        <w:jc w:val="both"/>
        <w:rPr>
          <w:rFonts w:ascii="Times New Roman" w:hAnsi="Times New Roman" w:cs="Times New Roman"/>
          <w:bCs/>
        </w:rPr>
      </w:pPr>
    </w:p>
    <w:p w:rsidR="0052236C" w:rsidRDefault="0052236C" w:rsidP="00282552">
      <w:pPr>
        <w:pStyle w:val="Odstavecseseznamem1"/>
        <w:spacing w:after="0" w:line="240" w:lineRule="auto"/>
        <w:ind w:left="0"/>
        <w:jc w:val="both"/>
        <w:rPr>
          <w:rFonts w:ascii="Times New Roman" w:hAnsi="Times New Roman" w:cs="Times New Roman"/>
          <w:bCs/>
        </w:rPr>
      </w:pPr>
      <w:proofErr w:type="spellStart"/>
      <w:r>
        <w:rPr>
          <w:rFonts w:ascii="Times New Roman" w:hAnsi="Times New Roman" w:cs="Times New Roman"/>
          <w:bCs/>
        </w:rPr>
        <w:t>MoV</w:t>
      </w:r>
      <w:proofErr w:type="spellEnd"/>
      <w:r>
        <w:rPr>
          <w:rFonts w:ascii="Times New Roman" w:hAnsi="Times New Roman" w:cs="Times New Roman"/>
          <w:bCs/>
        </w:rPr>
        <w:t xml:space="preserve"> IOP uložil </w:t>
      </w:r>
      <w:r w:rsidR="007421AD">
        <w:rPr>
          <w:rFonts w:ascii="Times New Roman" w:hAnsi="Times New Roman" w:cs="Times New Roman"/>
          <w:bCs/>
        </w:rPr>
        <w:t xml:space="preserve">ŘO IOP </w:t>
      </w:r>
      <w:r>
        <w:rPr>
          <w:rFonts w:ascii="Times New Roman" w:hAnsi="Times New Roman" w:cs="Times New Roman"/>
          <w:bCs/>
        </w:rPr>
        <w:t>předložit</w:t>
      </w:r>
      <w:r w:rsidRPr="000B62FB">
        <w:rPr>
          <w:rFonts w:ascii="Times New Roman" w:hAnsi="Times New Roman" w:cs="Times New Roman"/>
          <w:bCs/>
        </w:rPr>
        <w:t xml:space="preserve"> do 15.</w:t>
      </w:r>
      <w:r>
        <w:rPr>
          <w:rFonts w:ascii="Times New Roman" w:hAnsi="Times New Roman" w:cs="Times New Roman"/>
          <w:bCs/>
        </w:rPr>
        <w:t>10.</w:t>
      </w:r>
      <w:r w:rsidRPr="000B62FB">
        <w:rPr>
          <w:rFonts w:ascii="Times New Roman" w:hAnsi="Times New Roman" w:cs="Times New Roman"/>
          <w:bCs/>
        </w:rPr>
        <w:t>2013 členům Monitorovacího výboru IOP revidovaný programový dokument ke schválení</w:t>
      </w:r>
      <w:r>
        <w:rPr>
          <w:rFonts w:ascii="Times New Roman" w:hAnsi="Times New Roman" w:cs="Times New Roman"/>
          <w:bCs/>
        </w:rPr>
        <w:t>.</w:t>
      </w:r>
    </w:p>
    <w:p w:rsidR="0052236C" w:rsidRDefault="0052236C" w:rsidP="00282552">
      <w:pPr>
        <w:pStyle w:val="Odstavecseseznamem1"/>
        <w:spacing w:after="0" w:line="240" w:lineRule="auto"/>
        <w:ind w:left="0"/>
        <w:jc w:val="both"/>
        <w:rPr>
          <w:rFonts w:ascii="Times New Roman" w:hAnsi="Times New Roman" w:cs="Times New Roman"/>
          <w:bCs/>
        </w:rPr>
      </w:pPr>
    </w:p>
    <w:p w:rsidR="00282552" w:rsidRPr="000B62FB" w:rsidRDefault="00282552" w:rsidP="00282552">
      <w:pPr>
        <w:pStyle w:val="Odstavecseseznamem1"/>
        <w:spacing w:after="0" w:line="240" w:lineRule="auto"/>
        <w:ind w:left="0"/>
        <w:jc w:val="both"/>
        <w:rPr>
          <w:rFonts w:ascii="Times New Roman" w:hAnsi="Times New Roman" w:cs="Times New Roman"/>
          <w:bCs/>
        </w:rPr>
      </w:pPr>
      <w:r>
        <w:rPr>
          <w:rFonts w:ascii="Times New Roman" w:hAnsi="Times New Roman" w:cs="Times New Roman"/>
          <w:bCs/>
        </w:rPr>
        <w:t xml:space="preserve">Na vědomí byla členům </w:t>
      </w:r>
      <w:proofErr w:type="spellStart"/>
      <w:r>
        <w:rPr>
          <w:rFonts w:ascii="Times New Roman" w:hAnsi="Times New Roman" w:cs="Times New Roman"/>
          <w:bCs/>
        </w:rPr>
        <w:t>MoV</w:t>
      </w:r>
      <w:proofErr w:type="spellEnd"/>
      <w:r>
        <w:rPr>
          <w:rFonts w:ascii="Times New Roman" w:hAnsi="Times New Roman" w:cs="Times New Roman"/>
          <w:bCs/>
        </w:rPr>
        <w:t xml:space="preserve"> IOP předložena </w:t>
      </w:r>
      <w:r w:rsidRPr="000B62FB">
        <w:rPr>
          <w:rFonts w:ascii="Times New Roman" w:hAnsi="Times New Roman" w:cs="Times New Roman"/>
          <w:bCs/>
        </w:rPr>
        <w:t>Informac</w:t>
      </w:r>
      <w:r>
        <w:rPr>
          <w:rFonts w:ascii="Times New Roman" w:hAnsi="Times New Roman" w:cs="Times New Roman"/>
          <w:bCs/>
        </w:rPr>
        <w:t>e</w:t>
      </w:r>
      <w:r w:rsidRPr="000B62FB">
        <w:rPr>
          <w:rFonts w:ascii="Times New Roman" w:hAnsi="Times New Roman" w:cs="Times New Roman"/>
          <w:bCs/>
        </w:rPr>
        <w:t xml:space="preserve"> o převodu delegovaných činností v oblasti intervence 5.1 IOP z Ministerstva kultury ČR na Ministerstvo pro místní rozvoj ČR a Centrum pro regionální rozvoj ČR</w:t>
      </w:r>
      <w:r>
        <w:rPr>
          <w:rFonts w:ascii="Times New Roman" w:hAnsi="Times New Roman" w:cs="Times New Roman"/>
          <w:bCs/>
        </w:rPr>
        <w:t xml:space="preserve">. </w:t>
      </w:r>
    </w:p>
    <w:p w:rsidR="00C01BF6" w:rsidRPr="00C01BF6" w:rsidRDefault="00C01BF6" w:rsidP="00C01BF6">
      <w:pPr>
        <w:pStyle w:val="Odstavecseseznamem1"/>
        <w:spacing w:after="0" w:line="240" w:lineRule="auto"/>
        <w:ind w:left="0"/>
        <w:jc w:val="both"/>
        <w:rPr>
          <w:rFonts w:ascii="Times New Roman" w:hAnsi="Times New Roman" w:cs="Times New Roman"/>
        </w:rPr>
      </w:pPr>
    </w:p>
    <w:p w:rsidR="00C01BF6" w:rsidRPr="00C01BF6" w:rsidRDefault="00C01BF6" w:rsidP="00C01BF6">
      <w:pPr>
        <w:pStyle w:val="Odstavecseseznamem"/>
        <w:spacing w:after="0" w:line="240" w:lineRule="auto"/>
        <w:ind w:left="0"/>
        <w:contextualSpacing w:val="0"/>
        <w:jc w:val="both"/>
        <w:rPr>
          <w:rFonts w:ascii="Times New Roman" w:hAnsi="Times New Roman"/>
          <w:highlight w:val="yellow"/>
        </w:rPr>
      </w:pPr>
    </w:p>
    <w:p w:rsidR="00D644B0" w:rsidRPr="009C349A" w:rsidRDefault="00A52CB9">
      <w:pPr>
        <w:pStyle w:val="Nadpis3"/>
        <w:rPr>
          <w:rFonts w:ascii="Times New Roman" w:hAnsi="Times New Roman"/>
          <w:sz w:val="24"/>
          <w:szCs w:val="24"/>
        </w:rPr>
      </w:pPr>
      <w:r w:rsidRPr="007C4F73">
        <w:br w:type="page"/>
      </w:r>
      <w:bookmarkStart w:id="169" w:name="_Toc372011121"/>
      <w:r w:rsidR="00D644B0" w:rsidRPr="00C466D8">
        <w:rPr>
          <w:rFonts w:ascii="Times New Roman" w:hAnsi="Times New Roman"/>
          <w:sz w:val="24"/>
          <w:szCs w:val="24"/>
        </w:rPr>
        <w:lastRenderedPageBreak/>
        <w:t>4.4.3 Aktivity pracovních skupin</w:t>
      </w:r>
      <w:bookmarkEnd w:id="169"/>
      <w:r w:rsidR="00D644B0" w:rsidRPr="009C349A">
        <w:rPr>
          <w:rFonts w:ascii="Times New Roman" w:hAnsi="Times New Roman"/>
          <w:sz w:val="24"/>
          <w:szCs w:val="24"/>
        </w:rPr>
        <w:t xml:space="preserve"> </w:t>
      </w:r>
    </w:p>
    <w:p w:rsidR="00EA6352" w:rsidRDefault="00EA6352" w:rsidP="00320C4E">
      <w:pPr>
        <w:jc w:val="both"/>
        <w:rPr>
          <w:sz w:val="22"/>
          <w:szCs w:val="22"/>
        </w:rPr>
      </w:pPr>
    </w:p>
    <w:p w:rsidR="005D7E9F" w:rsidRPr="005D7E9F" w:rsidRDefault="005D7E9F" w:rsidP="005D7E9F">
      <w:pPr>
        <w:jc w:val="both"/>
        <w:rPr>
          <w:sz w:val="22"/>
          <w:szCs w:val="22"/>
        </w:rPr>
      </w:pPr>
      <w:r w:rsidRPr="005D7E9F">
        <w:rPr>
          <w:sz w:val="22"/>
          <w:szCs w:val="22"/>
        </w:rPr>
        <w:t xml:space="preserve">Pracovní skupiny představují nástroj komunikace k aktuálním tématům či problémům. Z jednání PS se pořizuje zápis a ŘO provádí hodnocení činnosti PS. V součinnosti s členy PS se hodnotí četnost setkání v roce, účast, plnění úkolů zadaných na pracovní skupině, zapojení a aktivita členů, spokojenost členů s organizací PS a přínos pracovní skupiny.  </w:t>
      </w:r>
    </w:p>
    <w:p w:rsidR="005D7E9F" w:rsidRPr="005D7E9F" w:rsidRDefault="005D7E9F" w:rsidP="005D7E9F">
      <w:pPr>
        <w:jc w:val="both"/>
        <w:rPr>
          <w:sz w:val="22"/>
          <w:szCs w:val="22"/>
        </w:rPr>
      </w:pPr>
    </w:p>
    <w:p w:rsidR="005D7E9F" w:rsidRPr="005D7E9F" w:rsidRDefault="005D7E9F" w:rsidP="005D7E9F">
      <w:pPr>
        <w:jc w:val="both"/>
        <w:rPr>
          <w:sz w:val="22"/>
          <w:szCs w:val="22"/>
        </w:rPr>
      </w:pPr>
      <w:r w:rsidRPr="005D7E9F">
        <w:rPr>
          <w:sz w:val="22"/>
          <w:szCs w:val="22"/>
        </w:rPr>
        <w:t>Pracovní skupiny mohou pružně reagovat na aktuálně řešené problémy v implementaci IOP. Ve značné míře jsou využívány také jako nástroj vzdělávání.</w:t>
      </w:r>
    </w:p>
    <w:p w:rsidR="005D7E9F" w:rsidRDefault="005D7E9F" w:rsidP="005D7E9F">
      <w:pPr>
        <w:jc w:val="both"/>
        <w:rPr>
          <w:sz w:val="22"/>
          <w:szCs w:val="22"/>
        </w:rPr>
      </w:pPr>
    </w:p>
    <w:p w:rsidR="005D7E9F" w:rsidRPr="005D7E9F" w:rsidRDefault="005D7E9F" w:rsidP="005D7E9F">
      <w:pPr>
        <w:jc w:val="both"/>
        <w:rPr>
          <w:b/>
          <w:sz w:val="22"/>
          <w:szCs w:val="22"/>
          <w:u w:val="single"/>
        </w:rPr>
      </w:pPr>
      <w:r w:rsidRPr="005D7E9F">
        <w:rPr>
          <w:b/>
          <w:sz w:val="22"/>
          <w:szCs w:val="22"/>
          <w:u w:val="single"/>
        </w:rPr>
        <w:t>Hlavní závěry z jednání pracovních skupin</w:t>
      </w:r>
    </w:p>
    <w:p w:rsidR="005D7E9F" w:rsidRPr="005D7E9F" w:rsidRDefault="005D7E9F" w:rsidP="005D7E9F">
      <w:pPr>
        <w:jc w:val="both"/>
        <w:rPr>
          <w:sz w:val="22"/>
          <w:szCs w:val="22"/>
        </w:rPr>
      </w:pPr>
    </w:p>
    <w:p w:rsidR="005D7E9F" w:rsidRPr="005D7E9F" w:rsidRDefault="005D7E9F" w:rsidP="005D7E9F">
      <w:pPr>
        <w:jc w:val="both"/>
        <w:rPr>
          <w:b/>
          <w:sz w:val="22"/>
          <w:szCs w:val="22"/>
        </w:rPr>
      </w:pPr>
      <w:r w:rsidRPr="005D7E9F">
        <w:rPr>
          <w:b/>
          <w:sz w:val="22"/>
          <w:szCs w:val="22"/>
        </w:rPr>
        <w:t>PS pro komunikaci</w:t>
      </w:r>
    </w:p>
    <w:p w:rsidR="005D7E9F" w:rsidRPr="005D7E9F" w:rsidRDefault="005D7E9F" w:rsidP="005D7E9F">
      <w:pPr>
        <w:jc w:val="both"/>
        <w:rPr>
          <w:sz w:val="22"/>
          <w:szCs w:val="22"/>
        </w:rPr>
      </w:pPr>
    </w:p>
    <w:p w:rsidR="005D7E9F" w:rsidRPr="005D7E9F" w:rsidRDefault="005D7E9F" w:rsidP="005D7E9F">
      <w:pPr>
        <w:jc w:val="both"/>
        <w:rPr>
          <w:sz w:val="22"/>
          <w:szCs w:val="22"/>
        </w:rPr>
      </w:pPr>
      <w:r w:rsidRPr="005D7E9F">
        <w:rPr>
          <w:sz w:val="22"/>
          <w:szCs w:val="22"/>
        </w:rPr>
        <w:t xml:space="preserve">Pracovní skupina se ve sledovaném období sešla dne </w:t>
      </w:r>
      <w:r w:rsidR="0099199D">
        <w:rPr>
          <w:sz w:val="22"/>
          <w:szCs w:val="22"/>
        </w:rPr>
        <w:t>21.5</w:t>
      </w:r>
      <w:r w:rsidRPr="005D7E9F">
        <w:rPr>
          <w:sz w:val="22"/>
          <w:szCs w:val="22"/>
        </w:rPr>
        <w:t xml:space="preserve">.2013. </w:t>
      </w:r>
      <w:r w:rsidR="0099199D" w:rsidRPr="0099199D">
        <w:rPr>
          <w:sz w:val="22"/>
          <w:szCs w:val="22"/>
        </w:rPr>
        <w:t xml:space="preserve">ŘO a ZS se dohodly na postupu při pořizování fotodokumentace projektů, tak aby se aktivity nedublovaly. ZS slíbily součinnost při </w:t>
      </w:r>
      <w:proofErr w:type="spellStart"/>
      <w:r w:rsidR="0099199D" w:rsidRPr="0099199D">
        <w:rPr>
          <w:sz w:val="22"/>
          <w:szCs w:val="22"/>
        </w:rPr>
        <w:t>geocachingové</w:t>
      </w:r>
      <w:proofErr w:type="spellEnd"/>
      <w:r w:rsidR="0099199D" w:rsidRPr="0099199D">
        <w:rPr>
          <w:sz w:val="22"/>
          <w:szCs w:val="22"/>
        </w:rPr>
        <w:t xml:space="preserve"> soutěži, komunikační kampani a dalších aktivitách ŘO týkající se předávání kontaktů, podkladů a propagačních předmětů.</w:t>
      </w:r>
    </w:p>
    <w:p w:rsidR="005D7E9F" w:rsidRPr="005D7E9F" w:rsidRDefault="005D7E9F" w:rsidP="005D7E9F">
      <w:pPr>
        <w:jc w:val="both"/>
        <w:rPr>
          <w:sz w:val="22"/>
          <w:szCs w:val="22"/>
        </w:rPr>
      </w:pPr>
      <w:r w:rsidRPr="005D7E9F">
        <w:rPr>
          <w:sz w:val="22"/>
          <w:szCs w:val="22"/>
        </w:rPr>
        <w:t xml:space="preserve"> </w:t>
      </w:r>
    </w:p>
    <w:p w:rsidR="005D7E9F" w:rsidRPr="005D7E9F" w:rsidRDefault="005D7E9F" w:rsidP="005D7E9F">
      <w:pPr>
        <w:jc w:val="both"/>
        <w:rPr>
          <w:b/>
          <w:sz w:val="22"/>
          <w:szCs w:val="22"/>
        </w:rPr>
      </w:pPr>
      <w:r w:rsidRPr="005D7E9F">
        <w:rPr>
          <w:b/>
          <w:sz w:val="22"/>
          <w:szCs w:val="22"/>
        </w:rPr>
        <w:t>PS Finanční řízení</w:t>
      </w:r>
    </w:p>
    <w:p w:rsidR="005D7E9F" w:rsidRPr="005D7E9F" w:rsidRDefault="005D7E9F" w:rsidP="005D7E9F">
      <w:pPr>
        <w:jc w:val="both"/>
        <w:rPr>
          <w:sz w:val="22"/>
          <w:szCs w:val="22"/>
        </w:rPr>
      </w:pPr>
    </w:p>
    <w:p w:rsidR="005D7E9F" w:rsidRPr="005D7E9F" w:rsidRDefault="005D7E9F" w:rsidP="005D7E9F">
      <w:pPr>
        <w:jc w:val="both"/>
        <w:rPr>
          <w:sz w:val="22"/>
          <w:szCs w:val="22"/>
        </w:rPr>
      </w:pPr>
      <w:r w:rsidRPr="005D7E9F">
        <w:rPr>
          <w:sz w:val="22"/>
          <w:szCs w:val="22"/>
        </w:rPr>
        <w:t>PS finanční řízení</w:t>
      </w:r>
      <w:r w:rsidR="0099199D">
        <w:rPr>
          <w:sz w:val="22"/>
          <w:szCs w:val="22"/>
        </w:rPr>
        <w:t xml:space="preserve"> se schází v měsíčních intervalech, kde řeší aktuální problém</w:t>
      </w:r>
      <w:r w:rsidR="009A3F00">
        <w:rPr>
          <w:sz w:val="22"/>
          <w:szCs w:val="22"/>
        </w:rPr>
        <w:t>y</w:t>
      </w:r>
      <w:r w:rsidR="0099199D">
        <w:rPr>
          <w:sz w:val="22"/>
          <w:szCs w:val="22"/>
        </w:rPr>
        <w:t xml:space="preserve"> při administraci </w:t>
      </w:r>
      <w:proofErr w:type="spellStart"/>
      <w:r w:rsidR="0099199D">
        <w:rPr>
          <w:sz w:val="22"/>
          <w:szCs w:val="22"/>
        </w:rPr>
        <w:t>ŽoP</w:t>
      </w:r>
      <w:proofErr w:type="spellEnd"/>
      <w:r w:rsidR="0099199D">
        <w:rPr>
          <w:sz w:val="22"/>
          <w:szCs w:val="22"/>
        </w:rPr>
        <w:t xml:space="preserve"> s jednotlivými ZS s cílem zkvalitnění podkladů pro řízení programu a přijímání dalších opatření k naplnění pravidla n+3/n+2.</w:t>
      </w:r>
      <w:r w:rsidRPr="005D7E9F">
        <w:rPr>
          <w:sz w:val="22"/>
          <w:szCs w:val="22"/>
        </w:rPr>
        <w:t xml:space="preserve"> </w:t>
      </w:r>
    </w:p>
    <w:p w:rsidR="005D7E9F" w:rsidRPr="005D7E9F" w:rsidRDefault="005D7E9F" w:rsidP="005D7E9F">
      <w:pPr>
        <w:jc w:val="both"/>
        <w:rPr>
          <w:b/>
          <w:sz w:val="22"/>
          <w:szCs w:val="22"/>
        </w:rPr>
      </w:pPr>
    </w:p>
    <w:p w:rsidR="005D7E9F" w:rsidRPr="005D7E9F" w:rsidRDefault="005D7E9F" w:rsidP="005D7E9F">
      <w:pPr>
        <w:jc w:val="both"/>
        <w:rPr>
          <w:b/>
          <w:sz w:val="22"/>
          <w:szCs w:val="22"/>
        </w:rPr>
      </w:pPr>
      <w:r w:rsidRPr="005D7E9F">
        <w:rPr>
          <w:b/>
          <w:sz w:val="22"/>
          <w:szCs w:val="22"/>
        </w:rPr>
        <w:t>PS pro řízení rizik</w:t>
      </w:r>
    </w:p>
    <w:p w:rsidR="005D7E9F" w:rsidRPr="005D7E9F" w:rsidRDefault="005D7E9F" w:rsidP="005D7E9F">
      <w:pPr>
        <w:jc w:val="both"/>
        <w:rPr>
          <w:b/>
          <w:sz w:val="22"/>
          <w:szCs w:val="22"/>
        </w:rPr>
      </w:pPr>
    </w:p>
    <w:p w:rsidR="005D7E9F" w:rsidRPr="005D7E9F" w:rsidRDefault="005D7E9F" w:rsidP="005D7E9F">
      <w:pPr>
        <w:jc w:val="both"/>
        <w:rPr>
          <w:sz w:val="22"/>
          <w:szCs w:val="22"/>
        </w:rPr>
      </w:pPr>
      <w:r w:rsidRPr="005D7E9F">
        <w:rPr>
          <w:sz w:val="22"/>
          <w:szCs w:val="22"/>
        </w:rPr>
        <w:t xml:space="preserve">Ve sledovaném období </w:t>
      </w:r>
      <w:r w:rsidR="009A3F00">
        <w:rPr>
          <w:sz w:val="22"/>
          <w:szCs w:val="22"/>
        </w:rPr>
        <w:t>se pracovní skupina pro řízení rizik sešla dne 27.6.2013</w:t>
      </w:r>
      <w:r w:rsidRPr="005D7E9F">
        <w:rPr>
          <w:sz w:val="22"/>
          <w:szCs w:val="22"/>
        </w:rPr>
        <w:t xml:space="preserve">. </w:t>
      </w:r>
      <w:r w:rsidR="009A3F00" w:rsidRPr="009A3F00">
        <w:rPr>
          <w:sz w:val="22"/>
          <w:szCs w:val="22"/>
        </w:rPr>
        <w:t xml:space="preserve">Účelem </w:t>
      </w:r>
      <w:r w:rsidR="009A3F00">
        <w:rPr>
          <w:sz w:val="22"/>
          <w:szCs w:val="22"/>
        </w:rPr>
        <w:t xml:space="preserve">setkání </w:t>
      </w:r>
      <w:r w:rsidR="009A3F00" w:rsidRPr="009A3F00">
        <w:rPr>
          <w:sz w:val="22"/>
          <w:szCs w:val="22"/>
        </w:rPr>
        <w:t>bylo projednání vyhodnocení realizovaných nápravných opatření a poskytnutí informací k dalšímu postupu v současné etapě IOP.</w:t>
      </w:r>
    </w:p>
    <w:p w:rsidR="005D7E9F" w:rsidRPr="005D7E9F" w:rsidRDefault="005D7E9F" w:rsidP="005D7E9F">
      <w:pPr>
        <w:jc w:val="both"/>
        <w:rPr>
          <w:b/>
          <w:sz w:val="22"/>
          <w:szCs w:val="22"/>
        </w:rPr>
      </w:pPr>
    </w:p>
    <w:p w:rsidR="005D7E9F" w:rsidRPr="005D7E9F" w:rsidRDefault="005D7E9F" w:rsidP="005D7E9F">
      <w:pPr>
        <w:jc w:val="both"/>
        <w:rPr>
          <w:b/>
          <w:sz w:val="22"/>
          <w:szCs w:val="22"/>
        </w:rPr>
      </w:pPr>
      <w:r w:rsidRPr="005D7E9F">
        <w:rPr>
          <w:b/>
          <w:sz w:val="22"/>
          <w:szCs w:val="22"/>
        </w:rPr>
        <w:t>PS pro veřejné zakázky</w:t>
      </w:r>
    </w:p>
    <w:p w:rsidR="005D7E9F" w:rsidRPr="005D7E9F" w:rsidRDefault="005D7E9F" w:rsidP="005D7E9F">
      <w:pPr>
        <w:jc w:val="both"/>
        <w:rPr>
          <w:b/>
          <w:sz w:val="22"/>
          <w:szCs w:val="22"/>
        </w:rPr>
      </w:pPr>
    </w:p>
    <w:p w:rsidR="005D7E9F" w:rsidRPr="005D7E9F" w:rsidRDefault="005D7E9F" w:rsidP="005D7E9F">
      <w:pPr>
        <w:jc w:val="both"/>
        <w:rPr>
          <w:sz w:val="22"/>
          <w:szCs w:val="22"/>
        </w:rPr>
      </w:pPr>
      <w:r w:rsidRPr="005D7E9F">
        <w:rPr>
          <w:sz w:val="22"/>
          <w:szCs w:val="22"/>
        </w:rPr>
        <w:t>Pracovní skupina pr</w:t>
      </w:r>
      <w:r w:rsidR="009A3F00">
        <w:rPr>
          <w:sz w:val="22"/>
          <w:szCs w:val="22"/>
        </w:rPr>
        <w:t>o veřejné zakázky se sešla dne 18</w:t>
      </w:r>
      <w:r w:rsidRPr="005D7E9F">
        <w:rPr>
          <w:sz w:val="22"/>
          <w:szCs w:val="22"/>
        </w:rPr>
        <w:t>.</w:t>
      </w:r>
      <w:r w:rsidR="009A3F00">
        <w:rPr>
          <w:sz w:val="22"/>
          <w:szCs w:val="22"/>
        </w:rPr>
        <w:t>9</w:t>
      </w:r>
      <w:r w:rsidRPr="005D7E9F">
        <w:rPr>
          <w:sz w:val="22"/>
          <w:szCs w:val="22"/>
        </w:rPr>
        <w:t>.2013. Hlavním předmětem jednání byl</w:t>
      </w:r>
      <w:r w:rsidR="009A3F00">
        <w:rPr>
          <w:sz w:val="22"/>
          <w:szCs w:val="22"/>
        </w:rPr>
        <w:t>a</w:t>
      </w:r>
      <w:r w:rsidRPr="005D7E9F">
        <w:rPr>
          <w:sz w:val="22"/>
          <w:szCs w:val="22"/>
        </w:rPr>
        <w:t xml:space="preserve"> </w:t>
      </w:r>
      <w:r w:rsidR="009A3F00">
        <w:rPr>
          <w:sz w:val="22"/>
          <w:szCs w:val="22"/>
        </w:rPr>
        <w:t>h</w:t>
      </w:r>
      <w:r w:rsidR="009A3F00" w:rsidRPr="009A3F00">
        <w:rPr>
          <w:sz w:val="22"/>
          <w:szCs w:val="22"/>
        </w:rPr>
        <w:t>armonizace kontrolních listů k veřejným zakázkám s kontrolními listy Evropské komise</w:t>
      </w:r>
      <w:r w:rsidR="009A3F00">
        <w:rPr>
          <w:sz w:val="22"/>
          <w:szCs w:val="22"/>
        </w:rPr>
        <w:t>.</w:t>
      </w:r>
    </w:p>
    <w:p w:rsidR="005D7E9F" w:rsidRPr="005D7E9F" w:rsidRDefault="005D7E9F" w:rsidP="005D7E9F">
      <w:pPr>
        <w:jc w:val="both"/>
        <w:rPr>
          <w:b/>
          <w:sz w:val="22"/>
          <w:szCs w:val="22"/>
        </w:rPr>
      </w:pPr>
    </w:p>
    <w:p w:rsidR="005D7E9F" w:rsidRPr="005D7E9F" w:rsidRDefault="005D7E9F" w:rsidP="005D7E9F">
      <w:pPr>
        <w:jc w:val="both"/>
        <w:rPr>
          <w:b/>
          <w:sz w:val="22"/>
          <w:szCs w:val="22"/>
        </w:rPr>
      </w:pPr>
      <w:r w:rsidRPr="005D7E9F">
        <w:rPr>
          <w:b/>
          <w:sz w:val="22"/>
          <w:szCs w:val="22"/>
        </w:rPr>
        <w:t>PS Jessica</w:t>
      </w:r>
    </w:p>
    <w:p w:rsidR="005D7E9F" w:rsidRPr="005D7E9F" w:rsidRDefault="005D7E9F" w:rsidP="005D7E9F">
      <w:pPr>
        <w:jc w:val="both"/>
        <w:rPr>
          <w:sz w:val="22"/>
          <w:szCs w:val="22"/>
        </w:rPr>
      </w:pPr>
    </w:p>
    <w:p w:rsidR="00BA4A53" w:rsidRDefault="00BA4A53" w:rsidP="00BA4A53">
      <w:pPr>
        <w:jc w:val="both"/>
        <w:rPr>
          <w:sz w:val="22"/>
          <w:szCs w:val="22"/>
        </w:rPr>
      </w:pPr>
      <w:r w:rsidRPr="005D7E9F">
        <w:rPr>
          <w:sz w:val="22"/>
          <w:szCs w:val="22"/>
        </w:rPr>
        <w:t>Od září 2012 probíhají technická jednání ŘO IOP s</w:t>
      </w:r>
      <w:r w:rsidR="002C2D2F">
        <w:rPr>
          <w:sz w:val="22"/>
          <w:szCs w:val="22"/>
        </w:rPr>
        <w:t> </w:t>
      </w:r>
      <w:r w:rsidR="009A3F00">
        <w:rPr>
          <w:sz w:val="22"/>
          <w:szCs w:val="22"/>
        </w:rPr>
        <w:t>HF</w:t>
      </w:r>
      <w:r w:rsidR="002C2D2F">
        <w:rPr>
          <w:sz w:val="22"/>
          <w:szCs w:val="22"/>
        </w:rPr>
        <w:t>, projednávala se zejména opakovaná zadávací řízení na výběr správce FRM a požadavky na čtvrtletní monitorovací zprávu, kterou HF předává ŘO.</w:t>
      </w:r>
      <w:r w:rsidR="009A3F00">
        <w:rPr>
          <w:sz w:val="22"/>
          <w:szCs w:val="22"/>
        </w:rPr>
        <w:t xml:space="preserve"> </w:t>
      </w:r>
    </w:p>
    <w:p w:rsidR="005D7E9F" w:rsidRPr="005D7E9F" w:rsidRDefault="005D7E9F" w:rsidP="005D7E9F">
      <w:pPr>
        <w:jc w:val="both"/>
        <w:rPr>
          <w:sz w:val="22"/>
          <w:szCs w:val="22"/>
        </w:rPr>
      </w:pPr>
    </w:p>
    <w:p w:rsidR="005D7E9F" w:rsidRPr="005D7E9F" w:rsidRDefault="005D7E9F" w:rsidP="005D7E9F">
      <w:pPr>
        <w:jc w:val="both"/>
        <w:rPr>
          <w:b/>
          <w:color w:val="FF0000"/>
          <w:sz w:val="22"/>
          <w:szCs w:val="22"/>
        </w:rPr>
      </w:pPr>
      <w:r w:rsidRPr="005D7E9F">
        <w:rPr>
          <w:b/>
          <w:sz w:val="22"/>
          <w:szCs w:val="22"/>
        </w:rPr>
        <w:t xml:space="preserve">PS pro snížení rizik ve Smart </w:t>
      </w:r>
      <w:proofErr w:type="spellStart"/>
      <w:r w:rsidRPr="005D7E9F">
        <w:rPr>
          <w:b/>
          <w:sz w:val="22"/>
          <w:szCs w:val="22"/>
        </w:rPr>
        <w:t>Administration</w:t>
      </w:r>
      <w:proofErr w:type="spellEnd"/>
    </w:p>
    <w:p w:rsidR="005D7E9F" w:rsidRPr="005D7E9F" w:rsidRDefault="005D7E9F" w:rsidP="005D7E9F">
      <w:pPr>
        <w:jc w:val="both"/>
        <w:rPr>
          <w:b/>
          <w:sz w:val="22"/>
          <w:szCs w:val="22"/>
        </w:rPr>
      </w:pPr>
    </w:p>
    <w:p w:rsidR="00CB23EA" w:rsidRPr="005D7E9F" w:rsidRDefault="009A3F00" w:rsidP="005D7E9F">
      <w:pPr>
        <w:jc w:val="both"/>
        <w:rPr>
          <w:sz w:val="22"/>
          <w:szCs w:val="22"/>
        </w:rPr>
      </w:pPr>
      <w:r w:rsidRPr="009A3F00">
        <w:rPr>
          <w:rFonts w:eastAsia="Calibri"/>
          <w:sz w:val="22"/>
          <w:szCs w:val="22"/>
          <w:lang w:eastAsia="en-US"/>
        </w:rPr>
        <w:t xml:space="preserve">PS pro snížení rizik ve Smart </w:t>
      </w:r>
      <w:proofErr w:type="spellStart"/>
      <w:r w:rsidRPr="009A3F00">
        <w:rPr>
          <w:rFonts w:eastAsia="Calibri"/>
          <w:sz w:val="22"/>
          <w:szCs w:val="22"/>
          <w:lang w:eastAsia="en-US"/>
        </w:rPr>
        <w:t>Administration</w:t>
      </w:r>
      <w:proofErr w:type="spellEnd"/>
      <w:r w:rsidRPr="009A3F00">
        <w:rPr>
          <w:rFonts w:eastAsia="Calibri"/>
          <w:sz w:val="22"/>
          <w:szCs w:val="22"/>
          <w:lang w:eastAsia="en-US"/>
        </w:rPr>
        <w:t xml:space="preserve"> se v současné době pravidelně neschází, jednání jsou svolávána ke konkrétní problematice dle potřeby. Dále se činnost zaměřila na práci s konkrétními příjemci, kteří realizují projekty označené jako vysoce rizikové nebo spící.</w:t>
      </w:r>
    </w:p>
    <w:p w:rsidR="00EF7B0F" w:rsidRDefault="00EF7B0F" w:rsidP="005D7E9F">
      <w:pPr>
        <w:jc w:val="both"/>
        <w:rPr>
          <w:sz w:val="22"/>
          <w:szCs w:val="22"/>
        </w:rPr>
      </w:pPr>
    </w:p>
    <w:p w:rsidR="00F13EAB" w:rsidRPr="00F13EAB" w:rsidRDefault="00F13EAB" w:rsidP="005D7E9F">
      <w:pPr>
        <w:jc w:val="both"/>
        <w:rPr>
          <w:b/>
          <w:sz w:val="22"/>
          <w:szCs w:val="22"/>
        </w:rPr>
      </w:pPr>
      <w:r w:rsidRPr="00F13EAB">
        <w:rPr>
          <w:b/>
          <w:sz w:val="22"/>
          <w:szCs w:val="22"/>
        </w:rPr>
        <w:t>PS IS a monitorování</w:t>
      </w:r>
    </w:p>
    <w:p w:rsidR="00F13EAB" w:rsidRDefault="00F13EAB" w:rsidP="005D7E9F">
      <w:pPr>
        <w:jc w:val="both"/>
        <w:rPr>
          <w:sz w:val="22"/>
          <w:szCs w:val="22"/>
        </w:rPr>
      </w:pPr>
    </w:p>
    <w:p w:rsidR="00F13EAB" w:rsidRPr="00937CA0" w:rsidRDefault="00F13EAB" w:rsidP="005D7E9F">
      <w:pPr>
        <w:jc w:val="both"/>
        <w:rPr>
          <w:sz w:val="22"/>
          <w:szCs w:val="22"/>
        </w:rPr>
      </w:pPr>
      <w:r>
        <w:rPr>
          <w:sz w:val="22"/>
          <w:szCs w:val="22"/>
        </w:rPr>
        <w:t>Ve sledovaném období se pracovní skupina sešla dne 21.5.2013. Obsahem jednání byla prezentace nových funkcionalit v IS Monit7+IOP, které se především týkají podrobnějšího sledování administrace oznámení o změně projektu, výběrových řízení a žádostí o platbu.</w:t>
      </w:r>
    </w:p>
    <w:p w:rsidR="00D644B0" w:rsidRDefault="00D644B0">
      <w:pPr>
        <w:pStyle w:val="Nadpis2"/>
        <w:rPr>
          <w:b w:val="0"/>
        </w:rPr>
      </w:pPr>
      <w:bookmarkStart w:id="170" w:name="_Toc372011122"/>
      <w:r w:rsidRPr="00C466D8">
        <w:rPr>
          <w:rFonts w:ascii="Times New Roman" w:hAnsi="Times New Roman"/>
          <w:i w:val="0"/>
        </w:rPr>
        <w:lastRenderedPageBreak/>
        <w:t>4.5 Administrativní kapacita subjektů implementační struktury programu</w:t>
      </w:r>
      <w:bookmarkEnd w:id="170"/>
    </w:p>
    <w:p w:rsidR="000729DE" w:rsidRPr="00ED17F7" w:rsidRDefault="000729DE" w:rsidP="000729DE">
      <w:pPr>
        <w:jc w:val="both"/>
        <w:rPr>
          <w:sz w:val="22"/>
          <w:szCs w:val="22"/>
        </w:rPr>
      </w:pPr>
    </w:p>
    <w:p w:rsidR="005D1A1C" w:rsidRPr="000971BA" w:rsidRDefault="005D1A1C" w:rsidP="005D1A1C">
      <w:pPr>
        <w:jc w:val="both"/>
        <w:rPr>
          <w:sz w:val="22"/>
          <w:szCs w:val="22"/>
        </w:rPr>
      </w:pPr>
      <w:r w:rsidRPr="000971BA">
        <w:rPr>
          <w:sz w:val="22"/>
          <w:szCs w:val="22"/>
        </w:rPr>
        <w:t xml:space="preserve">ŘO </w:t>
      </w:r>
      <w:r>
        <w:rPr>
          <w:sz w:val="22"/>
          <w:szCs w:val="22"/>
        </w:rPr>
        <w:t xml:space="preserve">IOP </w:t>
      </w:r>
      <w:r w:rsidRPr="000971BA">
        <w:rPr>
          <w:sz w:val="22"/>
          <w:szCs w:val="22"/>
        </w:rPr>
        <w:t>sleduje a eviduje administrativní kapacitu subjektů zapojených do implementace IOP. Následující  tabulky administrativní kapacity vytvoř</w:t>
      </w:r>
      <w:r>
        <w:rPr>
          <w:sz w:val="22"/>
          <w:szCs w:val="22"/>
        </w:rPr>
        <w:t>il</w:t>
      </w:r>
      <w:r w:rsidRPr="000971BA">
        <w:rPr>
          <w:sz w:val="22"/>
          <w:szCs w:val="22"/>
        </w:rPr>
        <w:t xml:space="preserve"> </w:t>
      </w:r>
      <w:r>
        <w:rPr>
          <w:sz w:val="22"/>
          <w:szCs w:val="22"/>
        </w:rPr>
        <w:t xml:space="preserve"> ŘO IOP a ZS </w:t>
      </w:r>
      <w:r w:rsidRPr="000971BA">
        <w:rPr>
          <w:sz w:val="22"/>
          <w:szCs w:val="22"/>
        </w:rPr>
        <w:t xml:space="preserve">podle pokynu NOK pro tvorbu zprávy o realizaci. </w:t>
      </w:r>
    </w:p>
    <w:p w:rsidR="005D1A1C" w:rsidRPr="000971BA" w:rsidRDefault="005D1A1C" w:rsidP="005D1A1C">
      <w:pPr>
        <w:ind w:firstLine="708"/>
        <w:jc w:val="both"/>
        <w:rPr>
          <w:sz w:val="22"/>
          <w:szCs w:val="22"/>
        </w:rPr>
      </w:pPr>
    </w:p>
    <w:p w:rsidR="005D1A1C" w:rsidRPr="000971BA" w:rsidRDefault="005D1A1C" w:rsidP="005D1A1C">
      <w:pPr>
        <w:jc w:val="both"/>
        <w:rPr>
          <w:sz w:val="22"/>
          <w:szCs w:val="22"/>
        </w:rPr>
      </w:pPr>
      <w:r w:rsidRPr="000971BA">
        <w:rPr>
          <w:sz w:val="22"/>
          <w:szCs w:val="22"/>
        </w:rPr>
        <w:t>V tabulce jsou uvedeny všechny útvary a přepočtené stavy jejich pracovníků, kteří se podílejí na implementaci IOP. Kromě pracovníků řídícího orgánu a zprostředkujících subjektů jsou uvedeny odborné útvary MMR, které spolupracují s řídícím orgánem v oblastech cestovního ruchu, územního plánovan</w:t>
      </w:r>
      <w:r>
        <w:rPr>
          <w:sz w:val="22"/>
          <w:szCs w:val="22"/>
        </w:rPr>
        <w:t>í</w:t>
      </w:r>
      <w:r w:rsidRPr="000971BA">
        <w:rPr>
          <w:sz w:val="22"/>
          <w:szCs w:val="22"/>
        </w:rPr>
        <w:t xml:space="preserve"> a podpory bydlení</w:t>
      </w:r>
      <w:r>
        <w:rPr>
          <w:sz w:val="22"/>
          <w:szCs w:val="22"/>
        </w:rPr>
        <w:t>, dále finanční a personální útvar MMR.</w:t>
      </w:r>
    </w:p>
    <w:p w:rsidR="005D1A1C" w:rsidRPr="000971BA" w:rsidRDefault="005D1A1C" w:rsidP="005D1A1C">
      <w:pPr>
        <w:jc w:val="both"/>
        <w:rPr>
          <w:sz w:val="22"/>
          <w:szCs w:val="22"/>
        </w:rPr>
      </w:pPr>
    </w:p>
    <w:p w:rsidR="005D1A1C" w:rsidRPr="000971BA" w:rsidRDefault="005D1A1C" w:rsidP="005D1A1C">
      <w:pPr>
        <w:jc w:val="both"/>
        <w:rPr>
          <w:sz w:val="22"/>
          <w:szCs w:val="22"/>
        </w:rPr>
      </w:pPr>
      <w:r w:rsidRPr="000971BA">
        <w:rPr>
          <w:sz w:val="22"/>
          <w:szCs w:val="22"/>
        </w:rPr>
        <w:t xml:space="preserve">Tabulka znázorňuje strukturu subjektů, které se podílejí na implementaci IOP. Sloupec „Počet zaměstnanců“ znamená počet pracovních úvazků podílejících se na implementaci IOP dle FTE (Full </w:t>
      </w:r>
      <w:proofErr w:type="spellStart"/>
      <w:r w:rsidRPr="000971BA">
        <w:rPr>
          <w:sz w:val="22"/>
          <w:szCs w:val="22"/>
        </w:rPr>
        <w:t>time</w:t>
      </w:r>
      <w:proofErr w:type="spellEnd"/>
      <w:r w:rsidRPr="000971BA">
        <w:rPr>
          <w:sz w:val="22"/>
          <w:szCs w:val="22"/>
        </w:rPr>
        <w:t xml:space="preserve"> </w:t>
      </w:r>
      <w:proofErr w:type="spellStart"/>
      <w:r w:rsidRPr="000971BA">
        <w:rPr>
          <w:sz w:val="22"/>
          <w:szCs w:val="22"/>
        </w:rPr>
        <w:t>equivalent</w:t>
      </w:r>
      <w:proofErr w:type="spellEnd"/>
      <w:r w:rsidRPr="000971BA">
        <w:rPr>
          <w:sz w:val="22"/>
          <w:szCs w:val="22"/>
        </w:rPr>
        <w:t xml:space="preserve">). Zaměstnanec zapojený celým pracovním poměrem (neboli 100 % pracovní náplně), </w:t>
      </w:r>
      <w:r>
        <w:rPr>
          <w:sz w:val="22"/>
          <w:szCs w:val="22"/>
        </w:rPr>
        <w:t>j</w:t>
      </w:r>
      <w:r w:rsidRPr="000971BA">
        <w:rPr>
          <w:sz w:val="22"/>
          <w:szCs w:val="22"/>
        </w:rPr>
        <w:t xml:space="preserve">e hodnocen částkou 1.0 FTE, zaměstnanec, který se na implementaci podílí jednou čtvrtinou své pracovní náplně, </w:t>
      </w:r>
      <w:r>
        <w:rPr>
          <w:sz w:val="22"/>
          <w:szCs w:val="22"/>
        </w:rPr>
        <w:t>j</w:t>
      </w:r>
      <w:r w:rsidRPr="000971BA">
        <w:rPr>
          <w:sz w:val="22"/>
          <w:szCs w:val="22"/>
        </w:rPr>
        <w:t>e hodnocen částkou 0,25 FTE</w:t>
      </w:r>
    </w:p>
    <w:p w:rsidR="00421DB4" w:rsidRPr="000971BA" w:rsidRDefault="00421DB4" w:rsidP="000971BA">
      <w:pPr>
        <w:jc w:val="both"/>
        <w:rPr>
          <w:sz w:val="22"/>
          <w:szCs w:val="22"/>
        </w:rPr>
      </w:pPr>
    </w:p>
    <w:p w:rsidR="00421DB4" w:rsidRPr="00514131" w:rsidRDefault="00421DB4" w:rsidP="00BC4819">
      <w:pPr>
        <w:pStyle w:val="Tabulkanzev"/>
        <w:ind w:left="0" w:firstLine="0"/>
        <w:jc w:val="center"/>
        <w:rPr>
          <w:rStyle w:val="Siln"/>
        </w:rPr>
      </w:pPr>
      <w:bookmarkStart w:id="171" w:name="_Toc372011246"/>
      <w:r w:rsidRPr="00514131">
        <w:rPr>
          <w:rStyle w:val="Siln"/>
        </w:rPr>
        <w:t>Stav administrativní kapacity implementační struktury IOP</w:t>
      </w:r>
      <w:bookmarkEnd w:id="171"/>
    </w:p>
    <w:tbl>
      <w:tblPr>
        <w:tblW w:w="8945" w:type="dxa"/>
        <w:tblInd w:w="56"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1574"/>
        <w:gridCol w:w="2268"/>
        <w:gridCol w:w="2126"/>
        <w:gridCol w:w="1559"/>
        <w:gridCol w:w="1418"/>
      </w:tblGrid>
      <w:tr w:rsidR="005D1A1C" w:rsidRPr="000238E9" w:rsidTr="00CB1F9A">
        <w:trPr>
          <w:trHeight w:val="730"/>
          <w:tblHeader/>
        </w:trPr>
        <w:tc>
          <w:tcPr>
            <w:tcW w:w="1574" w:type="dxa"/>
            <w:tcBorders>
              <w:top w:val="double" w:sz="4" w:space="0" w:color="0070C0"/>
              <w:bottom w:val="single" w:sz="6" w:space="0" w:color="0070C0"/>
            </w:tcBorders>
            <w:shd w:val="clear" w:color="000000" w:fill="548DD4"/>
            <w:vAlign w:val="center"/>
            <w:hideMark/>
          </w:tcPr>
          <w:p w:rsidR="005D1A1C" w:rsidRPr="000238E9" w:rsidRDefault="005D1A1C" w:rsidP="00CB1F9A">
            <w:pPr>
              <w:jc w:val="center"/>
              <w:rPr>
                <w:b/>
                <w:bCs/>
                <w:color w:val="000000"/>
                <w:sz w:val="16"/>
                <w:szCs w:val="16"/>
              </w:rPr>
            </w:pPr>
            <w:r w:rsidRPr="000238E9">
              <w:rPr>
                <w:b/>
                <w:bCs/>
                <w:color w:val="000000"/>
                <w:sz w:val="16"/>
                <w:szCs w:val="16"/>
              </w:rPr>
              <w:t>Útvar</w:t>
            </w:r>
          </w:p>
        </w:tc>
        <w:tc>
          <w:tcPr>
            <w:tcW w:w="2268" w:type="dxa"/>
            <w:tcBorders>
              <w:top w:val="double" w:sz="4" w:space="0" w:color="0070C0"/>
              <w:bottom w:val="single" w:sz="6" w:space="0" w:color="0070C0"/>
            </w:tcBorders>
            <w:shd w:val="clear" w:color="000000" w:fill="548DD4"/>
            <w:vAlign w:val="center"/>
            <w:hideMark/>
          </w:tcPr>
          <w:p w:rsidR="005D1A1C" w:rsidRPr="000238E9" w:rsidRDefault="005D1A1C" w:rsidP="00CB1F9A">
            <w:pPr>
              <w:jc w:val="center"/>
              <w:rPr>
                <w:b/>
                <w:bCs/>
                <w:color w:val="000000"/>
                <w:sz w:val="16"/>
                <w:szCs w:val="16"/>
              </w:rPr>
            </w:pPr>
            <w:r w:rsidRPr="000238E9">
              <w:rPr>
                <w:b/>
                <w:bCs/>
                <w:color w:val="000000"/>
                <w:sz w:val="16"/>
                <w:szCs w:val="16"/>
              </w:rPr>
              <w:t>Odbor</w:t>
            </w:r>
          </w:p>
        </w:tc>
        <w:tc>
          <w:tcPr>
            <w:tcW w:w="2126" w:type="dxa"/>
            <w:tcBorders>
              <w:top w:val="double" w:sz="4" w:space="0" w:color="0070C0"/>
              <w:bottom w:val="single" w:sz="6" w:space="0" w:color="0070C0"/>
            </w:tcBorders>
            <w:shd w:val="clear" w:color="000000" w:fill="548DD4"/>
            <w:vAlign w:val="center"/>
            <w:hideMark/>
          </w:tcPr>
          <w:p w:rsidR="005D1A1C" w:rsidRPr="000238E9" w:rsidRDefault="005D1A1C" w:rsidP="00CB1F9A">
            <w:pPr>
              <w:jc w:val="center"/>
              <w:rPr>
                <w:b/>
                <w:bCs/>
                <w:color w:val="000000"/>
                <w:sz w:val="16"/>
                <w:szCs w:val="16"/>
              </w:rPr>
            </w:pPr>
            <w:r w:rsidRPr="000238E9">
              <w:rPr>
                <w:b/>
                <w:bCs/>
                <w:color w:val="000000"/>
                <w:sz w:val="16"/>
                <w:szCs w:val="16"/>
              </w:rPr>
              <w:t>Oddělení</w:t>
            </w:r>
          </w:p>
        </w:tc>
        <w:tc>
          <w:tcPr>
            <w:tcW w:w="1559" w:type="dxa"/>
            <w:tcBorders>
              <w:top w:val="double" w:sz="4" w:space="0" w:color="0070C0"/>
              <w:bottom w:val="single" w:sz="6" w:space="0" w:color="0070C0"/>
            </w:tcBorders>
            <w:shd w:val="clear" w:color="000000" w:fill="548DD4"/>
            <w:vAlign w:val="center"/>
            <w:hideMark/>
          </w:tcPr>
          <w:p w:rsidR="005D1A1C" w:rsidRPr="000238E9" w:rsidRDefault="005D1A1C" w:rsidP="00CB1F9A">
            <w:pPr>
              <w:jc w:val="center"/>
              <w:rPr>
                <w:b/>
                <w:bCs/>
                <w:color w:val="000000"/>
                <w:sz w:val="16"/>
                <w:szCs w:val="16"/>
              </w:rPr>
            </w:pPr>
            <w:r w:rsidRPr="000238E9">
              <w:rPr>
                <w:b/>
                <w:bCs/>
                <w:color w:val="000000"/>
                <w:sz w:val="16"/>
                <w:szCs w:val="16"/>
              </w:rPr>
              <w:t>Počet zaměstnanců (přepočtené pracovní úvazky)</w:t>
            </w:r>
          </w:p>
        </w:tc>
        <w:tc>
          <w:tcPr>
            <w:tcW w:w="1418" w:type="dxa"/>
            <w:tcBorders>
              <w:top w:val="double" w:sz="4" w:space="0" w:color="0070C0"/>
              <w:bottom w:val="single" w:sz="6" w:space="0" w:color="0070C0"/>
            </w:tcBorders>
            <w:shd w:val="clear" w:color="000000" w:fill="548DD4"/>
            <w:vAlign w:val="center"/>
            <w:hideMark/>
          </w:tcPr>
          <w:p w:rsidR="005D1A1C" w:rsidRPr="000238E9" w:rsidRDefault="005D1A1C" w:rsidP="00CB1F9A">
            <w:pPr>
              <w:jc w:val="center"/>
              <w:rPr>
                <w:b/>
                <w:bCs/>
                <w:color w:val="000000"/>
                <w:sz w:val="16"/>
                <w:szCs w:val="16"/>
              </w:rPr>
            </w:pPr>
            <w:r w:rsidRPr="000238E9">
              <w:rPr>
                <w:b/>
                <w:bCs/>
                <w:color w:val="000000"/>
                <w:sz w:val="16"/>
                <w:szCs w:val="16"/>
              </w:rPr>
              <w:t>Celkem za útvar (přepočtené pracovní úvazky)</w:t>
            </w:r>
          </w:p>
        </w:tc>
      </w:tr>
      <w:tr w:rsidR="005D1A1C" w:rsidRPr="000238E9" w:rsidTr="00CB1F9A">
        <w:trPr>
          <w:trHeight w:val="300"/>
        </w:trPr>
        <w:tc>
          <w:tcPr>
            <w:tcW w:w="1574" w:type="dxa"/>
            <w:vMerge w:val="restart"/>
            <w:tcBorders>
              <w:top w:val="single" w:sz="6" w:space="0" w:color="0070C0"/>
            </w:tcBorders>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Řídící orgán</w:t>
            </w:r>
          </w:p>
        </w:tc>
        <w:tc>
          <w:tcPr>
            <w:tcW w:w="2268" w:type="dxa"/>
            <w:vMerge w:val="restart"/>
            <w:tcBorders>
              <w:top w:val="single" w:sz="6" w:space="0" w:color="0070C0"/>
            </w:tcBorders>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řízení operačních programů</w:t>
            </w:r>
          </w:p>
        </w:tc>
        <w:tc>
          <w:tcPr>
            <w:tcW w:w="2126" w:type="dxa"/>
            <w:tcBorders>
              <w:top w:val="single" w:sz="6" w:space="0" w:color="0070C0"/>
            </w:tcBorders>
            <w:shd w:val="clear" w:color="auto" w:fill="auto"/>
            <w:vAlign w:val="center"/>
            <w:hideMark/>
          </w:tcPr>
          <w:p w:rsidR="005D1A1C" w:rsidRPr="000238E9" w:rsidRDefault="005D1A1C" w:rsidP="00CB1F9A">
            <w:pPr>
              <w:rPr>
                <w:color w:val="000000"/>
                <w:sz w:val="16"/>
                <w:szCs w:val="16"/>
              </w:rPr>
            </w:pPr>
            <w:r>
              <w:rPr>
                <w:color w:val="000000"/>
                <w:sz w:val="16"/>
                <w:szCs w:val="16"/>
              </w:rPr>
              <w:t>Ředitelka odboru a s</w:t>
            </w:r>
            <w:r w:rsidRPr="000238E9">
              <w:rPr>
                <w:color w:val="000000"/>
                <w:sz w:val="16"/>
                <w:szCs w:val="16"/>
              </w:rPr>
              <w:t>ekretariát odboru</w:t>
            </w:r>
          </w:p>
        </w:tc>
        <w:tc>
          <w:tcPr>
            <w:tcW w:w="1559" w:type="dxa"/>
            <w:tcBorders>
              <w:top w:val="single" w:sz="6" w:space="0" w:color="0070C0"/>
            </w:tcBorders>
            <w:shd w:val="clear" w:color="auto" w:fill="auto"/>
            <w:noWrap/>
            <w:vAlign w:val="bottom"/>
          </w:tcPr>
          <w:p w:rsidR="005D1A1C" w:rsidRPr="000238E9" w:rsidRDefault="005D1A1C" w:rsidP="00CB1F9A">
            <w:pPr>
              <w:jc w:val="right"/>
              <w:rPr>
                <w:color w:val="000000"/>
                <w:sz w:val="16"/>
                <w:szCs w:val="16"/>
              </w:rPr>
            </w:pPr>
            <w:r>
              <w:rPr>
                <w:color w:val="000000"/>
                <w:sz w:val="16"/>
                <w:szCs w:val="16"/>
              </w:rPr>
              <w:t>2,000</w:t>
            </w:r>
          </w:p>
        </w:tc>
        <w:tc>
          <w:tcPr>
            <w:tcW w:w="1418" w:type="dxa"/>
            <w:vMerge w:val="restart"/>
            <w:tcBorders>
              <w:top w:val="single" w:sz="6" w:space="0" w:color="0070C0"/>
            </w:tcBorders>
            <w:shd w:val="clear" w:color="auto" w:fill="auto"/>
            <w:noWrap/>
            <w:vAlign w:val="center"/>
          </w:tcPr>
          <w:p w:rsidR="005D1A1C" w:rsidRPr="000238E9" w:rsidRDefault="005D1A1C" w:rsidP="00CB1F9A">
            <w:pPr>
              <w:jc w:val="center"/>
              <w:rPr>
                <w:color w:val="000000"/>
                <w:sz w:val="16"/>
                <w:szCs w:val="16"/>
              </w:rPr>
            </w:pPr>
            <w:r>
              <w:rPr>
                <w:color w:val="000000"/>
                <w:sz w:val="16"/>
                <w:szCs w:val="16"/>
              </w:rPr>
              <w:t>62,825</w:t>
            </w: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řízení</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8,250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metodiky</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9,250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monitoringu</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5,000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kontroly</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12,000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00"/>
        </w:trPr>
        <w:tc>
          <w:tcPr>
            <w:tcW w:w="1574" w:type="dxa"/>
            <w:vMerge/>
            <w:vAlign w:val="center"/>
          </w:tcPr>
          <w:p w:rsidR="005D1A1C" w:rsidRPr="000238E9" w:rsidRDefault="005D1A1C" w:rsidP="00CB1F9A">
            <w:pPr>
              <w:rPr>
                <w:color w:val="000000"/>
                <w:sz w:val="16"/>
                <w:szCs w:val="16"/>
              </w:rPr>
            </w:pPr>
          </w:p>
        </w:tc>
        <w:tc>
          <w:tcPr>
            <w:tcW w:w="2268" w:type="dxa"/>
            <w:vMerge/>
            <w:vAlign w:val="center"/>
          </w:tcPr>
          <w:p w:rsidR="005D1A1C" w:rsidRPr="000238E9" w:rsidRDefault="005D1A1C" w:rsidP="00CB1F9A">
            <w:pPr>
              <w:rPr>
                <w:color w:val="000000"/>
                <w:sz w:val="16"/>
                <w:szCs w:val="16"/>
              </w:rPr>
            </w:pPr>
          </w:p>
        </w:tc>
        <w:tc>
          <w:tcPr>
            <w:tcW w:w="2126" w:type="dxa"/>
            <w:shd w:val="clear" w:color="auto" w:fill="auto"/>
            <w:vAlign w:val="center"/>
          </w:tcPr>
          <w:p w:rsidR="005D1A1C" w:rsidRPr="000238E9" w:rsidRDefault="005D1A1C" w:rsidP="00CB1F9A">
            <w:pPr>
              <w:rPr>
                <w:color w:val="000000"/>
                <w:sz w:val="16"/>
                <w:szCs w:val="16"/>
              </w:rPr>
            </w:pPr>
            <w:r>
              <w:rPr>
                <w:color w:val="000000"/>
                <w:sz w:val="16"/>
                <w:szCs w:val="16"/>
              </w:rPr>
              <w:t>Oddělení průřezových činností</w:t>
            </w:r>
          </w:p>
        </w:tc>
        <w:tc>
          <w:tcPr>
            <w:tcW w:w="1559" w:type="dxa"/>
            <w:shd w:val="clear" w:color="auto" w:fill="auto"/>
            <w:noWrap/>
            <w:vAlign w:val="bottom"/>
          </w:tcPr>
          <w:p w:rsidR="005D1A1C" w:rsidRDefault="005D1A1C" w:rsidP="00CB1F9A">
            <w:pPr>
              <w:jc w:val="right"/>
              <w:rPr>
                <w:color w:val="000000"/>
                <w:sz w:val="16"/>
                <w:szCs w:val="16"/>
              </w:rPr>
            </w:pPr>
            <w:r>
              <w:rPr>
                <w:color w:val="000000"/>
                <w:sz w:val="16"/>
                <w:szCs w:val="16"/>
              </w:rPr>
              <w:t>5,725</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615"/>
        </w:trPr>
        <w:tc>
          <w:tcPr>
            <w:tcW w:w="1574" w:type="dxa"/>
            <w:vMerge/>
            <w:vAlign w:val="center"/>
            <w:hideMark/>
          </w:tcPr>
          <w:p w:rsidR="005D1A1C" w:rsidRPr="000238E9" w:rsidRDefault="005D1A1C" w:rsidP="00CB1F9A">
            <w:pPr>
              <w:rPr>
                <w:color w:val="000000"/>
                <w:sz w:val="16"/>
                <w:szCs w:val="16"/>
              </w:rPr>
            </w:pP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rozpočtu</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administrace programů EU</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12,000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615"/>
        </w:trPr>
        <w:tc>
          <w:tcPr>
            <w:tcW w:w="1574" w:type="dxa"/>
            <w:vMerge/>
            <w:vAlign w:val="center"/>
          </w:tcPr>
          <w:p w:rsidR="005D1A1C" w:rsidRPr="000238E9" w:rsidRDefault="005D1A1C" w:rsidP="00CB1F9A">
            <w:pPr>
              <w:rPr>
                <w:color w:val="000000"/>
                <w:sz w:val="16"/>
                <w:szCs w:val="16"/>
              </w:rPr>
            </w:pPr>
          </w:p>
        </w:tc>
        <w:tc>
          <w:tcPr>
            <w:tcW w:w="2268" w:type="dxa"/>
            <w:vMerge/>
            <w:shd w:val="clear" w:color="auto" w:fill="auto"/>
            <w:vAlign w:val="center"/>
          </w:tcPr>
          <w:p w:rsidR="005D1A1C" w:rsidRPr="000238E9" w:rsidRDefault="005D1A1C" w:rsidP="00CB1F9A">
            <w:pPr>
              <w:rPr>
                <w:color w:val="000000"/>
                <w:sz w:val="16"/>
                <w:szCs w:val="16"/>
              </w:rPr>
            </w:pPr>
          </w:p>
        </w:tc>
        <w:tc>
          <w:tcPr>
            <w:tcW w:w="2126" w:type="dxa"/>
            <w:shd w:val="clear" w:color="auto" w:fill="auto"/>
            <w:vAlign w:val="center"/>
          </w:tcPr>
          <w:p w:rsidR="005D1A1C" w:rsidRPr="000238E9" w:rsidRDefault="005D1A1C" w:rsidP="00CB1F9A">
            <w:pPr>
              <w:rPr>
                <w:color w:val="000000"/>
                <w:sz w:val="16"/>
                <w:szCs w:val="16"/>
              </w:rPr>
            </w:pPr>
            <w:r>
              <w:rPr>
                <w:color w:val="000000"/>
                <w:sz w:val="16"/>
                <w:szCs w:val="16"/>
              </w:rPr>
              <w:t>Oddělení financování programů</w:t>
            </w:r>
          </w:p>
        </w:tc>
        <w:tc>
          <w:tcPr>
            <w:tcW w:w="1559" w:type="dxa"/>
            <w:shd w:val="clear" w:color="auto" w:fill="auto"/>
            <w:noWrap/>
            <w:vAlign w:val="bottom"/>
          </w:tcPr>
          <w:p w:rsidR="005D1A1C" w:rsidRDefault="005D1A1C" w:rsidP="00CB1F9A">
            <w:pPr>
              <w:jc w:val="right"/>
              <w:rPr>
                <w:color w:val="000000"/>
                <w:sz w:val="16"/>
                <w:szCs w:val="16"/>
              </w:rPr>
            </w:pPr>
            <w:r>
              <w:rPr>
                <w:color w:val="000000"/>
                <w:sz w:val="16"/>
                <w:szCs w:val="16"/>
              </w:rPr>
              <w:t>1,000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986"/>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Gestoři odborných útvarů MMR ČR</w:t>
            </w:r>
          </w:p>
        </w:tc>
        <w:tc>
          <w:tcPr>
            <w:tcW w:w="2268"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politiky bydlení</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administrativy národních programů IOP</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2,000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900"/>
        </w:trPr>
        <w:tc>
          <w:tcPr>
            <w:tcW w:w="1574" w:type="dxa"/>
            <w:vMerge/>
            <w:vAlign w:val="center"/>
            <w:hideMark/>
          </w:tcPr>
          <w:p w:rsidR="005D1A1C" w:rsidRPr="000238E9" w:rsidRDefault="005D1A1C" w:rsidP="00CB1F9A">
            <w:pPr>
              <w:rPr>
                <w:color w:val="000000"/>
                <w:sz w:val="16"/>
                <w:szCs w:val="16"/>
              </w:rPr>
            </w:pPr>
          </w:p>
        </w:tc>
        <w:tc>
          <w:tcPr>
            <w:tcW w:w="2268"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cestovního ruchu</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integrace a konkurenceschopnosti cestovního ruchu</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1,000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615"/>
        </w:trPr>
        <w:tc>
          <w:tcPr>
            <w:tcW w:w="1574" w:type="dxa"/>
            <w:vMerge/>
            <w:vAlign w:val="center"/>
            <w:hideMark/>
          </w:tcPr>
          <w:p w:rsidR="005D1A1C" w:rsidRPr="000238E9" w:rsidRDefault="005D1A1C" w:rsidP="00CB1F9A">
            <w:pPr>
              <w:rPr>
                <w:color w:val="000000"/>
                <w:sz w:val="16"/>
                <w:szCs w:val="16"/>
              </w:rPr>
            </w:pPr>
          </w:p>
        </w:tc>
        <w:tc>
          <w:tcPr>
            <w:tcW w:w="2268"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územního plánování</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územního rozvoje</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1,000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615"/>
        </w:trPr>
        <w:tc>
          <w:tcPr>
            <w:tcW w:w="1574" w:type="dxa"/>
            <w:vMerge/>
            <w:vAlign w:val="center"/>
          </w:tcPr>
          <w:p w:rsidR="005D1A1C" w:rsidRPr="000238E9" w:rsidRDefault="005D1A1C" w:rsidP="00CB1F9A">
            <w:pPr>
              <w:rPr>
                <w:color w:val="000000"/>
                <w:sz w:val="16"/>
                <w:szCs w:val="16"/>
              </w:rPr>
            </w:pPr>
          </w:p>
        </w:tc>
        <w:tc>
          <w:tcPr>
            <w:tcW w:w="2268" w:type="dxa"/>
            <w:shd w:val="clear" w:color="auto" w:fill="auto"/>
            <w:vAlign w:val="center"/>
          </w:tcPr>
          <w:p w:rsidR="005D1A1C" w:rsidRPr="000238E9" w:rsidRDefault="005D1A1C" w:rsidP="00CB1F9A">
            <w:pPr>
              <w:rPr>
                <w:color w:val="000000"/>
                <w:sz w:val="16"/>
                <w:szCs w:val="16"/>
              </w:rPr>
            </w:pPr>
            <w:r>
              <w:rPr>
                <w:color w:val="000000"/>
                <w:sz w:val="16"/>
                <w:szCs w:val="16"/>
              </w:rPr>
              <w:t>Odbor personální</w:t>
            </w:r>
          </w:p>
        </w:tc>
        <w:tc>
          <w:tcPr>
            <w:tcW w:w="2126" w:type="dxa"/>
            <w:shd w:val="clear" w:color="auto" w:fill="auto"/>
            <w:vAlign w:val="center"/>
          </w:tcPr>
          <w:p w:rsidR="005D1A1C" w:rsidRPr="000238E9" w:rsidRDefault="005D1A1C" w:rsidP="00CB1F9A">
            <w:pPr>
              <w:rPr>
                <w:color w:val="000000"/>
                <w:sz w:val="16"/>
                <w:szCs w:val="16"/>
              </w:rPr>
            </w:pPr>
            <w:r>
              <w:rPr>
                <w:color w:val="000000"/>
                <w:sz w:val="16"/>
                <w:szCs w:val="16"/>
              </w:rPr>
              <w:t>Oddělení platů a personální evidence</w:t>
            </w:r>
          </w:p>
        </w:tc>
        <w:tc>
          <w:tcPr>
            <w:tcW w:w="1559" w:type="dxa"/>
            <w:shd w:val="clear" w:color="auto" w:fill="auto"/>
            <w:noWrap/>
            <w:vAlign w:val="bottom"/>
          </w:tcPr>
          <w:p w:rsidR="005D1A1C" w:rsidRDefault="005D1A1C" w:rsidP="00CB1F9A">
            <w:pPr>
              <w:jc w:val="right"/>
              <w:rPr>
                <w:color w:val="000000"/>
                <w:sz w:val="16"/>
                <w:szCs w:val="16"/>
              </w:rPr>
            </w:pPr>
            <w:r>
              <w:rPr>
                <w:color w:val="000000"/>
                <w:sz w:val="16"/>
                <w:szCs w:val="16"/>
              </w:rPr>
              <w:t>0,400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915"/>
        </w:trPr>
        <w:tc>
          <w:tcPr>
            <w:tcW w:w="1574"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Finanční útvar</w:t>
            </w:r>
          </w:p>
        </w:tc>
        <w:tc>
          <w:tcPr>
            <w:tcW w:w="2268"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účetnictví a finančních služeb</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 xml:space="preserve">Oddělení </w:t>
            </w:r>
            <w:r>
              <w:rPr>
                <w:color w:val="000000"/>
                <w:sz w:val="16"/>
                <w:szCs w:val="16"/>
              </w:rPr>
              <w:t xml:space="preserve">účtování evropských fondů a oddělení </w:t>
            </w:r>
            <w:r w:rsidRPr="000238E9">
              <w:rPr>
                <w:color w:val="000000"/>
                <w:sz w:val="16"/>
                <w:szCs w:val="16"/>
              </w:rPr>
              <w:t>účtování kapitoly</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3,200</w:t>
            </w:r>
          </w:p>
        </w:tc>
        <w:tc>
          <w:tcPr>
            <w:tcW w:w="1418" w:type="dxa"/>
            <w:vMerge/>
            <w:shd w:val="clear" w:color="auto" w:fill="auto"/>
            <w:noWrap/>
            <w:vAlign w:val="center"/>
          </w:tcPr>
          <w:p w:rsidR="005D1A1C" w:rsidRPr="000238E9" w:rsidRDefault="005D1A1C" w:rsidP="00CB1F9A">
            <w:pPr>
              <w:jc w:val="center"/>
              <w:rPr>
                <w:color w:val="000000"/>
                <w:sz w:val="16"/>
                <w:szCs w:val="16"/>
              </w:rPr>
            </w:pPr>
          </w:p>
        </w:tc>
      </w:tr>
      <w:tr w:rsidR="005D1A1C" w:rsidRPr="000238E9" w:rsidTr="00CB1F9A">
        <w:trPr>
          <w:trHeight w:val="600"/>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Ministerstvo kultury ČR</w:t>
            </w: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pro strategii a dotační politiku</w:t>
            </w:r>
          </w:p>
        </w:tc>
        <w:tc>
          <w:tcPr>
            <w:tcW w:w="2126" w:type="dxa"/>
            <w:shd w:val="clear" w:color="auto" w:fill="auto"/>
            <w:vAlign w:val="center"/>
            <w:hideMark/>
          </w:tcPr>
          <w:p w:rsidR="005D1A1C" w:rsidRPr="000B695B" w:rsidRDefault="005D1A1C" w:rsidP="00CB1F9A">
            <w:pPr>
              <w:rPr>
                <w:color w:val="000000"/>
                <w:sz w:val="16"/>
                <w:szCs w:val="16"/>
              </w:rPr>
            </w:pPr>
            <w:r w:rsidRPr="000B695B">
              <w:rPr>
                <w:color w:val="000000"/>
                <w:sz w:val="16"/>
                <w:szCs w:val="16"/>
              </w:rPr>
              <w:t>Oddělení realizace projektů</w:t>
            </w:r>
          </w:p>
        </w:tc>
        <w:tc>
          <w:tcPr>
            <w:tcW w:w="1559" w:type="dxa"/>
            <w:shd w:val="clear" w:color="auto" w:fill="auto"/>
            <w:noWrap/>
            <w:vAlign w:val="bottom"/>
          </w:tcPr>
          <w:p w:rsidR="005D1A1C" w:rsidRPr="000B695B" w:rsidRDefault="005D1A1C" w:rsidP="00CB1F9A">
            <w:pPr>
              <w:jc w:val="right"/>
              <w:rPr>
                <w:color w:val="000000"/>
                <w:sz w:val="16"/>
                <w:szCs w:val="16"/>
              </w:rPr>
            </w:pPr>
            <w:r w:rsidRPr="000B695B">
              <w:rPr>
                <w:color w:val="000000"/>
                <w:sz w:val="16"/>
                <w:szCs w:val="16"/>
              </w:rPr>
              <w:t>9,00</w:t>
            </w:r>
            <w:r>
              <w:rPr>
                <w:color w:val="000000"/>
                <w:sz w:val="16"/>
                <w:szCs w:val="16"/>
              </w:rPr>
              <w:t>0</w:t>
            </w:r>
          </w:p>
        </w:tc>
        <w:tc>
          <w:tcPr>
            <w:tcW w:w="1418" w:type="dxa"/>
            <w:vMerge w:val="restart"/>
            <w:shd w:val="clear" w:color="auto" w:fill="auto"/>
            <w:noWrap/>
            <w:vAlign w:val="center"/>
          </w:tcPr>
          <w:p w:rsidR="005D1A1C" w:rsidRPr="000B695B" w:rsidRDefault="005D1A1C" w:rsidP="00CB1F9A">
            <w:pPr>
              <w:jc w:val="center"/>
              <w:rPr>
                <w:color w:val="000000"/>
                <w:sz w:val="16"/>
                <w:szCs w:val="16"/>
              </w:rPr>
            </w:pPr>
            <w:r>
              <w:rPr>
                <w:color w:val="000000"/>
                <w:sz w:val="16"/>
                <w:szCs w:val="16"/>
              </w:rPr>
              <w:t>15,750</w:t>
            </w:r>
          </w:p>
        </w:tc>
      </w:tr>
      <w:tr w:rsidR="005D1A1C" w:rsidRPr="000238E9" w:rsidTr="00CB1F9A">
        <w:trPr>
          <w:trHeight w:val="6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B695B" w:rsidRDefault="005D1A1C" w:rsidP="00CB1F9A">
            <w:pPr>
              <w:rPr>
                <w:color w:val="000000"/>
                <w:sz w:val="16"/>
                <w:szCs w:val="16"/>
              </w:rPr>
            </w:pPr>
            <w:r w:rsidRPr="000B695B">
              <w:rPr>
                <w:color w:val="000000"/>
                <w:sz w:val="16"/>
                <w:szCs w:val="16"/>
              </w:rPr>
              <w:t>Oddělení finančního řízení</w:t>
            </w:r>
          </w:p>
        </w:tc>
        <w:tc>
          <w:tcPr>
            <w:tcW w:w="1559" w:type="dxa"/>
            <w:shd w:val="clear" w:color="auto" w:fill="auto"/>
            <w:noWrap/>
            <w:vAlign w:val="bottom"/>
          </w:tcPr>
          <w:p w:rsidR="005D1A1C" w:rsidRPr="000B695B" w:rsidRDefault="005D1A1C" w:rsidP="00CB1F9A">
            <w:pPr>
              <w:jc w:val="right"/>
              <w:rPr>
                <w:color w:val="000000"/>
                <w:sz w:val="16"/>
                <w:szCs w:val="16"/>
              </w:rPr>
            </w:pPr>
            <w:r w:rsidRPr="000B695B">
              <w:rPr>
                <w:color w:val="000000"/>
                <w:sz w:val="16"/>
                <w:szCs w:val="16"/>
              </w:rPr>
              <w:t>2,</w:t>
            </w:r>
            <w:r>
              <w:rPr>
                <w:color w:val="000000"/>
                <w:sz w:val="16"/>
                <w:szCs w:val="16"/>
              </w:rPr>
              <w:t>8</w:t>
            </w:r>
            <w:r w:rsidRPr="000B695B">
              <w:rPr>
                <w:color w:val="000000"/>
                <w:sz w:val="16"/>
                <w:szCs w:val="16"/>
              </w:rPr>
              <w:t>5</w:t>
            </w:r>
            <w:r>
              <w:rPr>
                <w:color w:val="000000"/>
                <w:sz w:val="16"/>
                <w:szCs w:val="16"/>
              </w:rPr>
              <w:t>0</w:t>
            </w:r>
          </w:p>
        </w:tc>
        <w:tc>
          <w:tcPr>
            <w:tcW w:w="1418" w:type="dxa"/>
            <w:vMerge/>
            <w:vAlign w:val="center"/>
          </w:tcPr>
          <w:p w:rsidR="005D1A1C" w:rsidRPr="000B695B" w:rsidRDefault="005D1A1C" w:rsidP="00CB1F9A">
            <w:pPr>
              <w:rPr>
                <w:color w:val="000000"/>
                <w:sz w:val="16"/>
                <w:szCs w:val="16"/>
              </w:rPr>
            </w:pPr>
          </w:p>
        </w:tc>
      </w:tr>
      <w:tr w:rsidR="005D1A1C" w:rsidRPr="000238E9" w:rsidTr="00CB1F9A">
        <w:trPr>
          <w:trHeight w:val="615"/>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B695B" w:rsidRDefault="005D1A1C" w:rsidP="00CB1F9A">
            <w:pPr>
              <w:rPr>
                <w:color w:val="000000"/>
                <w:sz w:val="16"/>
                <w:szCs w:val="16"/>
              </w:rPr>
            </w:pPr>
          </w:p>
          <w:p w:rsidR="005D1A1C" w:rsidRPr="000B695B" w:rsidRDefault="005D1A1C" w:rsidP="00CB1F9A">
            <w:pPr>
              <w:rPr>
                <w:color w:val="000000"/>
                <w:sz w:val="16"/>
                <w:szCs w:val="16"/>
              </w:rPr>
            </w:pPr>
          </w:p>
          <w:p w:rsidR="005D1A1C" w:rsidRPr="000B695B" w:rsidRDefault="005D1A1C" w:rsidP="00CB1F9A">
            <w:pPr>
              <w:rPr>
                <w:color w:val="000000"/>
                <w:sz w:val="16"/>
                <w:szCs w:val="16"/>
              </w:rPr>
            </w:pPr>
            <w:r w:rsidRPr="000B695B">
              <w:rPr>
                <w:color w:val="000000"/>
                <w:sz w:val="16"/>
                <w:szCs w:val="16"/>
              </w:rPr>
              <w:t>Oddělení strategie a metodické podpory</w:t>
            </w:r>
          </w:p>
          <w:p w:rsidR="005D1A1C" w:rsidRPr="000B695B" w:rsidRDefault="005D1A1C" w:rsidP="00CB1F9A">
            <w:pPr>
              <w:rPr>
                <w:color w:val="000000"/>
                <w:sz w:val="16"/>
                <w:szCs w:val="16"/>
              </w:rPr>
            </w:pPr>
          </w:p>
          <w:p w:rsidR="005D1A1C" w:rsidRPr="000B695B" w:rsidRDefault="005D1A1C" w:rsidP="00CB1F9A">
            <w:pPr>
              <w:rPr>
                <w:color w:val="000000"/>
                <w:sz w:val="16"/>
                <w:szCs w:val="16"/>
              </w:rPr>
            </w:pPr>
          </w:p>
          <w:p w:rsidR="005D1A1C" w:rsidRPr="000B695B" w:rsidRDefault="005D1A1C" w:rsidP="00CB1F9A">
            <w:pPr>
              <w:rPr>
                <w:color w:val="000000"/>
                <w:sz w:val="16"/>
                <w:szCs w:val="16"/>
              </w:rPr>
            </w:pPr>
          </w:p>
        </w:tc>
        <w:tc>
          <w:tcPr>
            <w:tcW w:w="1559" w:type="dxa"/>
            <w:shd w:val="clear" w:color="auto" w:fill="auto"/>
            <w:noWrap/>
            <w:vAlign w:val="bottom"/>
          </w:tcPr>
          <w:p w:rsidR="005D1A1C" w:rsidRPr="000B695B" w:rsidRDefault="005D1A1C" w:rsidP="00CB1F9A">
            <w:pPr>
              <w:jc w:val="right"/>
              <w:rPr>
                <w:color w:val="000000"/>
                <w:sz w:val="16"/>
                <w:szCs w:val="16"/>
              </w:rPr>
            </w:pPr>
            <w:r>
              <w:rPr>
                <w:color w:val="000000"/>
                <w:sz w:val="16"/>
                <w:szCs w:val="16"/>
              </w:rPr>
              <w:t>3</w:t>
            </w:r>
            <w:r w:rsidRPr="000B695B">
              <w:rPr>
                <w:color w:val="000000"/>
                <w:sz w:val="16"/>
                <w:szCs w:val="16"/>
              </w:rPr>
              <w:t>,90</w:t>
            </w:r>
            <w:r>
              <w:rPr>
                <w:color w:val="000000"/>
                <w:sz w:val="16"/>
                <w:szCs w:val="16"/>
              </w:rPr>
              <w:t>0</w:t>
            </w:r>
          </w:p>
        </w:tc>
        <w:tc>
          <w:tcPr>
            <w:tcW w:w="1418" w:type="dxa"/>
            <w:vMerge/>
            <w:vAlign w:val="center"/>
          </w:tcPr>
          <w:p w:rsidR="005D1A1C" w:rsidRPr="000B695B" w:rsidRDefault="005D1A1C" w:rsidP="00CB1F9A">
            <w:pPr>
              <w:rPr>
                <w:color w:val="000000"/>
                <w:sz w:val="16"/>
                <w:szCs w:val="16"/>
              </w:rPr>
            </w:pPr>
          </w:p>
        </w:tc>
      </w:tr>
      <w:tr w:rsidR="005D1A1C" w:rsidRPr="000238E9" w:rsidTr="00CB1F9A">
        <w:trPr>
          <w:trHeight w:val="300"/>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Ministerstvo zdravotnictví ČR</w:t>
            </w: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evropských fondů</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metodik</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5,000</w:t>
            </w:r>
          </w:p>
        </w:tc>
        <w:tc>
          <w:tcPr>
            <w:tcW w:w="1418" w:type="dxa"/>
            <w:vMerge w:val="restart"/>
            <w:shd w:val="clear" w:color="auto" w:fill="auto"/>
            <w:noWrap/>
            <w:vAlign w:val="center"/>
          </w:tcPr>
          <w:p w:rsidR="005D1A1C" w:rsidRPr="000238E9" w:rsidRDefault="005D1A1C" w:rsidP="00CB1F9A">
            <w:pPr>
              <w:jc w:val="center"/>
              <w:rPr>
                <w:color w:val="000000"/>
                <w:sz w:val="16"/>
                <w:szCs w:val="16"/>
              </w:rPr>
            </w:pPr>
            <w:r>
              <w:rPr>
                <w:color w:val="000000"/>
                <w:sz w:val="16"/>
                <w:szCs w:val="16"/>
              </w:rPr>
              <w:t>23,500</w:t>
            </w:r>
          </w:p>
        </w:tc>
      </w:tr>
      <w:tr w:rsidR="005D1A1C" w:rsidRPr="000238E9" w:rsidTr="00CB1F9A">
        <w:trPr>
          <w:trHeight w:val="6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projektového řízení</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4,000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6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financování projektů</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5,000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9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monitoringu, kontroly a technické pomoci</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6,000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915"/>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Ředitel, asistentka, administrativní pracovnice</w:t>
            </w:r>
          </w:p>
        </w:tc>
        <w:tc>
          <w:tcPr>
            <w:tcW w:w="1559" w:type="dxa"/>
            <w:shd w:val="clear" w:color="auto" w:fill="auto"/>
            <w:noWrap/>
            <w:vAlign w:val="bottom"/>
          </w:tcPr>
          <w:p w:rsidR="005D1A1C" w:rsidRPr="000238E9" w:rsidRDefault="005D1A1C" w:rsidP="00CB1F9A">
            <w:pPr>
              <w:jc w:val="right"/>
              <w:rPr>
                <w:color w:val="000000"/>
                <w:sz w:val="16"/>
                <w:szCs w:val="16"/>
              </w:rPr>
            </w:pPr>
            <w:r>
              <w:rPr>
                <w:color w:val="000000"/>
                <w:sz w:val="16"/>
                <w:szCs w:val="16"/>
              </w:rPr>
              <w:t>3,000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915"/>
        </w:trPr>
        <w:tc>
          <w:tcPr>
            <w:tcW w:w="1574" w:type="dxa"/>
            <w:vMerge/>
            <w:vAlign w:val="center"/>
          </w:tcPr>
          <w:p w:rsidR="005D1A1C" w:rsidRPr="000238E9" w:rsidRDefault="005D1A1C" w:rsidP="00CB1F9A">
            <w:pPr>
              <w:rPr>
                <w:color w:val="000000"/>
                <w:sz w:val="16"/>
                <w:szCs w:val="16"/>
              </w:rPr>
            </w:pPr>
          </w:p>
        </w:tc>
        <w:tc>
          <w:tcPr>
            <w:tcW w:w="2268" w:type="dxa"/>
            <w:vMerge/>
            <w:vAlign w:val="center"/>
          </w:tcPr>
          <w:p w:rsidR="005D1A1C" w:rsidRPr="000238E9" w:rsidRDefault="005D1A1C" w:rsidP="00CB1F9A">
            <w:pPr>
              <w:rPr>
                <w:color w:val="000000"/>
                <w:sz w:val="16"/>
                <w:szCs w:val="16"/>
              </w:rPr>
            </w:pPr>
          </w:p>
        </w:tc>
        <w:tc>
          <w:tcPr>
            <w:tcW w:w="2126" w:type="dxa"/>
            <w:shd w:val="clear" w:color="auto" w:fill="auto"/>
            <w:vAlign w:val="center"/>
          </w:tcPr>
          <w:p w:rsidR="005D1A1C" w:rsidRPr="000238E9" w:rsidRDefault="005D1A1C" w:rsidP="00CB1F9A">
            <w:pPr>
              <w:rPr>
                <w:color w:val="000000"/>
                <w:sz w:val="16"/>
                <w:szCs w:val="16"/>
              </w:rPr>
            </w:pPr>
            <w:r>
              <w:rPr>
                <w:color w:val="000000"/>
                <w:sz w:val="16"/>
                <w:szCs w:val="16"/>
              </w:rPr>
              <w:t>Externí pracovníci na DPČ</w:t>
            </w:r>
          </w:p>
        </w:tc>
        <w:tc>
          <w:tcPr>
            <w:tcW w:w="1559" w:type="dxa"/>
            <w:shd w:val="clear" w:color="auto" w:fill="auto"/>
            <w:noWrap/>
            <w:vAlign w:val="bottom"/>
          </w:tcPr>
          <w:p w:rsidR="005D1A1C" w:rsidDel="00FD3B5B" w:rsidRDefault="005D1A1C" w:rsidP="00CB1F9A">
            <w:pPr>
              <w:jc w:val="right"/>
              <w:rPr>
                <w:color w:val="000000"/>
                <w:sz w:val="16"/>
                <w:szCs w:val="16"/>
              </w:rPr>
            </w:pPr>
            <w:r>
              <w:rPr>
                <w:color w:val="000000"/>
                <w:sz w:val="16"/>
                <w:szCs w:val="16"/>
              </w:rPr>
              <w:t>0,500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00"/>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Ministerstvo vnitra ČR</w:t>
            </w:r>
          </w:p>
        </w:tc>
        <w:tc>
          <w:tcPr>
            <w:tcW w:w="2268" w:type="dxa"/>
            <w:vMerge w:val="restart"/>
            <w:shd w:val="clear" w:color="auto" w:fill="auto"/>
            <w:vAlign w:val="center"/>
            <w:hideMark/>
          </w:tcPr>
          <w:p w:rsidR="005D1A1C" w:rsidRDefault="005D1A1C" w:rsidP="00CB1F9A">
            <w:pPr>
              <w:rPr>
                <w:sz w:val="16"/>
                <w:szCs w:val="16"/>
              </w:rPr>
            </w:pPr>
            <w:r w:rsidRPr="00652351">
              <w:rPr>
                <w:sz w:val="16"/>
                <w:szCs w:val="16"/>
              </w:rPr>
              <w:t>OSF</w:t>
            </w:r>
          </w:p>
          <w:p w:rsidR="005D1A1C" w:rsidRPr="00652351" w:rsidRDefault="005D1A1C" w:rsidP="00CB1F9A">
            <w:pPr>
              <w:rPr>
                <w:sz w:val="16"/>
                <w:szCs w:val="16"/>
              </w:rPr>
            </w:pPr>
          </w:p>
          <w:p w:rsidR="005D1A1C" w:rsidRPr="00652351" w:rsidRDefault="005D1A1C" w:rsidP="00CB1F9A">
            <w:pPr>
              <w:rPr>
                <w:sz w:val="16"/>
                <w:szCs w:val="16"/>
              </w:rPr>
            </w:pPr>
          </w:p>
        </w:tc>
        <w:tc>
          <w:tcPr>
            <w:tcW w:w="2126" w:type="dxa"/>
            <w:shd w:val="clear" w:color="auto" w:fill="auto"/>
            <w:vAlign w:val="center"/>
            <w:hideMark/>
          </w:tcPr>
          <w:p w:rsidR="005D1A1C" w:rsidRPr="00652351" w:rsidRDefault="005D1A1C" w:rsidP="00CB1F9A">
            <w:pPr>
              <w:rPr>
                <w:sz w:val="16"/>
                <w:szCs w:val="16"/>
              </w:rPr>
            </w:pPr>
            <w:r w:rsidRPr="00652351">
              <w:rPr>
                <w:sz w:val="16"/>
                <w:szCs w:val="16"/>
              </w:rPr>
              <w:t>Publicity a TP + ředitelka</w:t>
            </w:r>
          </w:p>
        </w:tc>
        <w:tc>
          <w:tcPr>
            <w:tcW w:w="1559" w:type="dxa"/>
            <w:shd w:val="clear" w:color="auto" w:fill="auto"/>
            <w:noWrap/>
            <w:vAlign w:val="bottom"/>
          </w:tcPr>
          <w:p w:rsidR="005D1A1C" w:rsidRPr="00652351" w:rsidRDefault="005D1A1C" w:rsidP="00CB1F9A">
            <w:pPr>
              <w:jc w:val="right"/>
              <w:rPr>
                <w:sz w:val="16"/>
                <w:szCs w:val="16"/>
              </w:rPr>
            </w:pPr>
            <w:r>
              <w:rPr>
                <w:sz w:val="16"/>
                <w:szCs w:val="16"/>
              </w:rPr>
              <w:t>5,410</w:t>
            </w:r>
          </w:p>
        </w:tc>
        <w:tc>
          <w:tcPr>
            <w:tcW w:w="1418" w:type="dxa"/>
            <w:vMerge w:val="restart"/>
            <w:shd w:val="clear" w:color="auto" w:fill="auto"/>
            <w:noWrap/>
            <w:vAlign w:val="center"/>
            <w:hideMark/>
          </w:tcPr>
          <w:p w:rsidR="005D1A1C" w:rsidRPr="00652351" w:rsidRDefault="005D1A1C" w:rsidP="00CB1F9A">
            <w:pPr>
              <w:jc w:val="center"/>
              <w:rPr>
                <w:sz w:val="16"/>
                <w:szCs w:val="16"/>
              </w:rPr>
            </w:pPr>
            <w:r>
              <w:rPr>
                <w:sz w:val="16"/>
                <w:szCs w:val="16"/>
              </w:rPr>
              <w:t>23,820</w:t>
            </w:r>
          </w:p>
          <w:p w:rsidR="005D1A1C" w:rsidRPr="00652351" w:rsidRDefault="005D1A1C" w:rsidP="00CB1F9A">
            <w:pPr>
              <w:jc w:val="center"/>
              <w:rPr>
                <w:sz w:val="16"/>
                <w:szCs w:val="16"/>
                <w:highlight w:val="yellow"/>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shd w:val="clear" w:color="auto" w:fill="auto"/>
            <w:vAlign w:val="center"/>
            <w:hideMark/>
          </w:tcPr>
          <w:p w:rsidR="005D1A1C" w:rsidRPr="00652351" w:rsidRDefault="005D1A1C" w:rsidP="00CB1F9A">
            <w:pPr>
              <w:rPr>
                <w:sz w:val="16"/>
                <w:szCs w:val="16"/>
              </w:rPr>
            </w:pPr>
          </w:p>
        </w:tc>
        <w:tc>
          <w:tcPr>
            <w:tcW w:w="2126" w:type="dxa"/>
            <w:shd w:val="clear" w:color="auto" w:fill="auto"/>
            <w:vAlign w:val="center"/>
            <w:hideMark/>
          </w:tcPr>
          <w:p w:rsidR="005D1A1C" w:rsidRPr="00652351" w:rsidRDefault="005D1A1C" w:rsidP="00CB1F9A">
            <w:pPr>
              <w:rPr>
                <w:sz w:val="16"/>
                <w:szCs w:val="16"/>
              </w:rPr>
            </w:pPr>
            <w:r w:rsidRPr="00652351">
              <w:rPr>
                <w:sz w:val="16"/>
                <w:szCs w:val="16"/>
              </w:rPr>
              <w:t>Metodik a hodnocení projektu</w:t>
            </w:r>
          </w:p>
        </w:tc>
        <w:tc>
          <w:tcPr>
            <w:tcW w:w="1559" w:type="dxa"/>
            <w:shd w:val="clear" w:color="auto" w:fill="auto"/>
            <w:noWrap/>
            <w:vAlign w:val="bottom"/>
          </w:tcPr>
          <w:p w:rsidR="005D1A1C" w:rsidRPr="00652351" w:rsidRDefault="005D1A1C" w:rsidP="00CB1F9A">
            <w:pPr>
              <w:jc w:val="right"/>
              <w:rPr>
                <w:sz w:val="16"/>
                <w:szCs w:val="16"/>
              </w:rPr>
            </w:pPr>
            <w:r>
              <w:rPr>
                <w:sz w:val="16"/>
                <w:szCs w:val="16"/>
              </w:rPr>
              <w:t>2,260</w:t>
            </w:r>
          </w:p>
        </w:tc>
        <w:tc>
          <w:tcPr>
            <w:tcW w:w="1418" w:type="dxa"/>
            <w:vMerge/>
            <w:vAlign w:val="center"/>
            <w:hideMark/>
          </w:tcPr>
          <w:p w:rsidR="005D1A1C" w:rsidRPr="004428D9" w:rsidRDefault="005D1A1C" w:rsidP="00CB1F9A">
            <w:pPr>
              <w:rPr>
                <w:sz w:val="16"/>
                <w:szCs w:val="16"/>
                <w:highlight w:val="yellow"/>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shd w:val="clear" w:color="auto" w:fill="auto"/>
            <w:vAlign w:val="center"/>
            <w:hideMark/>
          </w:tcPr>
          <w:p w:rsidR="005D1A1C" w:rsidRPr="00652351" w:rsidRDefault="005D1A1C" w:rsidP="00CB1F9A">
            <w:pPr>
              <w:rPr>
                <w:sz w:val="16"/>
                <w:szCs w:val="16"/>
              </w:rPr>
            </w:pPr>
          </w:p>
        </w:tc>
        <w:tc>
          <w:tcPr>
            <w:tcW w:w="2126" w:type="dxa"/>
            <w:shd w:val="clear" w:color="auto" w:fill="auto"/>
            <w:vAlign w:val="center"/>
            <w:hideMark/>
          </w:tcPr>
          <w:p w:rsidR="005D1A1C" w:rsidRPr="00652351" w:rsidRDefault="005D1A1C" w:rsidP="00CB1F9A">
            <w:pPr>
              <w:rPr>
                <w:sz w:val="16"/>
                <w:szCs w:val="16"/>
              </w:rPr>
            </w:pPr>
            <w:r w:rsidRPr="00652351">
              <w:rPr>
                <w:sz w:val="16"/>
                <w:szCs w:val="16"/>
              </w:rPr>
              <w:t xml:space="preserve">Realizace IOP </w:t>
            </w:r>
          </w:p>
        </w:tc>
        <w:tc>
          <w:tcPr>
            <w:tcW w:w="1559" w:type="dxa"/>
            <w:shd w:val="clear" w:color="auto" w:fill="auto"/>
            <w:noWrap/>
            <w:vAlign w:val="bottom"/>
          </w:tcPr>
          <w:p w:rsidR="005D1A1C" w:rsidRPr="00652351" w:rsidRDefault="005D1A1C" w:rsidP="00CB1F9A">
            <w:pPr>
              <w:jc w:val="right"/>
              <w:rPr>
                <w:sz w:val="16"/>
                <w:szCs w:val="16"/>
              </w:rPr>
            </w:pPr>
            <w:r>
              <w:rPr>
                <w:sz w:val="16"/>
                <w:szCs w:val="16"/>
              </w:rPr>
              <w:t>9,500</w:t>
            </w:r>
          </w:p>
        </w:tc>
        <w:tc>
          <w:tcPr>
            <w:tcW w:w="1418" w:type="dxa"/>
            <w:vMerge/>
            <w:vAlign w:val="center"/>
            <w:hideMark/>
          </w:tcPr>
          <w:p w:rsidR="005D1A1C" w:rsidRPr="004428D9" w:rsidRDefault="005D1A1C" w:rsidP="00CB1F9A">
            <w:pPr>
              <w:rPr>
                <w:sz w:val="16"/>
                <w:szCs w:val="16"/>
                <w:highlight w:val="yellow"/>
              </w:rPr>
            </w:pP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shd w:val="clear" w:color="auto" w:fill="auto"/>
            <w:vAlign w:val="center"/>
            <w:hideMark/>
          </w:tcPr>
          <w:p w:rsidR="005D1A1C" w:rsidRPr="00652351" w:rsidRDefault="005D1A1C" w:rsidP="00CB1F9A">
            <w:pPr>
              <w:rPr>
                <w:sz w:val="16"/>
                <w:szCs w:val="16"/>
              </w:rPr>
            </w:pPr>
          </w:p>
        </w:tc>
        <w:tc>
          <w:tcPr>
            <w:tcW w:w="2126" w:type="dxa"/>
            <w:shd w:val="clear" w:color="auto" w:fill="auto"/>
            <w:vAlign w:val="center"/>
            <w:hideMark/>
          </w:tcPr>
          <w:p w:rsidR="005D1A1C" w:rsidRPr="00652351" w:rsidRDefault="005D1A1C" w:rsidP="00CB1F9A">
            <w:pPr>
              <w:rPr>
                <w:sz w:val="16"/>
                <w:szCs w:val="16"/>
              </w:rPr>
            </w:pPr>
            <w:r w:rsidRPr="00652351">
              <w:rPr>
                <w:sz w:val="16"/>
                <w:szCs w:val="16"/>
              </w:rPr>
              <w:t xml:space="preserve">Kontroly projektů </w:t>
            </w:r>
          </w:p>
        </w:tc>
        <w:tc>
          <w:tcPr>
            <w:tcW w:w="1559" w:type="dxa"/>
            <w:shd w:val="clear" w:color="auto" w:fill="auto"/>
            <w:noWrap/>
            <w:vAlign w:val="bottom"/>
          </w:tcPr>
          <w:p w:rsidR="005D1A1C" w:rsidRPr="00652351" w:rsidRDefault="005D1A1C" w:rsidP="00CB1F9A">
            <w:pPr>
              <w:jc w:val="right"/>
              <w:rPr>
                <w:sz w:val="16"/>
                <w:szCs w:val="16"/>
              </w:rPr>
            </w:pPr>
            <w:r>
              <w:rPr>
                <w:sz w:val="16"/>
                <w:szCs w:val="16"/>
              </w:rPr>
              <w:t>6,020</w:t>
            </w:r>
          </w:p>
        </w:tc>
        <w:tc>
          <w:tcPr>
            <w:tcW w:w="1418" w:type="dxa"/>
            <w:vMerge/>
            <w:vAlign w:val="center"/>
            <w:hideMark/>
          </w:tcPr>
          <w:p w:rsidR="005D1A1C" w:rsidRPr="004428D9" w:rsidRDefault="005D1A1C" w:rsidP="00CB1F9A">
            <w:pPr>
              <w:rPr>
                <w:sz w:val="16"/>
                <w:szCs w:val="16"/>
                <w:highlight w:val="yellow"/>
              </w:rPr>
            </w:pPr>
          </w:p>
        </w:tc>
      </w:tr>
      <w:tr w:rsidR="005D1A1C" w:rsidRPr="000238E9" w:rsidTr="00CB1F9A">
        <w:trPr>
          <w:trHeight w:val="348"/>
        </w:trPr>
        <w:tc>
          <w:tcPr>
            <w:tcW w:w="1574" w:type="dxa"/>
            <w:vMerge/>
            <w:vAlign w:val="center"/>
            <w:hideMark/>
          </w:tcPr>
          <w:p w:rsidR="005D1A1C" w:rsidRPr="000238E9" w:rsidRDefault="005D1A1C" w:rsidP="00CB1F9A">
            <w:pPr>
              <w:rPr>
                <w:color w:val="000000"/>
                <w:sz w:val="16"/>
                <w:szCs w:val="16"/>
              </w:rPr>
            </w:pPr>
          </w:p>
        </w:tc>
        <w:tc>
          <w:tcPr>
            <w:tcW w:w="2268" w:type="dxa"/>
            <w:shd w:val="clear" w:color="auto" w:fill="auto"/>
            <w:vAlign w:val="center"/>
            <w:hideMark/>
          </w:tcPr>
          <w:p w:rsidR="005D1A1C" w:rsidRPr="00652351" w:rsidRDefault="005D1A1C" w:rsidP="00CB1F9A">
            <w:pPr>
              <w:rPr>
                <w:sz w:val="16"/>
                <w:szCs w:val="16"/>
              </w:rPr>
            </w:pPr>
            <w:r w:rsidRPr="00652351">
              <w:rPr>
                <w:sz w:val="16"/>
                <w:szCs w:val="16"/>
              </w:rPr>
              <w:t>Ekonomický odbor MV ČR</w:t>
            </w:r>
          </w:p>
        </w:tc>
        <w:tc>
          <w:tcPr>
            <w:tcW w:w="2126" w:type="dxa"/>
            <w:shd w:val="clear" w:color="auto" w:fill="auto"/>
            <w:vAlign w:val="center"/>
            <w:hideMark/>
          </w:tcPr>
          <w:p w:rsidR="005D1A1C" w:rsidRPr="00652351" w:rsidRDefault="005D1A1C" w:rsidP="00CB1F9A">
            <w:pPr>
              <w:rPr>
                <w:sz w:val="16"/>
                <w:szCs w:val="16"/>
              </w:rPr>
            </w:pPr>
            <w:r w:rsidRPr="00652351">
              <w:rPr>
                <w:sz w:val="16"/>
                <w:szCs w:val="16"/>
              </w:rPr>
              <w:t>Finančního řízení plateb</w:t>
            </w:r>
          </w:p>
        </w:tc>
        <w:tc>
          <w:tcPr>
            <w:tcW w:w="1559" w:type="dxa"/>
            <w:shd w:val="clear" w:color="auto" w:fill="auto"/>
            <w:noWrap/>
            <w:vAlign w:val="bottom"/>
          </w:tcPr>
          <w:p w:rsidR="005D1A1C" w:rsidRPr="00652351" w:rsidRDefault="005D1A1C" w:rsidP="00CB1F9A">
            <w:pPr>
              <w:jc w:val="right"/>
              <w:rPr>
                <w:sz w:val="16"/>
                <w:szCs w:val="16"/>
              </w:rPr>
            </w:pPr>
            <w:r w:rsidRPr="00652351">
              <w:rPr>
                <w:sz w:val="16"/>
                <w:szCs w:val="16"/>
              </w:rPr>
              <w:t>0,63</w:t>
            </w:r>
            <w:r>
              <w:rPr>
                <w:sz w:val="16"/>
                <w:szCs w:val="16"/>
              </w:rPr>
              <w:t>0</w:t>
            </w:r>
          </w:p>
        </w:tc>
        <w:tc>
          <w:tcPr>
            <w:tcW w:w="1418" w:type="dxa"/>
            <w:vMerge/>
            <w:vAlign w:val="center"/>
            <w:hideMark/>
          </w:tcPr>
          <w:p w:rsidR="005D1A1C" w:rsidRPr="004428D9" w:rsidRDefault="005D1A1C" w:rsidP="00CB1F9A">
            <w:pPr>
              <w:rPr>
                <w:sz w:val="16"/>
                <w:szCs w:val="16"/>
                <w:highlight w:val="yellow"/>
              </w:rPr>
            </w:pPr>
          </w:p>
        </w:tc>
      </w:tr>
      <w:tr w:rsidR="005D1A1C" w:rsidRPr="000238E9" w:rsidTr="00CB1F9A">
        <w:trPr>
          <w:trHeight w:val="900"/>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Ministerstvo práce a sociálních věcí ČR</w:t>
            </w: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Odbor implementace fondů EU</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realizace programů - zaměstnanost</w:t>
            </w:r>
          </w:p>
        </w:tc>
        <w:tc>
          <w:tcPr>
            <w:tcW w:w="1559" w:type="dxa"/>
            <w:shd w:val="clear" w:color="auto" w:fill="auto"/>
            <w:noWrap/>
            <w:vAlign w:val="bottom"/>
            <w:hideMark/>
          </w:tcPr>
          <w:p w:rsidR="005D1A1C" w:rsidRPr="00F7371E" w:rsidRDefault="005D1A1C" w:rsidP="00CB1F9A">
            <w:pPr>
              <w:jc w:val="right"/>
              <w:rPr>
                <w:color w:val="000000"/>
                <w:sz w:val="16"/>
                <w:szCs w:val="16"/>
                <w:highlight w:val="yellow"/>
              </w:rPr>
            </w:pPr>
            <w:r>
              <w:rPr>
                <w:color w:val="000000"/>
                <w:sz w:val="16"/>
                <w:szCs w:val="16"/>
              </w:rPr>
              <w:t>2,300</w:t>
            </w:r>
          </w:p>
        </w:tc>
        <w:tc>
          <w:tcPr>
            <w:tcW w:w="1418" w:type="dxa"/>
            <w:vMerge w:val="restart"/>
            <w:shd w:val="clear" w:color="auto" w:fill="auto"/>
            <w:noWrap/>
            <w:vAlign w:val="center"/>
            <w:hideMark/>
          </w:tcPr>
          <w:p w:rsidR="005D1A1C" w:rsidRPr="000238E9" w:rsidRDefault="005D1A1C" w:rsidP="00CB1F9A">
            <w:pPr>
              <w:jc w:val="center"/>
              <w:rPr>
                <w:color w:val="000000"/>
                <w:sz w:val="16"/>
                <w:szCs w:val="16"/>
              </w:rPr>
            </w:pPr>
            <w:r>
              <w:rPr>
                <w:color w:val="000000"/>
                <w:sz w:val="16"/>
                <w:szCs w:val="16"/>
              </w:rPr>
              <w:t>20,000</w:t>
            </w:r>
          </w:p>
        </w:tc>
      </w:tr>
      <w:tr w:rsidR="005D1A1C" w:rsidRPr="000238E9" w:rsidTr="00CB1F9A">
        <w:trPr>
          <w:trHeight w:val="9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realizace programů - sociální integrace a služby</w:t>
            </w:r>
          </w:p>
        </w:tc>
        <w:tc>
          <w:tcPr>
            <w:tcW w:w="1559" w:type="dxa"/>
            <w:shd w:val="clear" w:color="auto" w:fill="auto"/>
            <w:noWrap/>
            <w:vAlign w:val="bottom"/>
            <w:hideMark/>
          </w:tcPr>
          <w:p w:rsidR="005D1A1C" w:rsidRPr="00F7371E" w:rsidRDefault="005D1A1C" w:rsidP="00CB1F9A">
            <w:pPr>
              <w:jc w:val="right"/>
              <w:rPr>
                <w:color w:val="000000"/>
                <w:sz w:val="16"/>
                <w:szCs w:val="16"/>
                <w:highlight w:val="yellow"/>
              </w:rPr>
            </w:pPr>
            <w:r>
              <w:rPr>
                <w:color w:val="000000"/>
                <w:sz w:val="16"/>
                <w:szCs w:val="16"/>
              </w:rPr>
              <w:t>6,600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600"/>
        </w:trPr>
        <w:tc>
          <w:tcPr>
            <w:tcW w:w="1574" w:type="dxa"/>
            <w:vMerge/>
            <w:vAlign w:val="center"/>
            <w:hideMark/>
          </w:tcPr>
          <w:p w:rsidR="005D1A1C" w:rsidRPr="000238E9" w:rsidRDefault="005D1A1C" w:rsidP="00CB1F9A">
            <w:pPr>
              <w:rPr>
                <w:color w:val="000000"/>
                <w:sz w:val="16"/>
                <w:szCs w:val="16"/>
              </w:rPr>
            </w:pP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Obor programového financování</w:t>
            </w: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Oddělení finančního řízení dotací a IOP</w:t>
            </w:r>
          </w:p>
        </w:tc>
        <w:tc>
          <w:tcPr>
            <w:tcW w:w="1559" w:type="dxa"/>
            <w:shd w:val="clear" w:color="auto" w:fill="auto"/>
            <w:noWrap/>
            <w:vAlign w:val="bottom"/>
            <w:hideMark/>
          </w:tcPr>
          <w:p w:rsidR="005D1A1C" w:rsidRPr="00F7371E" w:rsidRDefault="005D1A1C" w:rsidP="00CB1F9A">
            <w:pPr>
              <w:jc w:val="right"/>
              <w:rPr>
                <w:color w:val="000000"/>
                <w:sz w:val="16"/>
                <w:szCs w:val="16"/>
                <w:highlight w:val="yellow"/>
              </w:rPr>
            </w:pPr>
            <w:r w:rsidRPr="001932CC">
              <w:rPr>
                <w:color w:val="000000"/>
                <w:sz w:val="16"/>
                <w:szCs w:val="16"/>
              </w:rPr>
              <w:t>9,00</w:t>
            </w:r>
            <w:r>
              <w:rPr>
                <w:color w:val="000000"/>
                <w:sz w:val="16"/>
                <w:szCs w:val="16"/>
              </w:rPr>
              <w:t>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600"/>
        </w:trPr>
        <w:tc>
          <w:tcPr>
            <w:tcW w:w="1574" w:type="dxa"/>
            <w:vMerge/>
            <w:vAlign w:val="center"/>
          </w:tcPr>
          <w:p w:rsidR="005D1A1C" w:rsidRPr="000238E9" w:rsidRDefault="005D1A1C" w:rsidP="00CB1F9A">
            <w:pPr>
              <w:rPr>
                <w:color w:val="000000"/>
                <w:sz w:val="16"/>
                <w:szCs w:val="16"/>
              </w:rPr>
            </w:pPr>
          </w:p>
        </w:tc>
        <w:tc>
          <w:tcPr>
            <w:tcW w:w="2268" w:type="dxa"/>
            <w:vMerge/>
            <w:shd w:val="clear" w:color="auto" w:fill="auto"/>
            <w:vAlign w:val="center"/>
          </w:tcPr>
          <w:p w:rsidR="005D1A1C" w:rsidRPr="000238E9" w:rsidRDefault="005D1A1C" w:rsidP="00CB1F9A">
            <w:pPr>
              <w:rPr>
                <w:color w:val="000000"/>
                <w:sz w:val="16"/>
                <w:szCs w:val="16"/>
              </w:rPr>
            </w:pPr>
          </w:p>
        </w:tc>
        <w:tc>
          <w:tcPr>
            <w:tcW w:w="2126" w:type="dxa"/>
            <w:shd w:val="clear" w:color="auto" w:fill="auto"/>
            <w:vAlign w:val="center"/>
          </w:tcPr>
          <w:p w:rsidR="005D1A1C" w:rsidRPr="000238E9" w:rsidRDefault="005D1A1C" w:rsidP="00CB1F9A">
            <w:pPr>
              <w:rPr>
                <w:color w:val="000000"/>
                <w:sz w:val="16"/>
                <w:szCs w:val="16"/>
              </w:rPr>
            </w:pPr>
            <w:r>
              <w:rPr>
                <w:color w:val="000000"/>
                <w:sz w:val="16"/>
                <w:szCs w:val="16"/>
              </w:rPr>
              <w:t>Oddělení finančního řízení OSS</w:t>
            </w:r>
          </w:p>
        </w:tc>
        <w:tc>
          <w:tcPr>
            <w:tcW w:w="1559" w:type="dxa"/>
            <w:shd w:val="clear" w:color="auto" w:fill="auto"/>
            <w:noWrap/>
            <w:vAlign w:val="bottom"/>
          </w:tcPr>
          <w:p w:rsidR="005D1A1C" w:rsidRPr="00F7371E" w:rsidRDefault="005D1A1C" w:rsidP="00CB1F9A">
            <w:pPr>
              <w:jc w:val="right"/>
              <w:rPr>
                <w:color w:val="000000"/>
                <w:sz w:val="16"/>
                <w:szCs w:val="16"/>
                <w:highlight w:val="yellow"/>
              </w:rPr>
            </w:pPr>
            <w:r w:rsidRPr="00847789">
              <w:rPr>
                <w:color w:val="000000"/>
                <w:sz w:val="16"/>
                <w:szCs w:val="16"/>
              </w:rPr>
              <w:t>1,70</w:t>
            </w:r>
            <w:r>
              <w:rPr>
                <w:color w:val="000000"/>
                <w:sz w:val="16"/>
                <w:szCs w:val="16"/>
              </w:rPr>
              <w:t>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711"/>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 xml:space="preserve">Ostatní oddělení MPSV, která se podílí na implementaci IOP </w:t>
            </w:r>
          </w:p>
        </w:tc>
        <w:tc>
          <w:tcPr>
            <w:tcW w:w="1559" w:type="dxa"/>
            <w:shd w:val="clear" w:color="auto" w:fill="auto"/>
            <w:noWrap/>
            <w:vAlign w:val="bottom"/>
            <w:hideMark/>
          </w:tcPr>
          <w:p w:rsidR="005D1A1C" w:rsidRPr="00F7371E" w:rsidRDefault="005D1A1C" w:rsidP="00CB1F9A">
            <w:pPr>
              <w:jc w:val="right"/>
              <w:rPr>
                <w:color w:val="000000"/>
                <w:sz w:val="16"/>
                <w:szCs w:val="16"/>
                <w:highlight w:val="yellow"/>
              </w:rPr>
            </w:pPr>
            <w:r>
              <w:rPr>
                <w:color w:val="000000"/>
                <w:sz w:val="16"/>
                <w:szCs w:val="16"/>
              </w:rPr>
              <w:t>0,400</w:t>
            </w:r>
          </w:p>
        </w:tc>
        <w:tc>
          <w:tcPr>
            <w:tcW w:w="1418" w:type="dxa"/>
            <w:vMerge/>
            <w:vAlign w:val="center"/>
            <w:hideMark/>
          </w:tcPr>
          <w:p w:rsidR="005D1A1C" w:rsidRPr="000238E9" w:rsidRDefault="005D1A1C" w:rsidP="00CB1F9A">
            <w:pPr>
              <w:rPr>
                <w:color w:val="000000"/>
                <w:sz w:val="16"/>
                <w:szCs w:val="16"/>
              </w:rPr>
            </w:pPr>
          </w:p>
        </w:tc>
      </w:tr>
      <w:tr w:rsidR="005D1A1C" w:rsidRPr="000238E9" w:rsidTr="00CB1F9A">
        <w:trPr>
          <w:trHeight w:val="300"/>
        </w:trPr>
        <w:tc>
          <w:tcPr>
            <w:tcW w:w="1574"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Centrum pro regionální rozvoj ČR</w:t>
            </w:r>
          </w:p>
        </w:tc>
        <w:tc>
          <w:tcPr>
            <w:tcW w:w="2268" w:type="dxa"/>
            <w:vMerge w:val="restart"/>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 </w:t>
            </w:r>
          </w:p>
        </w:tc>
        <w:tc>
          <w:tcPr>
            <w:tcW w:w="2126" w:type="dxa"/>
            <w:shd w:val="clear" w:color="auto" w:fill="auto"/>
            <w:vAlign w:val="center"/>
            <w:hideMark/>
          </w:tcPr>
          <w:p w:rsidR="005D1A1C" w:rsidRPr="000238E9" w:rsidRDefault="005D1A1C" w:rsidP="00CB1F9A">
            <w:pPr>
              <w:rPr>
                <w:color w:val="000000"/>
                <w:sz w:val="16"/>
                <w:szCs w:val="16"/>
              </w:rPr>
            </w:pPr>
            <w:r>
              <w:rPr>
                <w:color w:val="000000"/>
                <w:sz w:val="16"/>
                <w:szCs w:val="16"/>
              </w:rPr>
              <w:t>Útvar řízení administrace programů IOP a OPTP</w:t>
            </w:r>
          </w:p>
        </w:tc>
        <w:tc>
          <w:tcPr>
            <w:tcW w:w="1559" w:type="dxa"/>
            <w:shd w:val="clear" w:color="auto" w:fill="auto"/>
            <w:noWrap/>
            <w:vAlign w:val="bottom"/>
          </w:tcPr>
          <w:p w:rsidR="005D1A1C" w:rsidRPr="000B695B" w:rsidRDefault="005D1A1C" w:rsidP="00CB1F9A">
            <w:pPr>
              <w:jc w:val="right"/>
              <w:rPr>
                <w:color w:val="000000"/>
                <w:sz w:val="16"/>
                <w:szCs w:val="16"/>
              </w:rPr>
            </w:pPr>
            <w:r>
              <w:rPr>
                <w:color w:val="000000"/>
                <w:sz w:val="16"/>
                <w:szCs w:val="16"/>
              </w:rPr>
              <w:t>11,500</w:t>
            </w:r>
          </w:p>
        </w:tc>
        <w:tc>
          <w:tcPr>
            <w:tcW w:w="1418" w:type="dxa"/>
            <w:vMerge w:val="restart"/>
            <w:shd w:val="clear" w:color="auto" w:fill="auto"/>
            <w:noWrap/>
            <w:vAlign w:val="center"/>
          </w:tcPr>
          <w:p w:rsidR="005D1A1C" w:rsidRPr="000238E9" w:rsidRDefault="005D1A1C" w:rsidP="00CB1F9A">
            <w:pPr>
              <w:jc w:val="center"/>
              <w:rPr>
                <w:color w:val="000000"/>
                <w:sz w:val="16"/>
                <w:szCs w:val="16"/>
              </w:rPr>
            </w:pPr>
            <w:r>
              <w:rPr>
                <w:color w:val="000000"/>
                <w:sz w:val="16"/>
                <w:szCs w:val="16"/>
              </w:rPr>
              <w:t>46,550</w:t>
            </w:r>
          </w:p>
        </w:tc>
      </w:tr>
      <w:tr w:rsidR="005D1A1C" w:rsidRPr="000238E9" w:rsidTr="00CB1F9A">
        <w:trPr>
          <w:trHeight w:val="300"/>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Pr>
                <w:color w:val="000000"/>
                <w:sz w:val="16"/>
                <w:szCs w:val="16"/>
              </w:rPr>
              <w:t>Útvar řízení administrace veřejných zakázek</w:t>
            </w:r>
          </w:p>
        </w:tc>
        <w:tc>
          <w:tcPr>
            <w:tcW w:w="1559" w:type="dxa"/>
            <w:shd w:val="clear" w:color="auto" w:fill="auto"/>
            <w:noWrap/>
            <w:vAlign w:val="bottom"/>
          </w:tcPr>
          <w:p w:rsidR="005D1A1C" w:rsidRPr="000B695B" w:rsidRDefault="005D1A1C" w:rsidP="00CB1F9A">
            <w:pPr>
              <w:jc w:val="right"/>
              <w:rPr>
                <w:color w:val="000000"/>
                <w:sz w:val="16"/>
                <w:szCs w:val="16"/>
              </w:rPr>
            </w:pPr>
            <w:r>
              <w:rPr>
                <w:color w:val="000000"/>
                <w:sz w:val="16"/>
                <w:szCs w:val="16"/>
              </w:rPr>
              <w:t>2,500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615"/>
        </w:trPr>
        <w:tc>
          <w:tcPr>
            <w:tcW w:w="1574" w:type="dxa"/>
            <w:vMerge/>
            <w:vAlign w:val="center"/>
            <w:hideMark/>
          </w:tcPr>
          <w:p w:rsidR="005D1A1C" w:rsidRPr="000238E9" w:rsidRDefault="005D1A1C" w:rsidP="00CB1F9A">
            <w:pPr>
              <w:rPr>
                <w:color w:val="000000"/>
                <w:sz w:val="16"/>
                <w:szCs w:val="16"/>
              </w:rPr>
            </w:pPr>
          </w:p>
        </w:tc>
        <w:tc>
          <w:tcPr>
            <w:tcW w:w="2268" w:type="dxa"/>
            <w:vMerge/>
            <w:vAlign w:val="center"/>
            <w:hideMark/>
          </w:tcPr>
          <w:p w:rsidR="005D1A1C" w:rsidRPr="000238E9" w:rsidRDefault="005D1A1C" w:rsidP="00CB1F9A">
            <w:pPr>
              <w:rPr>
                <w:color w:val="000000"/>
                <w:sz w:val="16"/>
                <w:szCs w:val="16"/>
              </w:rPr>
            </w:pPr>
          </w:p>
        </w:tc>
        <w:tc>
          <w:tcPr>
            <w:tcW w:w="2126" w:type="dxa"/>
            <w:shd w:val="clear" w:color="auto" w:fill="auto"/>
            <w:vAlign w:val="center"/>
            <w:hideMark/>
          </w:tcPr>
          <w:p w:rsidR="005D1A1C" w:rsidRPr="000238E9" w:rsidRDefault="005D1A1C" w:rsidP="00CB1F9A">
            <w:pPr>
              <w:rPr>
                <w:color w:val="000000"/>
                <w:sz w:val="16"/>
                <w:szCs w:val="16"/>
              </w:rPr>
            </w:pPr>
            <w:r w:rsidRPr="000238E9">
              <w:rPr>
                <w:color w:val="000000"/>
                <w:sz w:val="16"/>
                <w:szCs w:val="16"/>
              </w:rPr>
              <w:t>Útvar regionálních pracovišť</w:t>
            </w:r>
          </w:p>
        </w:tc>
        <w:tc>
          <w:tcPr>
            <w:tcW w:w="1559" w:type="dxa"/>
            <w:shd w:val="clear" w:color="auto" w:fill="auto"/>
            <w:noWrap/>
            <w:vAlign w:val="bottom"/>
          </w:tcPr>
          <w:p w:rsidR="005D1A1C" w:rsidRPr="000B695B" w:rsidRDefault="005D1A1C" w:rsidP="00CB1F9A">
            <w:pPr>
              <w:jc w:val="right"/>
              <w:rPr>
                <w:color w:val="000000"/>
                <w:sz w:val="16"/>
                <w:szCs w:val="16"/>
              </w:rPr>
            </w:pPr>
            <w:r>
              <w:rPr>
                <w:color w:val="000000"/>
                <w:sz w:val="16"/>
                <w:szCs w:val="16"/>
              </w:rPr>
              <w:t>32,550</w:t>
            </w:r>
          </w:p>
        </w:tc>
        <w:tc>
          <w:tcPr>
            <w:tcW w:w="1418" w:type="dxa"/>
            <w:vMerge/>
            <w:vAlign w:val="center"/>
          </w:tcPr>
          <w:p w:rsidR="005D1A1C" w:rsidRPr="000238E9" w:rsidRDefault="005D1A1C" w:rsidP="00CB1F9A">
            <w:pPr>
              <w:rPr>
                <w:color w:val="000000"/>
                <w:sz w:val="16"/>
                <w:szCs w:val="16"/>
              </w:rPr>
            </w:pPr>
          </w:p>
        </w:tc>
      </w:tr>
      <w:tr w:rsidR="005D1A1C" w:rsidRPr="000238E9" w:rsidTr="00CB1F9A">
        <w:trPr>
          <w:trHeight w:val="315"/>
        </w:trPr>
        <w:tc>
          <w:tcPr>
            <w:tcW w:w="1574" w:type="dxa"/>
            <w:tcBorders>
              <w:top w:val="single" w:sz="6" w:space="0" w:color="0070C0"/>
              <w:bottom w:val="double" w:sz="4" w:space="0" w:color="0070C0"/>
            </w:tcBorders>
            <w:shd w:val="clear" w:color="000000" w:fill="548DD4"/>
            <w:noWrap/>
            <w:vAlign w:val="bottom"/>
            <w:hideMark/>
          </w:tcPr>
          <w:p w:rsidR="005D1A1C" w:rsidRPr="000238E9" w:rsidRDefault="005D1A1C" w:rsidP="00CB1F9A">
            <w:pPr>
              <w:rPr>
                <w:b/>
                <w:bCs/>
                <w:color w:val="000000"/>
                <w:sz w:val="16"/>
                <w:szCs w:val="16"/>
              </w:rPr>
            </w:pPr>
            <w:r w:rsidRPr="000238E9">
              <w:rPr>
                <w:b/>
                <w:bCs/>
                <w:color w:val="000000"/>
                <w:sz w:val="16"/>
                <w:szCs w:val="16"/>
              </w:rPr>
              <w:t>Celkem</w:t>
            </w:r>
          </w:p>
        </w:tc>
        <w:tc>
          <w:tcPr>
            <w:tcW w:w="2268" w:type="dxa"/>
            <w:tcBorders>
              <w:top w:val="single" w:sz="6" w:space="0" w:color="0070C0"/>
              <w:bottom w:val="double" w:sz="4" w:space="0" w:color="0070C0"/>
            </w:tcBorders>
            <w:shd w:val="clear" w:color="000000" w:fill="548DD4"/>
            <w:noWrap/>
            <w:vAlign w:val="bottom"/>
            <w:hideMark/>
          </w:tcPr>
          <w:p w:rsidR="005D1A1C" w:rsidRPr="000238E9" w:rsidRDefault="005D1A1C" w:rsidP="00CB1F9A">
            <w:pPr>
              <w:rPr>
                <w:b/>
                <w:bCs/>
                <w:color w:val="000000"/>
                <w:sz w:val="16"/>
                <w:szCs w:val="16"/>
              </w:rPr>
            </w:pPr>
            <w:r w:rsidRPr="000238E9">
              <w:rPr>
                <w:b/>
                <w:bCs/>
                <w:color w:val="000000"/>
                <w:sz w:val="16"/>
                <w:szCs w:val="16"/>
              </w:rPr>
              <w:t> </w:t>
            </w:r>
          </w:p>
        </w:tc>
        <w:tc>
          <w:tcPr>
            <w:tcW w:w="2126" w:type="dxa"/>
            <w:tcBorders>
              <w:top w:val="single" w:sz="6" w:space="0" w:color="0070C0"/>
              <w:bottom w:val="double" w:sz="4" w:space="0" w:color="0070C0"/>
            </w:tcBorders>
            <w:shd w:val="clear" w:color="000000" w:fill="548DD4"/>
            <w:noWrap/>
            <w:vAlign w:val="bottom"/>
            <w:hideMark/>
          </w:tcPr>
          <w:p w:rsidR="005D1A1C" w:rsidRPr="000238E9" w:rsidRDefault="005D1A1C" w:rsidP="00CB1F9A">
            <w:pPr>
              <w:rPr>
                <w:b/>
                <w:bCs/>
                <w:color w:val="000000"/>
                <w:sz w:val="16"/>
                <w:szCs w:val="16"/>
              </w:rPr>
            </w:pPr>
            <w:r w:rsidRPr="000238E9">
              <w:rPr>
                <w:b/>
                <w:bCs/>
                <w:color w:val="000000"/>
                <w:sz w:val="16"/>
                <w:szCs w:val="16"/>
              </w:rPr>
              <w:t> </w:t>
            </w:r>
          </w:p>
        </w:tc>
        <w:tc>
          <w:tcPr>
            <w:tcW w:w="1559" w:type="dxa"/>
            <w:tcBorders>
              <w:top w:val="single" w:sz="6" w:space="0" w:color="0070C0"/>
              <w:bottom w:val="double" w:sz="4" w:space="0" w:color="0070C0"/>
            </w:tcBorders>
            <w:shd w:val="clear" w:color="000000" w:fill="548DD4"/>
            <w:noWrap/>
            <w:vAlign w:val="bottom"/>
            <w:hideMark/>
          </w:tcPr>
          <w:p w:rsidR="005D1A1C" w:rsidRPr="000238E9" w:rsidRDefault="005D1A1C" w:rsidP="00CB1F9A">
            <w:pPr>
              <w:jc w:val="center"/>
              <w:rPr>
                <w:b/>
                <w:bCs/>
                <w:color w:val="000000"/>
                <w:sz w:val="16"/>
                <w:szCs w:val="16"/>
              </w:rPr>
            </w:pPr>
            <w:r>
              <w:rPr>
                <w:b/>
                <w:bCs/>
                <w:color w:val="000000"/>
                <w:sz w:val="16"/>
                <w:szCs w:val="16"/>
              </w:rPr>
              <w:t>192,445</w:t>
            </w:r>
          </w:p>
        </w:tc>
        <w:tc>
          <w:tcPr>
            <w:tcW w:w="1418" w:type="dxa"/>
            <w:tcBorders>
              <w:top w:val="single" w:sz="6" w:space="0" w:color="0070C0"/>
              <w:bottom w:val="double" w:sz="4" w:space="0" w:color="0070C0"/>
            </w:tcBorders>
            <w:shd w:val="clear" w:color="000000" w:fill="548DD4"/>
            <w:noWrap/>
            <w:vAlign w:val="bottom"/>
            <w:hideMark/>
          </w:tcPr>
          <w:p w:rsidR="005D1A1C" w:rsidRPr="000238E9" w:rsidRDefault="00155C99" w:rsidP="00CB1F9A">
            <w:pPr>
              <w:jc w:val="right"/>
              <w:rPr>
                <w:b/>
                <w:bCs/>
                <w:color w:val="000000"/>
                <w:sz w:val="16"/>
                <w:szCs w:val="16"/>
              </w:rPr>
            </w:pPr>
            <w:r>
              <w:rPr>
                <w:b/>
                <w:bCs/>
                <w:color w:val="000000"/>
                <w:sz w:val="16"/>
                <w:szCs w:val="16"/>
              </w:rPr>
              <w:fldChar w:fldCharType="begin"/>
            </w:r>
            <w:r w:rsidR="005D1A1C">
              <w:rPr>
                <w:b/>
                <w:bCs/>
                <w:color w:val="000000"/>
                <w:sz w:val="16"/>
                <w:szCs w:val="16"/>
              </w:rPr>
              <w:instrText xml:space="preserve"> =SUM(ABOVE) </w:instrText>
            </w:r>
            <w:r>
              <w:rPr>
                <w:b/>
                <w:bCs/>
                <w:color w:val="000000"/>
                <w:sz w:val="16"/>
                <w:szCs w:val="16"/>
              </w:rPr>
              <w:fldChar w:fldCharType="end"/>
            </w:r>
            <w:r w:rsidR="005D1A1C">
              <w:rPr>
                <w:b/>
                <w:bCs/>
                <w:color w:val="000000"/>
                <w:sz w:val="16"/>
                <w:szCs w:val="16"/>
              </w:rPr>
              <w:t>192,445</w:t>
            </w:r>
          </w:p>
        </w:tc>
      </w:tr>
    </w:tbl>
    <w:p w:rsidR="00421DB4" w:rsidRDefault="00421DB4" w:rsidP="00421DB4">
      <w:pPr>
        <w:rPr>
          <w:i/>
          <w:sz w:val="18"/>
          <w:szCs w:val="18"/>
        </w:rPr>
      </w:pPr>
      <w:r w:rsidRPr="00813D31">
        <w:rPr>
          <w:i/>
          <w:sz w:val="18"/>
          <w:szCs w:val="18"/>
        </w:rPr>
        <w:t>Zdroj:</w:t>
      </w:r>
      <w:r w:rsidR="00C466D8">
        <w:rPr>
          <w:i/>
          <w:sz w:val="18"/>
          <w:szCs w:val="18"/>
        </w:rPr>
        <w:t xml:space="preserve"> </w:t>
      </w:r>
      <w:r w:rsidRPr="00813D31">
        <w:rPr>
          <w:i/>
          <w:sz w:val="18"/>
          <w:szCs w:val="18"/>
        </w:rPr>
        <w:t>ŘO  a ZS  k 3</w:t>
      </w:r>
      <w:r w:rsidR="005D1A1C">
        <w:rPr>
          <w:i/>
          <w:sz w:val="18"/>
          <w:szCs w:val="18"/>
        </w:rPr>
        <w:t>0</w:t>
      </w:r>
      <w:r w:rsidRPr="00813D31">
        <w:rPr>
          <w:i/>
          <w:sz w:val="18"/>
          <w:szCs w:val="18"/>
        </w:rPr>
        <w:t>.</w:t>
      </w:r>
      <w:r w:rsidR="005D1A1C">
        <w:rPr>
          <w:i/>
          <w:sz w:val="18"/>
          <w:szCs w:val="18"/>
        </w:rPr>
        <w:t>9</w:t>
      </w:r>
      <w:r w:rsidR="00BC4819">
        <w:rPr>
          <w:i/>
          <w:sz w:val="18"/>
          <w:szCs w:val="18"/>
        </w:rPr>
        <w:t>.2013</w:t>
      </w:r>
    </w:p>
    <w:p w:rsidR="00421DB4" w:rsidRPr="00AA6CA2" w:rsidRDefault="004F5E36" w:rsidP="00421DB4">
      <w:pPr>
        <w:jc w:val="both"/>
        <w:rPr>
          <w:sz w:val="22"/>
          <w:szCs w:val="22"/>
        </w:rPr>
      </w:pPr>
      <w:r w:rsidRPr="00AA6CA2">
        <w:rPr>
          <w:sz w:val="22"/>
          <w:szCs w:val="22"/>
        </w:rPr>
        <w:lastRenderedPageBreak/>
        <w:t>Následující tabulka obsahuje srovnání současné administrativní kapacity IOP se stavem k 3</w:t>
      </w:r>
      <w:r w:rsidR="000F76C3">
        <w:rPr>
          <w:sz w:val="22"/>
          <w:szCs w:val="22"/>
        </w:rPr>
        <w:t>1</w:t>
      </w:r>
      <w:r w:rsidRPr="00AA6CA2">
        <w:rPr>
          <w:sz w:val="22"/>
          <w:szCs w:val="22"/>
        </w:rPr>
        <w:t>.</w:t>
      </w:r>
      <w:r w:rsidR="000F76C3">
        <w:rPr>
          <w:sz w:val="22"/>
          <w:szCs w:val="22"/>
        </w:rPr>
        <w:t>3</w:t>
      </w:r>
      <w:r w:rsidRPr="00AA6CA2">
        <w:rPr>
          <w:sz w:val="22"/>
          <w:szCs w:val="22"/>
        </w:rPr>
        <w:t>.201</w:t>
      </w:r>
      <w:r w:rsidR="000F76C3">
        <w:rPr>
          <w:sz w:val="22"/>
          <w:szCs w:val="22"/>
        </w:rPr>
        <w:t>3</w:t>
      </w:r>
      <w:r>
        <w:rPr>
          <w:sz w:val="22"/>
          <w:szCs w:val="22"/>
        </w:rPr>
        <w:t xml:space="preserve"> a</w:t>
      </w:r>
      <w:r w:rsidRPr="00AA6CA2">
        <w:rPr>
          <w:sz w:val="22"/>
          <w:szCs w:val="22"/>
        </w:rPr>
        <w:t xml:space="preserve"> plánovaný stav zaměstnanců do konce rok</w:t>
      </w:r>
      <w:r w:rsidR="00BC4819">
        <w:rPr>
          <w:sz w:val="22"/>
          <w:szCs w:val="22"/>
        </w:rPr>
        <w:t>u 2015</w:t>
      </w:r>
      <w:r w:rsidRPr="00AA6CA2">
        <w:rPr>
          <w:sz w:val="22"/>
          <w:szCs w:val="22"/>
        </w:rPr>
        <w:t>.</w:t>
      </w:r>
      <w:r w:rsidR="00421DB4" w:rsidRPr="00AA6CA2">
        <w:rPr>
          <w:sz w:val="22"/>
          <w:szCs w:val="22"/>
        </w:rPr>
        <w:t xml:space="preserve"> </w:t>
      </w:r>
    </w:p>
    <w:p w:rsidR="00421DB4" w:rsidRPr="00813D31" w:rsidRDefault="00421DB4" w:rsidP="00421DB4">
      <w:pPr>
        <w:jc w:val="both"/>
      </w:pPr>
    </w:p>
    <w:p w:rsidR="000065CA" w:rsidRPr="000065CA" w:rsidRDefault="00421DB4" w:rsidP="00751E5F">
      <w:pPr>
        <w:pStyle w:val="Tabulkanzev"/>
        <w:keepNext/>
        <w:keepLines/>
        <w:ind w:left="0" w:firstLine="0"/>
        <w:jc w:val="center"/>
        <w:rPr>
          <w:bCs/>
        </w:rPr>
      </w:pPr>
      <w:bookmarkStart w:id="172" w:name="_Toc372011247"/>
      <w:r w:rsidRPr="00514131">
        <w:rPr>
          <w:rStyle w:val="Siln"/>
        </w:rPr>
        <w:t xml:space="preserve">Sledování stavu administrativní kapacity v programovém období 2007 – </w:t>
      </w:r>
      <w:r w:rsidR="00AC0841" w:rsidRPr="00514131">
        <w:rPr>
          <w:rStyle w:val="Siln"/>
        </w:rPr>
        <w:t>2013</w:t>
      </w:r>
      <w:bookmarkEnd w:id="172"/>
    </w:p>
    <w:tbl>
      <w:tblPr>
        <w:tblW w:w="8661" w:type="dxa"/>
        <w:tblInd w:w="56"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CellMar>
          <w:left w:w="70" w:type="dxa"/>
          <w:right w:w="70" w:type="dxa"/>
        </w:tblCellMar>
        <w:tblLook w:val="04A0" w:firstRow="1" w:lastRow="0" w:firstColumn="1" w:lastColumn="0" w:noHBand="0" w:noVBand="1"/>
      </w:tblPr>
      <w:tblGrid>
        <w:gridCol w:w="2849"/>
        <w:gridCol w:w="1560"/>
        <w:gridCol w:w="1417"/>
        <w:gridCol w:w="1418"/>
        <w:gridCol w:w="1417"/>
      </w:tblGrid>
      <w:tr w:rsidR="005D1A1C" w:rsidRPr="00813D31" w:rsidTr="00CB1F9A">
        <w:trPr>
          <w:trHeight w:val="934"/>
          <w:tblHeader/>
        </w:trPr>
        <w:tc>
          <w:tcPr>
            <w:tcW w:w="2849" w:type="dxa"/>
            <w:tcBorders>
              <w:top w:val="single" w:sz="6" w:space="0" w:color="0070C0"/>
              <w:bottom w:val="single" w:sz="6" w:space="0" w:color="0070C0"/>
            </w:tcBorders>
            <w:shd w:val="clear" w:color="000000" w:fill="548DD4"/>
            <w:noWrap/>
            <w:vAlign w:val="bottom"/>
            <w:hideMark/>
          </w:tcPr>
          <w:p w:rsidR="005D1A1C" w:rsidRPr="00813D31" w:rsidRDefault="005D1A1C" w:rsidP="00CB1F9A">
            <w:pPr>
              <w:keepNext/>
              <w:keepLines/>
              <w:rPr>
                <w:color w:val="000000"/>
                <w:sz w:val="16"/>
                <w:szCs w:val="16"/>
              </w:rPr>
            </w:pPr>
            <w:r w:rsidRPr="00813D31">
              <w:rPr>
                <w:color w:val="000000"/>
                <w:sz w:val="16"/>
                <w:szCs w:val="16"/>
              </w:rPr>
              <w:t> </w:t>
            </w:r>
          </w:p>
        </w:tc>
        <w:tc>
          <w:tcPr>
            <w:tcW w:w="1560" w:type="dxa"/>
            <w:tcBorders>
              <w:top w:val="single" w:sz="6" w:space="0" w:color="0070C0"/>
              <w:bottom w:val="single" w:sz="6" w:space="0" w:color="0070C0"/>
            </w:tcBorders>
            <w:shd w:val="clear" w:color="000000" w:fill="548DD4"/>
            <w:vAlign w:val="center"/>
            <w:hideMark/>
          </w:tcPr>
          <w:p w:rsidR="005D1A1C" w:rsidRPr="00813D31" w:rsidRDefault="005D1A1C" w:rsidP="00CB1F9A">
            <w:pPr>
              <w:keepNext/>
              <w:keepLines/>
              <w:jc w:val="center"/>
              <w:rPr>
                <w:b/>
                <w:bCs/>
                <w:color w:val="000000"/>
                <w:sz w:val="16"/>
                <w:szCs w:val="16"/>
              </w:rPr>
            </w:pPr>
            <w:r w:rsidRPr="00813D31">
              <w:rPr>
                <w:b/>
                <w:bCs/>
                <w:color w:val="000000"/>
                <w:sz w:val="16"/>
                <w:szCs w:val="16"/>
              </w:rPr>
              <w:t xml:space="preserve">Počet pracovních úvazků uvedený </w:t>
            </w:r>
            <w:r>
              <w:rPr>
                <w:b/>
                <w:bCs/>
                <w:color w:val="000000"/>
                <w:sz w:val="16"/>
                <w:szCs w:val="16"/>
              </w:rPr>
              <w:t>k 31.3.2013</w:t>
            </w:r>
          </w:p>
        </w:tc>
        <w:tc>
          <w:tcPr>
            <w:tcW w:w="1417" w:type="dxa"/>
            <w:tcBorders>
              <w:top w:val="single" w:sz="6" w:space="0" w:color="0070C0"/>
              <w:bottom w:val="single" w:sz="6" w:space="0" w:color="0070C0"/>
            </w:tcBorders>
            <w:shd w:val="clear" w:color="000000" w:fill="548DD4"/>
            <w:vAlign w:val="center"/>
            <w:hideMark/>
          </w:tcPr>
          <w:p w:rsidR="005D1A1C" w:rsidRPr="00813D31" w:rsidRDefault="005D1A1C" w:rsidP="00CB1F9A">
            <w:pPr>
              <w:keepNext/>
              <w:keepLines/>
              <w:jc w:val="center"/>
              <w:rPr>
                <w:b/>
                <w:bCs/>
                <w:color w:val="000000"/>
                <w:sz w:val="16"/>
                <w:szCs w:val="16"/>
              </w:rPr>
            </w:pPr>
            <w:r w:rsidRPr="00813D31">
              <w:rPr>
                <w:b/>
                <w:bCs/>
                <w:color w:val="000000"/>
                <w:sz w:val="16"/>
                <w:szCs w:val="16"/>
              </w:rPr>
              <w:t xml:space="preserve">Počet pracovních úvazků </w:t>
            </w:r>
            <w:r>
              <w:rPr>
                <w:b/>
                <w:bCs/>
                <w:color w:val="000000"/>
                <w:sz w:val="16"/>
                <w:szCs w:val="16"/>
              </w:rPr>
              <w:t>–</w:t>
            </w:r>
            <w:r w:rsidRPr="00813D31">
              <w:rPr>
                <w:b/>
                <w:bCs/>
                <w:color w:val="000000"/>
                <w:sz w:val="16"/>
                <w:szCs w:val="16"/>
                <w:u w:val="single"/>
              </w:rPr>
              <w:t xml:space="preserve"> </w:t>
            </w:r>
            <w:r>
              <w:rPr>
                <w:b/>
                <w:bCs/>
                <w:color w:val="000000"/>
                <w:sz w:val="16"/>
                <w:szCs w:val="16"/>
                <w:u w:val="single"/>
              </w:rPr>
              <w:t>k  30.9.2013</w:t>
            </w:r>
          </w:p>
        </w:tc>
        <w:tc>
          <w:tcPr>
            <w:tcW w:w="1418" w:type="dxa"/>
            <w:tcBorders>
              <w:top w:val="single" w:sz="6" w:space="0" w:color="0070C0"/>
              <w:bottom w:val="single" w:sz="6" w:space="0" w:color="0070C0"/>
            </w:tcBorders>
            <w:shd w:val="clear" w:color="000000" w:fill="548DD4"/>
            <w:vAlign w:val="center"/>
            <w:hideMark/>
          </w:tcPr>
          <w:p w:rsidR="005D1A1C" w:rsidRPr="00813D31" w:rsidRDefault="005D1A1C" w:rsidP="00CB1F9A">
            <w:pPr>
              <w:keepNext/>
              <w:keepLines/>
              <w:jc w:val="center"/>
              <w:rPr>
                <w:b/>
                <w:bCs/>
                <w:color w:val="000000"/>
                <w:sz w:val="16"/>
                <w:szCs w:val="16"/>
              </w:rPr>
            </w:pPr>
            <w:r>
              <w:rPr>
                <w:b/>
                <w:bCs/>
                <w:color w:val="000000"/>
                <w:sz w:val="16"/>
                <w:szCs w:val="16"/>
              </w:rPr>
              <w:t>Plánovaný počet r. 2014</w:t>
            </w:r>
          </w:p>
        </w:tc>
        <w:tc>
          <w:tcPr>
            <w:tcW w:w="1417" w:type="dxa"/>
            <w:tcBorders>
              <w:top w:val="single" w:sz="6" w:space="0" w:color="0070C0"/>
              <w:bottom w:val="single" w:sz="6" w:space="0" w:color="0070C0"/>
            </w:tcBorders>
            <w:shd w:val="clear" w:color="000000" w:fill="548DD4"/>
            <w:vAlign w:val="center"/>
            <w:hideMark/>
          </w:tcPr>
          <w:p w:rsidR="005D1A1C" w:rsidRPr="00813D31" w:rsidRDefault="005D1A1C" w:rsidP="00CB1F9A">
            <w:pPr>
              <w:keepNext/>
              <w:keepLines/>
              <w:jc w:val="center"/>
              <w:rPr>
                <w:b/>
                <w:bCs/>
                <w:color w:val="000000"/>
                <w:sz w:val="16"/>
                <w:szCs w:val="16"/>
              </w:rPr>
            </w:pPr>
            <w:r>
              <w:rPr>
                <w:b/>
                <w:bCs/>
                <w:color w:val="000000"/>
                <w:sz w:val="16"/>
                <w:szCs w:val="16"/>
              </w:rPr>
              <w:t>Plánovaný počet r. 2015</w:t>
            </w:r>
          </w:p>
        </w:tc>
      </w:tr>
      <w:tr w:rsidR="005D1A1C" w:rsidRPr="00813D31" w:rsidTr="00CB1F9A">
        <w:trPr>
          <w:trHeight w:val="300"/>
        </w:trPr>
        <w:tc>
          <w:tcPr>
            <w:tcW w:w="2849" w:type="dxa"/>
            <w:tcBorders>
              <w:top w:val="single" w:sz="6" w:space="0" w:color="0070C0"/>
            </w:tcBorders>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Řídící orgán</w:t>
            </w:r>
          </w:p>
        </w:tc>
        <w:tc>
          <w:tcPr>
            <w:tcW w:w="1560" w:type="dxa"/>
            <w:tcBorders>
              <w:top w:val="single" w:sz="6" w:space="0" w:color="0070C0"/>
            </w:tcBorders>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56,28</w:t>
            </w:r>
          </w:p>
        </w:tc>
        <w:tc>
          <w:tcPr>
            <w:tcW w:w="1417" w:type="dxa"/>
            <w:tcBorders>
              <w:top w:val="single" w:sz="6" w:space="0" w:color="0070C0"/>
            </w:tcBorders>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55,225</w:t>
            </w:r>
          </w:p>
        </w:tc>
        <w:tc>
          <w:tcPr>
            <w:tcW w:w="1418" w:type="dxa"/>
            <w:tcBorders>
              <w:top w:val="single" w:sz="6" w:space="0" w:color="0070C0"/>
            </w:tcBorders>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61,00</w:t>
            </w:r>
          </w:p>
        </w:tc>
        <w:tc>
          <w:tcPr>
            <w:tcW w:w="1417" w:type="dxa"/>
            <w:tcBorders>
              <w:top w:val="single" w:sz="6" w:space="0" w:color="0070C0"/>
            </w:tcBorders>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61,00</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Gestoři odborných útvarů MMR ČR</w:t>
            </w:r>
          </w:p>
        </w:tc>
        <w:tc>
          <w:tcPr>
            <w:tcW w:w="1560"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4,00</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4,400</w:t>
            </w:r>
          </w:p>
        </w:tc>
        <w:tc>
          <w:tcPr>
            <w:tcW w:w="1418"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4,40</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4,40</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Finanční útvar</w:t>
            </w:r>
          </w:p>
        </w:tc>
        <w:tc>
          <w:tcPr>
            <w:tcW w:w="1560"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3,20</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3,200</w:t>
            </w:r>
          </w:p>
        </w:tc>
        <w:tc>
          <w:tcPr>
            <w:tcW w:w="1418"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3,20</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3,20</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Ministerstvo kultury ČR</w:t>
            </w:r>
          </w:p>
        </w:tc>
        <w:tc>
          <w:tcPr>
            <w:tcW w:w="1560"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14,65</w:t>
            </w:r>
          </w:p>
        </w:tc>
        <w:tc>
          <w:tcPr>
            <w:tcW w:w="1417"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15,750</w:t>
            </w:r>
          </w:p>
        </w:tc>
        <w:tc>
          <w:tcPr>
            <w:tcW w:w="1418"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0</w:t>
            </w:r>
          </w:p>
        </w:tc>
        <w:tc>
          <w:tcPr>
            <w:tcW w:w="1417"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0</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Ministerstvo zdravotnictví ČR</w:t>
            </w:r>
          </w:p>
        </w:tc>
        <w:tc>
          <w:tcPr>
            <w:tcW w:w="1560"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22,50</w:t>
            </w:r>
          </w:p>
        </w:tc>
        <w:tc>
          <w:tcPr>
            <w:tcW w:w="1417"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23,500</w:t>
            </w:r>
          </w:p>
        </w:tc>
        <w:tc>
          <w:tcPr>
            <w:tcW w:w="1418"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25,00</w:t>
            </w:r>
          </w:p>
        </w:tc>
        <w:tc>
          <w:tcPr>
            <w:tcW w:w="1417" w:type="dxa"/>
            <w:shd w:val="clear" w:color="auto" w:fill="auto"/>
            <w:noWrap/>
            <w:vAlign w:val="bottom"/>
          </w:tcPr>
          <w:p w:rsidR="005D1A1C" w:rsidRPr="00813D31" w:rsidRDefault="005D1A1C" w:rsidP="00CB1F9A">
            <w:pPr>
              <w:keepNext/>
              <w:keepLines/>
              <w:jc w:val="right"/>
              <w:rPr>
                <w:color w:val="000000"/>
                <w:sz w:val="16"/>
                <w:szCs w:val="16"/>
              </w:rPr>
            </w:pPr>
            <w:r>
              <w:rPr>
                <w:color w:val="000000"/>
                <w:sz w:val="16"/>
                <w:szCs w:val="16"/>
              </w:rPr>
              <w:t>25,00</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Ministerstvo vnitra ČR</w:t>
            </w:r>
          </w:p>
        </w:tc>
        <w:tc>
          <w:tcPr>
            <w:tcW w:w="1560" w:type="dxa"/>
            <w:shd w:val="clear" w:color="auto" w:fill="auto"/>
            <w:noWrap/>
            <w:vAlign w:val="bottom"/>
          </w:tcPr>
          <w:p w:rsidR="005D1A1C" w:rsidRPr="00AB7C05" w:rsidRDefault="005D1A1C" w:rsidP="00CB1F9A">
            <w:pPr>
              <w:keepNext/>
              <w:keepLines/>
              <w:jc w:val="right"/>
              <w:rPr>
                <w:sz w:val="16"/>
                <w:szCs w:val="16"/>
              </w:rPr>
            </w:pPr>
            <w:r>
              <w:rPr>
                <w:sz w:val="16"/>
                <w:szCs w:val="16"/>
              </w:rPr>
              <w:t>24,31</w:t>
            </w:r>
          </w:p>
        </w:tc>
        <w:tc>
          <w:tcPr>
            <w:tcW w:w="1417" w:type="dxa"/>
            <w:shd w:val="clear" w:color="auto" w:fill="auto"/>
            <w:noWrap/>
            <w:vAlign w:val="bottom"/>
          </w:tcPr>
          <w:p w:rsidR="005D1A1C" w:rsidRPr="00AB7C05" w:rsidRDefault="005D1A1C" w:rsidP="00CB1F9A">
            <w:pPr>
              <w:keepNext/>
              <w:keepLines/>
              <w:jc w:val="right"/>
              <w:rPr>
                <w:sz w:val="16"/>
                <w:szCs w:val="16"/>
              </w:rPr>
            </w:pPr>
            <w:r>
              <w:rPr>
                <w:sz w:val="16"/>
                <w:szCs w:val="16"/>
              </w:rPr>
              <w:t>23,820</w:t>
            </w:r>
          </w:p>
        </w:tc>
        <w:tc>
          <w:tcPr>
            <w:tcW w:w="1418" w:type="dxa"/>
            <w:shd w:val="clear" w:color="auto" w:fill="auto"/>
            <w:noWrap/>
            <w:vAlign w:val="bottom"/>
          </w:tcPr>
          <w:p w:rsidR="005D1A1C" w:rsidRPr="00AB7C05" w:rsidRDefault="005D1A1C" w:rsidP="00CB1F9A">
            <w:pPr>
              <w:keepNext/>
              <w:keepLines/>
              <w:jc w:val="right"/>
              <w:rPr>
                <w:sz w:val="16"/>
                <w:szCs w:val="16"/>
              </w:rPr>
            </w:pPr>
            <w:r>
              <w:rPr>
                <w:sz w:val="16"/>
                <w:szCs w:val="16"/>
              </w:rPr>
              <w:t>24,68</w:t>
            </w:r>
          </w:p>
        </w:tc>
        <w:tc>
          <w:tcPr>
            <w:tcW w:w="1417" w:type="dxa"/>
            <w:shd w:val="clear" w:color="auto" w:fill="auto"/>
            <w:noWrap/>
            <w:vAlign w:val="bottom"/>
          </w:tcPr>
          <w:p w:rsidR="005D1A1C" w:rsidRPr="00AB7C05" w:rsidRDefault="005D1A1C" w:rsidP="00CB1F9A">
            <w:pPr>
              <w:keepNext/>
              <w:keepLines/>
              <w:jc w:val="right"/>
              <w:rPr>
                <w:sz w:val="16"/>
                <w:szCs w:val="16"/>
              </w:rPr>
            </w:pPr>
            <w:r>
              <w:rPr>
                <w:sz w:val="16"/>
                <w:szCs w:val="16"/>
              </w:rPr>
              <w:t>24,68</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Ministerstvo práce a sociálních věcí ČR</w:t>
            </w:r>
          </w:p>
        </w:tc>
        <w:tc>
          <w:tcPr>
            <w:tcW w:w="1560" w:type="dxa"/>
            <w:shd w:val="clear" w:color="auto" w:fill="auto"/>
            <w:noWrap/>
            <w:vAlign w:val="bottom"/>
            <w:hideMark/>
          </w:tcPr>
          <w:p w:rsidR="005D1A1C" w:rsidRPr="00E11BE9" w:rsidRDefault="005D1A1C" w:rsidP="00CB1F9A">
            <w:pPr>
              <w:keepNext/>
              <w:keepLines/>
              <w:jc w:val="right"/>
              <w:rPr>
                <w:color w:val="000000"/>
                <w:sz w:val="16"/>
                <w:szCs w:val="16"/>
              </w:rPr>
            </w:pPr>
            <w:r>
              <w:rPr>
                <w:color w:val="000000"/>
                <w:sz w:val="16"/>
                <w:szCs w:val="16"/>
              </w:rPr>
              <w:t>22,05</w:t>
            </w:r>
          </w:p>
        </w:tc>
        <w:tc>
          <w:tcPr>
            <w:tcW w:w="1417" w:type="dxa"/>
            <w:shd w:val="clear" w:color="auto" w:fill="auto"/>
            <w:noWrap/>
            <w:vAlign w:val="bottom"/>
            <w:hideMark/>
          </w:tcPr>
          <w:p w:rsidR="005D1A1C" w:rsidRPr="00A32E06" w:rsidRDefault="005D1A1C" w:rsidP="00CB1F9A">
            <w:pPr>
              <w:keepNext/>
              <w:keepLines/>
              <w:jc w:val="right"/>
              <w:rPr>
                <w:color w:val="000000"/>
                <w:sz w:val="16"/>
                <w:szCs w:val="16"/>
              </w:rPr>
            </w:pPr>
            <w:r>
              <w:rPr>
                <w:color w:val="000000"/>
                <w:sz w:val="16"/>
                <w:szCs w:val="16"/>
              </w:rPr>
              <w:t>20,000</w:t>
            </w:r>
          </w:p>
        </w:tc>
        <w:tc>
          <w:tcPr>
            <w:tcW w:w="1418" w:type="dxa"/>
            <w:shd w:val="clear" w:color="auto" w:fill="auto"/>
            <w:noWrap/>
            <w:vAlign w:val="bottom"/>
            <w:hideMark/>
          </w:tcPr>
          <w:p w:rsidR="005D1A1C" w:rsidRPr="00E11BE9" w:rsidRDefault="005D1A1C" w:rsidP="00CB1F9A">
            <w:pPr>
              <w:keepNext/>
              <w:keepLines/>
              <w:jc w:val="right"/>
              <w:rPr>
                <w:color w:val="000000"/>
                <w:sz w:val="16"/>
                <w:szCs w:val="16"/>
              </w:rPr>
            </w:pPr>
            <w:r w:rsidRPr="00E11BE9">
              <w:rPr>
                <w:color w:val="000000"/>
                <w:sz w:val="16"/>
                <w:szCs w:val="16"/>
              </w:rPr>
              <w:t>22,05</w:t>
            </w:r>
          </w:p>
        </w:tc>
        <w:tc>
          <w:tcPr>
            <w:tcW w:w="1417" w:type="dxa"/>
            <w:shd w:val="clear" w:color="auto" w:fill="auto"/>
            <w:noWrap/>
            <w:vAlign w:val="bottom"/>
            <w:hideMark/>
          </w:tcPr>
          <w:p w:rsidR="005D1A1C" w:rsidRPr="00E11BE9" w:rsidRDefault="005D1A1C" w:rsidP="00CB1F9A">
            <w:pPr>
              <w:keepNext/>
              <w:keepLines/>
              <w:jc w:val="right"/>
              <w:rPr>
                <w:color w:val="000000"/>
                <w:sz w:val="16"/>
                <w:szCs w:val="16"/>
              </w:rPr>
            </w:pPr>
            <w:r w:rsidRPr="00E11BE9">
              <w:rPr>
                <w:color w:val="000000"/>
                <w:sz w:val="16"/>
                <w:szCs w:val="16"/>
              </w:rPr>
              <w:t>22,05</w:t>
            </w:r>
          </w:p>
        </w:tc>
      </w:tr>
      <w:tr w:rsidR="005D1A1C" w:rsidRPr="00813D31" w:rsidTr="00CB1F9A">
        <w:trPr>
          <w:trHeight w:val="300"/>
        </w:trPr>
        <w:tc>
          <w:tcPr>
            <w:tcW w:w="2849" w:type="dxa"/>
            <w:shd w:val="clear" w:color="auto" w:fill="auto"/>
            <w:noWrap/>
            <w:vAlign w:val="bottom"/>
            <w:hideMark/>
          </w:tcPr>
          <w:p w:rsidR="005D1A1C" w:rsidRPr="00813D31" w:rsidRDefault="005D1A1C" w:rsidP="00CB1F9A">
            <w:pPr>
              <w:keepNext/>
              <w:keepLines/>
              <w:rPr>
                <w:color w:val="000000"/>
                <w:sz w:val="16"/>
                <w:szCs w:val="16"/>
              </w:rPr>
            </w:pPr>
            <w:r w:rsidRPr="00813D31">
              <w:rPr>
                <w:color w:val="000000"/>
                <w:sz w:val="16"/>
                <w:szCs w:val="16"/>
              </w:rPr>
              <w:t>Centrum pro regionální rozvoj ČR</w:t>
            </w:r>
          </w:p>
        </w:tc>
        <w:tc>
          <w:tcPr>
            <w:tcW w:w="1560"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44,05</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46,550</w:t>
            </w:r>
          </w:p>
        </w:tc>
        <w:tc>
          <w:tcPr>
            <w:tcW w:w="1418"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58,00</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58,00</w:t>
            </w:r>
          </w:p>
        </w:tc>
      </w:tr>
      <w:tr w:rsidR="005D1A1C" w:rsidRPr="00813D31" w:rsidTr="00CB1F9A">
        <w:trPr>
          <w:trHeight w:val="300"/>
        </w:trPr>
        <w:tc>
          <w:tcPr>
            <w:tcW w:w="2849" w:type="dxa"/>
            <w:shd w:val="clear" w:color="auto" w:fill="auto"/>
            <w:noWrap/>
            <w:vAlign w:val="bottom"/>
          </w:tcPr>
          <w:p w:rsidR="005D1A1C" w:rsidRPr="00813D31" w:rsidRDefault="005D1A1C" w:rsidP="00CB1F9A">
            <w:pPr>
              <w:keepNext/>
              <w:keepLines/>
              <w:rPr>
                <w:color w:val="000000"/>
                <w:sz w:val="16"/>
                <w:szCs w:val="16"/>
              </w:rPr>
            </w:pPr>
            <w:r>
              <w:rPr>
                <w:color w:val="000000"/>
                <w:sz w:val="16"/>
                <w:szCs w:val="16"/>
              </w:rPr>
              <w:t>PAS</w:t>
            </w:r>
          </w:p>
        </w:tc>
        <w:tc>
          <w:tcPr>
            <w:tcW w:w="1560" w:type="dxa"/>
            <w:shd w:val="clear" w:color="auto" w:fill="auto"/>
            <w:noWrap/>
            <w:vAlign w:val="bottom"/>
          </w:tcPr>
          <w:p w:rsidR="005D1A1C" w:rsidRDefault="005D1A1C" w:rsidP="00CB1F9A">
            <w:pPr>
              <w:keepNext/>
              <w:keepLines/>
              <w:jc w:val="right"/>
              <w:rPr>
                <w:color w:val="000000"/>
                <w:sz w:val="16"/>
                <w:szCs w:val="16"/>
              </w:rPr>
            </w:pPr>
            <w:r>
              <w:rPr>
                <w:color w:val="000000"/>
                <w:sz w:val="16"/>
                <w:szCs w:val="16"/>
              </w:rPr>
              <w:t>-</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w:t>
            </w:r>
          </w:p>
        </w:tc>
        <w:tc>
          <w:tcPr>
            <w:tcW w:w="1418"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w:t>
            </w:r>
          </w:p>
        </w:tc>
        <w:tc>
          <w:tcPr>
            <w:tcW w:w="1417" w:type="dxa"/>
            <w:shd w:val="clear" w:color="auto" w:fill="auto"/>
            <w:noWrap/>
            <w:vAlign w:val="bottom"/>
          </w:tcPr>
          <w:p w:rsidR="005D1A1C" w:rsidRPr="00A604E3" w:rsidRDefault="005D1A1C" w:rsidP="00CB1F9A">
            <w:pPr>
              <w:keepNext/>
              <w:keepLines/>
              <w:jc w:val="right"/>
              <w:rPr>
                <w:color w:val="000000"/>
                <w:sz w:val="16"/>
                <w:szCs w:val="16"/>
              </w:rPr>
            </w:pPr>
            <w:r>
              <w:rPr>
                <w:color w:val="000000"/>
                <w:sz w:val="16"/>
                <w:szCs w:val="16"/>
              </w:rPr>
              <w:t>-</w:t>
            </w:r>
          </w:p>
        </w:tc>
      </w:tr>
      <w:tr w:rsidR="005D1A1C" w:rsidRPr="00813D31" w:rsidTr="00CB1F9A">
        <w:trPr>
          <w:trHeight w:val="315"/>
        </w:trPr>
        <w:tc>
          <w:tcPr>
            <w:tcW w:w="2849" w:type="dxa"/>
            <w:tcBorders>
              <w:top w:val="single" w:sz="6" w:space="0" w:color="0070C0"/>
              <w:bottom w:val="double" w:sz="4" w:space="0" w:color="0070C0"/>
            </w:tcBorders>
            <w:shd w:val="clear" w:color="000000" w:fill="548DD4"/>
            <w:noWrap/>
            <w:vAlign w:val="bottom"/>
            <w:hideMark/>
          </w:tcPr>
          <w:p w:rsidR="005D1A1C" w:rsidRPr="00813D31" w:rsidRDefault="005D1A1C" w:rsidP="00CB1F9A">
            <w:pPr>
              <w:keepNext/>
              <w:keepLines/>
              <w:rPr>
                <w:b/>
                <w:bCs/>
                <w:color w:val="000000"/>
                <w:sz w:val="16"/>
                <w:szCs w:val="16"/>
              </w:rPr>
            </w:pPr>
            <w:r w:rsidRPr="00813D31">
              <w:rPr>
                <w:b/>
                <w:bCs/>
                <w:color w:val="000000"/>
                <w:sz w:val="16"/>
                <w:szCs w:val="16"/>
              </w:rPr>
              <w:t>Celkem</w:t>
            </w:r>
          </w:p>
        </w:tc>
        <w:tc>
          <w:tcPr>
            <w:tcW w:w="1560" w:type="dxa"/>
            <w:tcBorders>
              <w:top w:val="single" w:sz="6" w:space="0" w:color="0070C0"/>
              <w:bottom w:val="double" w:sz="4" w:space="0" w:color="0070C0"/>
            </w:tcBorders>
            <w:shd w:val="clear" w:color="000000" w:fill="548DD4"/>
            <w:noWrap/>
            <w:vAlign w:val="bottom"/>
          </w:tcPr>
          <w:p w:rsidR="005D1A1C" w:rsidRPr="00813D31" w:rsidRDefault="005D1A1C" w:rsidP="00CB1F9A">
            <w:pPr>
              <w:keepNext/>
              <w:keepLines/>
              <w:jc w:val="right"/>
              <w:rPr>
                <w:b/>
                <w:bCs/>
                <w:color w:val="000000"/>
                <w:sz w:val="16"/>
                <w:szCs w:val="16"/>
              </w:rPr>
            </w:pPr>
            <w:r>
              <w:rPr>
                <w:b/>
                <w:bCs/>
                <w:color w:val="000000"/>
                <w:sz w:val="16"/>
                <w:szCs w:val="16"/>
              </w:rPr>
              <w:t>191,04</w:t>
            </w:r>
          </w:p>
        </w:tc>
        <w:tc>
          <w:tcPr>
            <w:tcW w:w="1417" w:type="dxa"/>
            <w:tcBorders>
              <w:top w:val="single" w:sz="6" w:space="0" w:color="0070C0"/>
              <w:bottom w:val="double" w:sz="4" w:space="0" w:color="0070C0"/>
            </w:tcBorders>
            <w:shd w:val="clear" w:color="000000" w:fill="548DD4"/>
            <w:noWrap/>
            <w:vAlign w:val="bottom"/>
          </w:tcPr>
          <w:p w:rsidR="005D1A1C" w:rsidRPr="00813D31" w:rsidRDefault="005D1A1C" w:rsidP="00CB1F9A">
            <w:pPr>
              <w:keepNext/>
              <w:keepLines/>
              <w:jc w:val="right"/>
              <w:rPr>
                <w:b/>
                <w:bCs/>
                <w:color w:val="000000"/>
                <w:sz w:val="16"/>
                <w:szCs w:val="16"/>
              </w:rPr>
            </w:pPr>
            <w:r>
              <w:rPr>
                <w:b/>
                <w:bCs/>
                <w:color w:val="000000"/>
                <w:sz w:val="16"/>
                <w:szCs w:val="16"/>
              </w:rPr>
              <w:t>192,445</w:t>
            </w:r>
          </w:p>
        </w:tc>
        <w:tc>
          <w:tcPr>
            <w:tcW w:w="1418" w:type="dxa"/>
            <w:tcBorders>
              <w:top w:val="single" w:sz="6" w:space="0" w:color="0070C0"/>
              <w:bottom w:val="double" w:sz="4" w:space="0" w:color="0070C0"/>
            </w:tcBorders>
            <w:shd w:val="clear" w:color="000000" w:fill="548DD4"/>
            <w:noWrap/>
            <w:vAlign w:val="bottom"/>
          </w:tcPr>
          <w:p w:rsidR="005D1A1C" w:rsidRPr="00813D31" w:rsidRDefault="005D1A1C" w:rsidP="00CB1F9A">
            <w:pPr>
              <w:keepNext/>
              <w:keepLines/>
              <w:jc w:val="right"/>
              <w:rPr>
                <w:b/>
                <w:bCs/>
                <w:color w:val="000000"/>
                <w:sz w:val="16"/>
                <w:szCs w:val="16"/>
              </w:rPr>
            </w:pPr>
            <w:r>
              <w:rPr>
                <w:b/>
                <w:bCs/>
                <w:color w:val="000000"/>
                <w:sz w:val="16"/>
                <w:szCs w:val="16"/>
              </w:rPr>
              <w:t>198,33</w:t>
            </w:r>
          </w:p>
        </w:tc>
        <w:tc>
          <w:tcPr>
            <w:tcW w:w="1417" w:type="dxa"/>
            <w:tcBorders>
              <w:top w:val="single" w:sz="6" w:space="0" w:color="0070C0"/>
              <w:bottom w:val="double" w:sz="4" w:space="0" w:color="0070C0"/>
            </w:tcBorders>
            <w:shd w:val="clear" w:color="000000" w:fill="548DD4"/>
            <w:noWrap/>
            <w:vAlign w:val="bottom"/>
          </w:tcPr>
          <w:p w:rsidR="005D1A1C" w:rsidRPr="00813D31" w:rsidRDefault="005D1A1C" w:rsidP="00CB1F9A">
            <w:pPr>
              <w:keepNext/>
              <w:keepLines/>
              <w:jc w:val="right"/>
              <w:rPr>
                <w:b/>
                <w:bCs/>
                <w:color w:val="000000"/>
                <w:sz w:val="16"/>
                <w:szCs w:val="16"/>
              </w:rPr>
            </w:pPr>
            <w:r>
              <w:rPr>
                <w:b/>
                <w:bCs/>
                <w:color w:val="000000"/>
                <w:sz w:val="16"/>
                <w:szCs w:val="16"/>
              </w:rPr>
              <w:t>198,33</w:t>
            </w:r>
          </w:p>
        </w:tc>
      </w:tr>
    </w:tbl>
    <w:p w:rsidR="00421DB4" w:rsidRDefault="00421DB4" w:rsidP="00751E5F">
      <w:pPr>
        <w:keepNext/>
        <w:keepLines/>
        <w:rPr>
          <w:i/>
          <w:sz w:val="18"/>
          <w:szCs w:val="18"/>
        </w:rPr>
      </w:pPr>
      <w:r w:rsidRPr="00813D31">
        <w:rPr>
          <w:i/>
          <w:sz w:val="18"/>
          <w:szCs w:val="18"/>
        </w:rPr>
        <w:t>Zdroj:</w:t>
      </w:r>
      <w:r w:rsidR="00C466D8">
        <w:rPr>
          <w:i/>
          <w:sz w:val="18"/>
          <w:szCs w:val="18"/>
        </w:rPr>
        <w:t xml:space="preserve"> </w:t>
      </w:r>
      <w:r w:rsidRPr="00813D31">
        <w:rPr>
          <w:i/>
          <w:sz w:val="18"/>
          <w:szCs w:val="18"/>
        </w:rPr>
        <w:t>ŘO  a ZS  k 3</w:t>
      </w:r>
      <w:r w:rsidR="005D1A1C">
        <w:rPr>
          <w:i/>
          <w:sz w:val="18"/>
          <w:szCs w:val="18"/>
        </w:rPr>
        <w:t>0</w:t>
      </w:r>
      <w:r w:rsidRPr="00813D31">
        <w:rPr>
          <w:i/>
          <w:sz w:val="18"/>
          <w:szCs w:val="18"/>
        </w:rPr>
        <w:t>.</w:t>
      </w:r>
      <w:r w:rsidR="005D1A1C">
        <w:rPr>
          <w:i/>
          <w:sz w:val="18"/>
          <w:szCs w:val="18"/>
        </w:rPr>
        <w:t>9</w:t>
      </w:r>
      <w:r w:rsidRPr="00813D31">
        <w:rPr>
          <w:i/>
          <w:sz w:val="18"/>
          <w:szCs w:val="18"/>
        </w:rPr>
        <w:t>.201</w:t>
      </w:r>
      <w:r w:rsidR="00BC4819">
        <w:rPr>
          <w:i/>
          <w:sz w:val="18"/>
          <w:szCs w:val="18"/>
        </w:rPr>
        <w:t>3</w:t>
      </w:r>
    </w:p>
    <w:p w:rsidR="00F81B40" w:rsidRDefault="00F81B40" w:rsidP="00421DB4">
      <w:pPr>
        <w:jc w:val="both"/>
        <w:rPr>
          <w:sz w:val="22"/>
          <w:szCs w:val="22"/>
        </w:rPr>
      </w:pPr>
    </w:p>
    <w:p w:rsidR="00421DB4" w:rsidRPr="00A0258C" w:rsidRDefault="00421DB4" w:rsidP="00F81B40">
      <w:pPr>
        <w:keepNext/>
        <w:jc w:val="both"/>
        <w:rPr>
          <w:sz w:val="22"/>
          <w:szCs w:val="22"/>
        </w:rPr>
      </w:pPr>
      <w:r w:rsidRPr="00A0258C">
        <w:rPr>
          <w:sz w:val="22"/>
          <w:szCs w:val="22"/>
        </w:rPr>
        <w:t>Komentáře k administrativní kapacitě jednotlivých subjektů IOP jsou uvedeny v následující tabulce.</w:t>
      </w:r>
    </w:p>
    <w:tbl>
      <w:tblPr>
        <w:tblW w:w="0" w:type="auto"/>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2056"/>
        <w:gridCol w:w="6804"/>
      </w:tblGrid>
      <w:tr w:rsidR="005D1A1C" w:rsidRPr="00D55752" w:rsidTr="00CB1F9A">
        <w:tc>
          <w:tcPr>
            <w:tcW w:w="2056" w:type="dxa"/>
            <w:tcBorders>
              <w:top w:val="double" w:sz="4" w:space="0" w:color="0070C0"/>
              <w:bottom w:val="single" w:sz="6" w:space="0" w:color="0070C0"/>
            </w:tcBorders>
            <w:shd w:val="clear" w:color="auto" w:fill="DBE5F1"/>
            <w:vAlign w:val="center"/>
          </w:tcPr>
          <w:p w:rsidR="005D1A1C" w:rsidRPr="00D55752" w:rsidRDefault="005D1A1C" w:rsidP="00CB1F9A">
            <w:pPr>
              <w:spacing w:before="60" w:after="60"/>
              <w:jc w:val="center"/>
              <w:rPr>
                <w:b/>
              </w:rPr>
            </w:pPr>
            <w:r w:rsidRPr="00D55752">
              <w:rPr>
                <w:b/>
              </w:rPr>
              <w:t>Řídící orgán</w:t>
            </w:r>
          </w:p>
        </w:tc>
        <w:tc>
          <w:tcPr>
            <w:tcW w:w="6804" w:type="dxa"/>
            <w:vAlign w:val="center"/>
          </w:tcPr>
          <w:p w:rsidR="005D1A1C" w:rsidRPr="0043240E" w:rsidRDefault="005D1A1C" w:rsidP="005D1A1C">
            <w:pPr>
              <w:numPr>
                <w:ilvl w:val="0"/>
                <w:numId w:val="51"/>
              </w:numPr>
              <w:spacing w:before="60" w:after="60"/>
              <w:jc w:val="both"/>
            </w:pPr>
            <w:r w:rsidRPr="0043240E">
              <w:t xml:space="preserve">K 30.9.2013 sice odpovídá administrativní kapacita MMR ČR datům k 31.3.2013, ale během následujícího období (tzn. měsíců října a listopadu 2013) dojde k nárůstu počtu pracovníků ŘO IOP z těchto příčin: </w:t>
            </w:r>
          </w:p>
          <w:p w:rsidR="005D1A1C" w:rsidRPr="00D07F07" w:rsidRDefault="00155C99" w:rsidP="005D1A1C">
            <w:pPr>
              <w:pStyle w:val="Odstavecseseznamem"/>
              <w:numPr>
                <w:ilvl w:val="0"/>
                <w:numId w:val="80"/>
              </w:numPr>
              <w:spacing w:before="60" w:after="60" w:line="240" w:lineRule="auto"/>
              <w:jc w:val="both"/>
              <w:rPr>
                <w:rFonts w:ascii="Times New Roman" w:hAnsi="Times New Roman"/>
                <w:sz w:val="20"/>
                <w:szCs w:val="20"/>
              </w:rPr>
            </w:pPr>
            <w:r w:rsidRPr="00D07F07">
              <w:rPr>
                <w:rFonts w:ascii="Times New Roman" w:hAnsi="Times New Roman"/>
                <w:sz w:val="20"/>
                <w:szCs w:val="20"/>
              </w:rPr>
              <w:t>Systemizace odboru řízení operačních programů byla k 1.9.2013 navýšena o 2 systemizovaná místa z důvodu posílení kapacity pro přípravu nového programovacího období (tzn. přípravu Integrovaného regionálního operačního programu)</w:t>
            </w:r>
          </w:p>
          <w:p w:rsidR="005D1A1C" w:rsidRPr="00D07F07" w:rsidRDefault="00155C99" w:rsidP="005D1A1C">
            <w:pPr>
              <w:pStyle w:val="Odstavecseseznamem"/>
              <w:numPr>
                <w:ilvl w:val="0"/>
                <w:numId w:val="80"/>
              </w:numPr>
              <w:spacing w:before="60" w:after="60" w:line="240" w:lineRule="auto"/>
              <w:jc w:val="both"/>
              <w:rPr>
                <w:rFonts w:ascii="Times New Roman" w:hAnsi="Times New Roman"/>
                <w:sz w:val="20"/>
                <w:szCs w:val="20"/>
              </w:rPr>
            </w:pPr>
            <w:r w:rsidRPr="00D07F07">
              <w:rPr>
                <w:rFonts w:ascii="Times New Roman" w:hAnsi="Times New Roman"/>
                <w:sz w:val="20"/>
                <w:szCs w:val="20"/>
              </w:rPr>
              <w:t xml:space="preserve">Přepočtený počet pracovníků ŘO IOP bude postupně navyšován v souvislosti s UV č. 567/2013 a následným podpisem Dodatku č.1 k Dohodě o delegování úkolů ŘO IOP na MK jako Zprostředkujícího subjektu v rámci implementace IOP pro období 2007-2013 dne 25.9.2013 s účinností dne 31.10.2013. Na ŘO IOP bylo převedeno 6 přepočtených systemizovaných míst hrazených z TP IOP vč. mzdových prostředků a příslušenství.  </w:t>
            </w:r>
          </w:p>
          <w:p w:rsidR="005D1A1C" w:rsidRPr="0043240E" w:rsidRDefault="005D1A1C" w:rsidP="005D1A1C">
            <w:pPr>
              <w:numPr>
                <w:ilvl w:val="0"/>
                <w:numId w:val="51"/>
              </w:numPr>
              <w:spacing w:before="60" w:after="60"/>
              <w:jc w:val="both"/>
            </w:pPr>
            <w:r w:rsidRPr="0043240E">
              <w:t xml:space="preserve">V přepočteném stavu pracovníků ŘO IOP k 30.9.2013 jsou zahrnuti pracovníci pracující na DPČ (přepočtený stav – 4 pracovníci).  </w:t>
            </w:r>
          </w:p>
        </w:tc>
      </w:tr>
      <w:tr w:rsidR="005D1A1C" w:rsidRPr="00A604E3" w:rsidTr="00CB1F9A">
        <w:tc>
          <w:tcPr>
            <w:tcW w:w="2056" w:type="dxa"/>
            <w:tcBorders>
              <w:top w:val="single" w:sz="6" w:space="0" w:color="0070C0"/>
              <w:bottom w:val="single" w:sz="6" w:space="0" w:color="0070C0"/>
            </w:tcBorders>
            <w:shd w:val="clear" w:color="auto" w:fill="DBE5F1"/>
            <w:vAlign w:val="center"/>
          </w:tcPr>
          <w:p w:rsidR="005D1A1C" w:rsidRPr="00D55752" w:rsidRDefault="005D1A1C" w:rsidP="00CB1F9A">
            <w:pPr>
              <w:spacing w:before="60" w:after="60"/>
              <w:jc w:val="center"/>
              <w:rPr>
                <w:b/>
                <w:i/>
              </w:rPr>
            </w:pPr>
            <w:r w:rsidRPr="00D55752">
              <w:rPr>
                <w:b/>
              </w:rPr>
              <w:t>Centrum pro regionální rozvoj ČR</w:t>
            </w:r>
          </w:p>
        </w:tc>
        <w:tc>
          <w:tcPr>
            <w:tcW w:w="6804" w:type="dxa"/>
            <w:vAlign w:val="center"/>
          </w:tcPr>
          <w:p w:rsidR="005D1A1C" w:rsidRPr="0043240E" w:rsidRDefault="005D1A1C" w:rsidP="0043240E">
            <w:pPr>
              <w:numPr>
                <w:ilvl w:val="0"/>
                <w:numId w:val="50"/>
              </w:numPr>
              <w:spacing w:before="60" w:after="60"/>
              <w:jc w:val="both"/>
            </w:pPr>
            <w:r w:rsidRPr="0043240E">
              <w:t xml:space="preserve">Přepočtený počet pracovníků ZS  CRR ČR odpovídá počtu pracovníků hrazených z TP IOP stanovených a rozpočtovaných zřizovatelem -  MMR ČR. Administrativní kapacita se v průběhu září 2013 začala připravovat na převod agendy </w:t>
            </w:r>
            <w:proofErr w:type="spellStart"/>
            <w:r w:rsidRPr="0043240E">
              <w:t>o.i</w:t>
            </w:r>
            <w:proofErr w:type="spellEnd"/>
            <w:r w:rsidRPr="0043240E">
              <w:t xml:space="preserve">. 5.1 IOP z MK ČR na CRR ČR dle rozhodnutí č.123/2013 ministra pro místní rozvoj ze dne 2.10.2013 o změně rozsahu pověření CRR ČR výkonem funkce ZS pro IOP. Na CRR ČR bylo převedeno z MK ČR 12 přepočtených systemizovaných míst hrazených z TP IOP vč. mzdových prostředků a příslušenství. Tyto pozice budou postupně naplňovány po ukončení výběrových řízení pro přijímání nových pracovníků, která probíhala v říjnu 2013. </w:t>
            </w:r>
          </w:p>
        </w:tc>
      </w:tr>
      <w:tr w:rsidR="005D1A1C" w:rsidRPr="00D55752" w:rsidTr="00CB1F9A">
        <w:trPr>
          <w:trHeight w:val="850"/>
        </w:trPr>
        <w:tc>
          <w:tcPr>
            <w:tcW w:w="2056" w:type="dxa"/>
            <w:tcBorders>
              <w:top w:val="single" w:sz="6" w:space="0" w:color="0070C0"/>
              <w:bottom w:val="single" w:sz="6" w:space="0" w:color="0070C0"/>
            </w:tcBorders>
            <w:shd w:val="clear" w:color="auto" w:fill="DBE5F1"/>
            <w:vAlign w:val="center"/>
          </w:tcPr>
          <w:p w:rsidR="005D1A1C" w:rsidRPr="00D55752" w:rsidRDefault="005D1A1C" w:rsidP="00CB1F9A">
            <w:pPr>
              <w:spacing w:before="60" w:after="60"/>
              <w:jc w:val="center"/>
              <w:rPr>
                <w:b/>
                <w:i/>
              </w:rPr>
            </w:pPr>
            <w:r w:rsidRPr="00D55752">
              <w:rPr>
                <w:b/>
              </w:rPr>
              <w:t xml:space="preserve">Ministerstvo vnitra ČR </w:t>
            </w:r>
          </w:p>
        </w:tc>
        <w:tc>
          <w:tcPr>
            <w:tcW w:w="6804" w:type="dxa"/>
            <w:vAlign w:val="center"/>
          </w:tcPr>
          <w:p w:rsidR="005D1A1C" w:rsidRPr="0043240E" w:rsidRDefault="005D1A1C" w:rsidP="00CB1F9A">
            <w:pPr>
              <w:spacing w:before="60" w:after="60"/>
              <w:ind w:left="754"/>
              <w:jc w:val="both"/>
            </w:pPr>
            <w:r w:rsidRPr="0043240E">
              <w:t xml:space="preserve">Na ZS MV ČR je dodržován limit administrativní kapacity 24,68 na jejíž úrovni (včetně DPČ) je administrativní kapacita stabilizována. Odcházející pracovníci jsou plynule nahrazováni novými. Aktuální stav k 30. 9. 2013 je 23,82. DPČ jsou používány pouze doplňkově k hlavním pracovním poměrům. </w:t>
            </w:r>
          </w:p>
        </w:tc>
      </w:tr>
      <w:tr w:rsidR="005D1A1C" w:rsidRPr="00D55752" w:rsidTr="007C4F73">
        <w:trPr>
          <w:trHeight w:val="2247"/>
        </w:trPr>
        <w:tc>
          <w:tcPr>
            <w:tcW w:w="2056" w:type="dxa"/>
            <w:tcBorders>
              <w:top w:val="single" w:sz="6" w:space="0" w:color="0070C0"/>
              <w:bottom w:val="single" w:sz="6" w:space="0" w:color="0070C0"/>
            </w:tcBorders>
            <w:shd w:val="clear" w:color="auto" w:fill="DBE5F1"/>
            <w:vAlign w:val="center"/>
          </w:tcPr>
          <w:p w:rsidR="005D1A1C" w:rsidRPr="00D55752" w:rsidRDefault="005D1A1C" w:rsidP="00CB1F9A">
            <w:pPr>
              <w:spacing w:before="60" w:after="60"/>
              <w:jc w:val="center"/>
              <w:rPr>
                <w:b/>
                <w:i/>
              </w:rPr>
            </w:pPr>
            <w:r w:rsidRPr="00D55752">
              <w:rPr>
                <w:b/>
              </w:rPr>
              <w:lastRenderedPageBreak/>
              <w:t>Ministerstvo kultury ČR</w:t>
            </w:r>
          </w:p>
        </w:tc>
        <w:tc>
          <w:tcPr>
            <w:tcW w:w="6804" w:type="dxa"/>
            <w:vAlign w:val="center"/>
          </w:tcPr>
          <w:p w:rsidR="005D1A1C" w:rsidRPr="0043240E" w:rsidRDefault="005D1A1C" w:rsidP="005D1A1C">
            <w:pPr>
              <w:numPr>
                <w:ilvl w:val="0"/>
                <w:numId w:val="53"/>
              </w:numPr>
              <w:spacing w:before="60" w:after="60"/>
              <w:jc w:val="both"/>
            </w:pPr>
            <w:r w:rsidRPr="0043240E">
              <w:rPr>
                <w:noProof/>
              </w:rPr>
              <w:t xml:space="preserve">Ve sledovaném období vzrostl počet pracovníků ZS MK, zejména s ohledem na přijetí nové zaměstnankyně do oddělení strategie a metodické podpory na pozici metodičky a dále navýšení pracovního úvazku vedoucího oddělení pro finanční řízení o 0,1 úvazek. </w:t>
            </w:r>
          </w:p>
          <w:p w:rsidR="005D1A1C" w:rsidRPr="0043240E" w:rsidRDefault="005D1A1C" w:rsidP="005D1A1C">
            <w:pPr>
              <w:numPr>
                <w:ilvl w:val="0"/>
                <w:numId w:val="53"/>
              </w:numPr>
              <w:spacing w:before="60" w:after="60"/>
              <w:jc w:val="both"/>
            </w:pPr>
            <w:r w:rsidRPr="00E57E2B">
              <w:rPr>
                <w:noProof/>
              </w:rPr>
              <w:t>Během</w:t>
            </w:r>
            <w:r w:rsidR="00155C99" w:rsidRPr="00D07F07">
              <w:rPr>
                <w:noProof/>
              </w:rPr>
              <w:t xml:space="preserve"> sledovaného období byla vypsána výběrová řízení na pracovní pozice kontrolora a právníka. S ohledem na plnění usnesení vády č. 567 z 31. července 2013 nebyli noví zaměstnanci do odboru pro strategii a dotační politiku již přijati.</w:t>
            </w:r>
          </w:p>
          <w:p w:rsidR="005D1A1C" w:rsidRPr="0043240E" w:rsidRDefault="005D1A1C" w:rsidP="00CB1F9A">
            <w:pPr>
              <w:spacing w:before="60" w:after="60"/>
              <w:jc w:val="both"/>
            </w:pPr>
          </w:p>
          <w:p w:rsidR="005D1A1C" w:rsidRPr="0043240E" w:rsidRDefault="005D1A1C" w:rsidP="00CB1F9A">
            <w:pPr>
              <w:spacing w:before="60" w:after="60"/>
              <w:ind w:left="394"/>
              <w:jc w:val="both"/>
            </w:pPr>
          </w:p>
        </w:tc>
      </w:tr>
      <w:tr w:rsidR="005D1A1C" w:rsidRPr="00D55752" w:rsidTr="00CB1F9A">
        <w:trPr>
          <w:trHeight w:val="949"/>
        </w:trPr>
        <w:tc>
          <w:tcPr>
            <w:tcW w:w="2056" w:type="dxa"/>
            <w:tcBorders>
              <w:top w:val="single" w:sz="6" w:space="0" w:color="0070C0"/>
              <w:bottom w:val="single" w:sz="6" w:space="0" w:color="0070C0"/>
            </w:tcBorders>
            <w:shd w:val="clear" w:color="auto" w:fill="DBE5F1"/>
            <w:vAlign w:val="center"/>
          </w:tcPr>
          <w:p w:rsidR="005D1A1C" w:rsidRPr="00D55752" w:rsidRDefault="005D1A1C" w:rsidP="00CB1F9A">
            <w:pPr>
              <w:spacing w:before="60" w:after="60"/>
              <w:jc w:val="center"/>
              <w:rPr>
                <w:b/>
              </w:rPr>
            </w:pPr>
            <w:r w:rsidRPr="00D55752">
              <w:rPr>
                <w:b/>
              </w:rPr>
              <w:t>Ministerstvo práce a sociálních věcí ČR</w:t>
            </w:r>
          </w:p>
          <w:p w:rsidR="005D1A1C" w:rsidRPr="00D55752" w:rsidRDefault="005D1A1C" w:rsidP="00CB1F9A">
            <w:pPr>
              <w:spacing w:before="60" w:after="60"/>
              <w:jc w:val="center"/>
              <w:rPr>
                <w:b/>
                <w:i/>
              </w:rPr>
            </w:pPr>
          </w:p>
        </w:tc>
        <w:tc>
          <w:tcPr>
            <w:tcW w:w="6804" w:type="dxa"/>
            <w:vAlign w:val="center"/>
          </w:tcPr>
          <w:p w:rsidR="005D1A1C" w:rsidRPr="0043240E" w:rsidRDefault="005D1A1C" w:rsidP="005D1A1C">
            <w:pPr>
              <w:numPr>
                <w:ilvl w:val="0"/>
                <w:numId w:val="53"/>
              </w:numPr>
              <w:spacing w:before="60" w:after="60"/>
              <w:jc w:val="both"/>
            </w:pPr>
            <w:r w:rsidRPr="0043240E">
              <w:t>Pokles počtu pracovních úvazků na ZS MPSV ČR k 30. 9. 2013 je zejména způsoben odchodem dvou pracovnic na pozici projektový manažer, které v průběhu září 2013 nastoupily na mateřskou dovolenou. Nástup nových zaměstnanců se předpokládá od listopadu 2013.</w:t>
            </w:r>
          </w:p>
        </w:tc>
      </w:tr>
      <w:tr w:rsidR="005D1A1C" w:rsidRPr="00D55752" w:rsidTr="00CB1F9A">
        <w:trPr>
          <w:trHeight w:val="992"/>
        </w:trPr>
        <w:tc>
          <w:tcPr>
            <w:tcW w:w="2056" w:type="dxa"/>
            <w:tcBorders>
              <w:top w:val="single" w:sz="6" w:space="0" w:color="0070C0"/>
              <w:bottom w:val="single" w:sz="6" w:space="0" w:color="0070C0"/>
            </w:tcBorders>
            <w:shd w:val="clear" w:color="auto" w:fill="DBE5F1"/>
            <w:vAlign w:val="center"/>
          </w:tcPr>
          <w:p w:rsidR="005D1A1C" w:rsidRPr="00D55752" w:rsidRDefault="005D1A1C" w:rsidP="00CB1F9A">
            <w:pPr>
              <w:spacing w:before="60" w:after="60"/>
              <w:jc w:val="center"/>
              <w:rPr>
                <w:b/>
                <w:i/>
              </w:rPr>
            </w:pPr>
            <w:r w:rsidRPr="00D55752">
              <w:rPr>
                <w:b/>
              </w:rPr>
              <w:t>Ministerstvo zdravotnictví ČR</w:t>
            </w:r>
          </w:p>
        </w:tc>
        <w:tc>
          <w:tcPr>
            <w:tcW w:w="6804" w:type="dxa"/>
            <w:vAlign w:val="center"/>
          </w:tcPr>
          <w:p w:rsidR="005D1A1C" w:rsidRPr="0043240E" w:rsidRDefault="005D1A1C" w:rsidP="005D1A1C">
            <w:pPr>
              <w:numPr>
                <w:ilvl w:val="0"/>
                <w:numId w:val="53"/>
              </w:numPr>
              <w:spacing w:before="60" w:after="60"/>
              <w:jc w:val="both"/>
            </w:pPr>
            <w:r w:rsidRPr="0043240E">
              <w:t>Ve sledovaném období se zvýšil počet pracovníků z 22,5  na 23,5. Od srpna 2013 byl přijat nový pracovník do oddělení projektového řízení.</w:t>
            </w:r>
          </w:p>
        </w:tc>
      </w:tr>
    </w:tbl>
    <w:p w:rsidR="00421DB4" w:rsidRDefault="00421DB4" w:rsidP="00421DB4">
      <w:pPr>
        <w:jc w:val="both"/>
        <w:rPr>
          <w:sz w:val="22"/>
          <w:szCs w:val="22"/>
        </w:rPr>
      </w:pPr>
    </w:p>
    <w:p w:rsidR="007C4F73" w:rsidRDefault="007C4F73" w:rsidP="00F81B40">
      <w:pPr>
        <w:keepNext/>
        <w:keepLines/>
        <w:jc w:val="both"/>
        <w:rPr>
          <w:sz w:val="22"/>
          <w:szCs w:val="22"/>
        </w:rPr>
      </w:pPr>
    </w:p>
    <w:p w:rsidR="00421DB4" w:rsidRPr="00A0258C" w:rsidRDefault="00421DB4" w:rsidP="00F81B40">
      <w:pPr>
        <w:keepNext/>
        <w:keepLines/>
        <w:jc w:val="both"/>
        <w:rPr>
          <w:sz w:val="22"/>
          <w:szCs w:val="22"/>
        </w:rPr>
      </w:pPr>
      <w:r w:rsidRPr="00A0258C">
        <w:rPr>
          <w:sz w:val="22"/>
          <w:szCs w:val="22"/>
        </w:rPr>
        <w:t>Následující tabulka sleduje míru fluktuace podle jedn</w:t>
      </w:r>
      <w:r w:rsidR="00BC4819">
        <w:rPr>
          <w:sz w:val="22"/>
          <w:szCs w:val="22"/>
        </w:rPr>
        <w:t>otlivých typových pozic</w:t>
      </w:r>
      <w:r w:rsidR="00925938" w:rsidRPr="00A0258C">
        <w:rPr>
          <w:sz w:val="22"/>
          <w:szCs w:val="22"/>
        </w:rPr>
        <w:t>.</w:t>
      </w:r>
    </w:p>
    <w:p w:rsidR="00DC03A8" w:rsidRDefault="00DC03A8" w:rsidP="00F81B40">
      <w:pPr>
        <w:keepLines/>
        <w:jc w:val="both"/>
        <w:rPr>
          <w:sz w:val="22"/>
          <w:szCs w:val="22"/>
        </w:rPr>
      </w:pPr>
    </w:p>
    <w:p w:rsidR="007C4F73" w:rsidRDefault="007C4F73" w:rsidP="00F81B40">
      <w:pPr>
        <w:keepLines/>
        <w:jc w:val="both"/>
        <w:rPr>
          <w:sz w:val="22"/>
          <w:szCs w:val="22"/>
        </w:rPr>
      </w:pPr>
    </w:p>
    <w:p w:rsidR="00421DB4" w:rsidRPr="00514131" w:rsidRDefault="00421DB4" w:rsidP="00BC4819">
      <w:pPr>
        <w:pStyle w:val="Tabulkanzev"/>
        <w:keepNext/>
        <w:keepLines/>
        <w:ind w:left="0" w:firstLine="0"/>
        <w:jc w:val="center"/>
        <w:rPr>
          <w:rStyle w:val="Siln"/>
        </w:rPr>
      </w:pPr>
      <w:bookmarkStart w:id="173" w:name="_Toc372011248"/>
      <w:r w:rsidRPr="00514131">
        <w:rPr>
          <w:rStyle w:val="Siln"/>
        </w:rPr>
        <w:t>Sledování stavu fluktuace podle jednotlivých typových pozic a subjektů implementace</w:t>
      </w:r>
      <w:bookmarkEnd w:id="173"/>
    </w:p>
    <w:tbl>
      <w:tblPr>
        <w:tblW w:w="8946"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1370"/>
        <w:gridCol w:w="666"/>
        <w:gridCol w:w="602"/>
        <w:gridCol w:w="645"/>
        <w:gridCol w:w="623"/>
        <w:gridCol w:w="787"/>
        <w:gridCol w:w="709"/>
        <w:gridCol w:w="850"/>
        <w:gridCol w:w="851"/>
        <w:gridCol w:w="850"/>
        <w:gridCol w:w="993"/>
      </w:tblGrid>
      <w:tr w:rsidR="005D1A1C" w:rsidRPr="00B542B3" w:rsidTr="00CB1F9A">
        <w:trPr>
          <w:trHeight w:val="1745"/>
          <w:tblHeader/>
        </w:trPr>
        <w:tc>
          <w:tcPr>
            <w:tcW w:w="1370" w:type="dxa"/>
            <w:vMerge w:val="restart"/>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Fluktuace zaměstnanců implementační struktury OP dle typových pozic</w:t>
            </w:r>
          </w:p>
        </w:tc>
        <w:tc>
          <w:tcPr>
            <w:tcW w:w="1268" w:type="dxa"/>
            <w:gridSpan w:val="2"/>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 xml:space="preserve">Počet zaměstnanců na dané pozici dle poměru jejich zapojení do implementace k </w:t>
            </w:r>
            <w:r>
              <w:rPr>
                <w:b/>
                <w:bCs/>
                <w:color w:val="000000"/>
                <w:sz w:val="16"/>
                <w:szCs w:val="16"/>
              </w:rPr>
              <w:t xml:space="preserve"> 31.3.2013</w:t>
            </w:r>
          </w:p>
        </w:tc>
        <w:tc>
          <w:tcPr>
            <w:tcW w:w="1268" w:type="dxa"/>
            <w:gridSpan w:val="2"/>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Počet zaměstnanců na dané pozici dle poměru jejich zapojení do implementace k</w:t>
            </w:r>
            <w:r>
              <w:rPr>
                <w:b/>
                <w:bCs/>
                <w:color w:val="000000"/>
                <w:sz w:val="16"/>
                <w:szCs w:val="16"/>
              </w:rPr>
              <w:t xml:space="preserve"> 30.9.2013</w:t>
            </w:r>
          </w:p>
        </w:tc>
        <w:tc>
          <w:tcPr>
            <w:tcW w:w="1496" w:type="dxa"/>
            <w:gridSpan w:val="2"/>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 xml:space="preserve">Počet ukončených/změněných pracovních úvazků na dané typové pozici dle poměru* zapojení do implementace OP </w:t>
            </w:r>
          </w:p>
        </w:tc>
        <w:tc>
          <w:tcPr>
            <w:tcW w:w="1701" w:type="dxa"/>
            <w:gridSpan w:val="2"/>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Počet ukončených/změněných pracovních úvazků na dané typové pozici dle poměru* zapojení do implementace OP (pouze RD, důchod, úmrtí apod.)</w:t>
            </w:r>
          </w:p>
        </w:tc>
        <w:tc>
          <w:tcPr>
            <w:tcW w:w="1843" w:type="dxa"/>
            <w:gridSpan w:val="2"/>
            <w:tcBorders>
              <w:top w:val="double" w:sz="4" w:space="0" w:color="0070C0"/>
              <w:bottom w:val="single" w:sz="6" w:space="0" w:color="0070C0"/>
            </w:tcBorders>
            <w:shd w:val="clear" w:color="auto" w:fill="548DD4"/>
            <w:vAlign w:val="center"/>
            <w:hideMark/>
          </w:tcPr>
          <w:p w:rsidR="005D1A1C" w:rsidRPr="00B542B3" w:rsidRDefault="005D1A1C" w:rsidP="00CB1F9A">
            <w:pPr>
              <w:keepNext/>
              <w:jc w:val="center"/>
              <w:rPr>
                <w:b/>
                <w:bCs/>
                <w:color w:val="000000"/>
                <w:sz w:val="16"/>
                <w:szCs w:val="16"/>
              </w:rPr>
            </w:pPr>
            <w:r w:rsidRPr="00B542B3">
              <w:rPr>
                <w:b/>
                <w:bCs/>
                <w:color w:val="000000"/>
                <w:sz w:val="16"/>
                <w:szCs w:val="16"/>
              </w:rPr>
              <w:t>Počet zahájených pracovních úvazků na dané typové pozici dle poměru* zapojení do implementace OP</w:t>
            </w:r>
          </w:p>
        </w:tc>
      </w:tr>
      <w:tr w:rsidR="005D1A1C" w:rsidRPr="00B542B3" w:rsidTr="00CB1F9A">
        <w:trPr>
          <w:trHeight w:val="552"/>
          <w:tblHeader/>
        </w:trPr>
        <w:tc>
          <w:tcPr>
            <w:tcW w:w="1370" w:type="dxa"/>
            <w:vMerge/>
            <w:tcBorders>
              <w:top w:val="single" w:sz="6" w:space="0" w:color="0070C0"/>
              <w:bottom w:val="single" w:sz="6" w:space="0" w:color="0070C0"/>
            </w:tcBorders>
            <w:shd w:val="clear" w:color="auto" w:fill="548DD4"/>
            <w:vAlign w:val="center"/>
            <w:hideMark/>
          </w:tcPr>
          <w:p w:rsidR="005D1A1C" w:rsidRPr="00B542B3" w:rsidRDefault="005D1A1C" w:rsidP="00CB1F9A">
            <w:pPr>
              <w:rPr>
                <w:b/>
                <w:bCs/>
                <w:color w:val="000000"/>
                <w:sz w:val="16"/>
                <w:szCs w:val="16"/>
              </w:rPr>
            </w:pPr>
          </w:p>
        </w:tc>
        <w:tc>
          <w:tcPr>
            <w:tcW w:w="666"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 xml:space="preserve">ŘO </w:t>
            </w:r>
          </w:p>
        </w:tc>
        <w:tc>
          <w:tcPr>
            <w:tcW w:w="602"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ZS</w:t>
            </w:r>
          </w:p>
        </w:tc>
        <w:tc>
          <w:tcPr>
            <w:tcW w:w="645"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 xml:space="preserve">ŘO </w:t>
            </w:r>
          </w:p>
        </w:tc>
        <w:tc>
          <w:tcPr>
            <w:tcW w:w="623"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ZS</w:t>
            </w:r>
          </w:p>
        </w:tc>
        <w:tc>
          <w:tcPr>
            <w:tcW w:w="787"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 xml:space="preserve">ŘO </w:t>
            </w:r>
          </w:p>
        </w:tc>
        <w:tc>
          <w:tcPr>
            <w:tcW w:w="709"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ZS</w:t>
            </w:r>
          </w:p>
        </w:tc>
        <w:tc>
          <w:tcPr>
            <w:tcW w:w="850"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 xml:space="preserve">ŘO </w:t>
            </w:r>
          </w:p>
        </w:tc>
        <w:tc>
          <w:tcPr>
            <w:tcW w:w="851"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ZS</w:t>
            </w:r>
          </w:p>
        </w:tc>
        <w:tc>
          <w:tcPr>
            <w:tcW w:w="850"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 xml:space="preserve">ŘO </w:t>
            </w:r>
          </w:p>
        </w:tc>
        <w:tc>
          <w:tcPr>
            <w:tcW w:w="993" w:type="dxa"/>
            <w:tcBorders>
              <w:top w:val="single" w:sz="6" w:space="0" w:color="0070C0"/>
              <w:bottom w:val="single" w:sz="6" w:space="0" w:color="0070C0"/>
            </w:tcBorders>
            <w:shd w:val="clear" w:color="auto" w:fill="548DD4"/>
            <w:vAlign w:val="center"/>
            <w:hideMark/>
          </w:tcPr>
          <w:p w:rsidR="005D1A1C" w:rsidRPr="00B542B3" w:rsidRDefault="005D1A1C" w:rsidP="00CB1F9A">
            <w:pPr>
              <w:jc w:val="center"/>
              <w:rPr>
                <w:b/>
                <w:bCs/>
                <w:color w:val="000000"/>
                <w:sz w:val="16"/>
                <w:szCs w:val="16"/>
              </w:rPr>
            </w:pPr>
            <w:r w:rsidRPr="00B542B3">
              <w:rPr>
                <w:b/>
                <w:bCs/>
                <w:color w:val="000000"/>
                <w:sz w:val="16"/>
                <w:szCs w:val="16"/>
              </w:rPr>
              <w:t>ZS</w:t>
            </w:r>
          </w:p>
        </w:tc>
      </w:tr>
      <w:tr w:rsidR="005D1A1C" w:rsidRPr="00B542B3" w:rsidTr="00CB1F9A">
        <w:trPr>
          <w:trHeight w:val="56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Administrátor monitorovacího systému</w:t>
            </w:r>
          </w:p>
        </w:tc>
        <w:tc>
          <w:tcPr>
            <w:tcW w:w="666" w:type="dxa"/>
            <w:tcBorders>
              <w:top w:val="single" w:sz="6" w:space="0" w:color="0070C0"/>
            </w:tcBorders>
            <w:shd w:val="clear" w:color="auto" w:fill="auto"/>
            <w:noWrap/>
            <w:vAlign w:val="center"/>
          </w:tcPr>
          <w:p w:rsidR="005D1A1C" w:rsidRPr="000732C9" w:rsidRDefault="005D1A1C" w:rsidP="00CB1F9A">
            <w:pPr>
              <w:jc w:val="right"/>
              <w:rPr>
                <w:sz w:val="16"/>
                <w:szCs w:val="16"/>
              </w:rPr>
            </w:pPr>
            <w:r>
              <w:rPr>
                <w:sz w:val="16"/>
                <w:szCs w:val="16"/>
              </w:rPr>
              <w:t>4,00</w:t>
            </w:r>
          </w:p>
        </w:tc>
        <w:tc>
          <w:tcPr>
            <w:tcW w:w="602" w:type="dxa"/>
            <w:tcBorders>
              <w:top w:val="single" w:sz="6" w:space="0" w:color="0070C0"/>
            </w:tcBorders>
            <w:shd w:val="clear" w:color="auto" w:fill="auto"/>
            <w:noWrap/>
            <w:vAlign w:val="bottom"/>
          </w:tcPr>
          <w:p w:rsidR="005D1A1C" w:rsidRPr="00B14A03" w:rsidRDefault="005D1A1C" w:rsidP="00CB1F9A">
            <w:pPr>
              <w:jc w:val="right"/>
              <w:rPr>
                <w:color w:val="000000"/>
                <w:sz w:val="16"/>
                <w:szCs w:val="16"/>
                <w:highlight w:val="yellow"/>
              </w:rPr>
            </w:pPr>
          </w:p>
        </w:tc>
        <w:tc>
          <w:tcPr>
            <w:tcW w:w="645" w:type="dxa"/>
            <w:tcBorders>
              <w:top w:val="single" w:sz="6" w:space="0" w:color="0070C0"/>
            </w:tcBorders>
            <w:shd w:val="clear" w:color="auto" w:fill="auto"/>
            <w:noWrap/>
            <w:vAlign w:val="bottom"/>
          </w:tcPr>
          <w:p w:rsidR="005D1A1C" w:rsidRPr="000732C9" w:rsidRDefault="005D1A1C" w:rsidP="00CB1F9A">
            <w:pPr>
              <w:jc w:val="right"/>
              <w:rPr>
                <w:sz w:val="16"/>
                <w:szCs w:val="16"/>
              </w:rPr>
            </w:pPr>
            <w:r>
              <w:rPr>
                <w:sz w:val="16"/>
                <w:szCs w:val="16"/>
              </w:rPr>
              <w:t>4,500</w:t>
            </w:r>
          </w:p>
        </w:tc>
        <w:tc>
          <w:tcPr>
            <w:tcW w:w="623" w:type="dxa"/>
            <w:tcBorders>
              <w:top w:val="single" w:sz="6" w:space="0" w:color="0070C0"/>
            </w:tcBorders>
            <w:shd w:val="clear" w:color="auto" w:fill="auto"/>
            <w:noWrap/>
            <w:vAlign w:val="bottom"/>
            <w:hideMark/>
          </w:tcPr>
          <w:p w:rsidR="005D1A1C" w:rsidRPr="00B14A03" w:rsidRDefault="005D1A1C" w:rsidP="00CB1F9A">
            <w:pPr>
              <w:jc w:val="right"/>
              <w:rPr>
                <w:color w:val="000000"/>
                <w:sz w:val="16"/>
                <w:szCs w:val="16"/>
                <w:highlight w:val="yellow"/>
              </w:rPr>
            </w:pPr>
          </w:p>
        </w:tc>
        <w:tc>
          <w:tcPr>
            <w:tcW w:w="787" w:type="dxa"/>
            <w:tcBorders>
              <w:top w:val="single" w:sz="6" w:space="0" w:color="0070C0"/>
            </w:tcBorders>
            <w:shd w:val="clear" w:color="auto" w:fill="auto"/>
            <w:noWrap/>
            <w:vAlign w:val="bottom"/>
            <w:hideMark/>
          </w:tcPr>
          <w:p w:rsidR="005D1A1C" w:rsidRPr="00B14A03" w:rsidRDefault="005D1A1C" w:rsidP="00CB1F9A">
            <w:pPr>
              <w:jc w:val="right"/>
              <w:rPr>
                <w:color w:val="000000"/>
                <w:sz w:val="16"/>
                <w:szCs w:val="16"/>
                <w:highlight w:val="yellow"/>
              </w:rPr>
            </w:pPr>
          </w:p>
        </w:tc>
        <w:tc>
          <w:tcPr>
            <w:tcW w:w="709" w:type="dxa"/>
            <w:tcBorders>
              <w:top w:val="single" w:sz="6" w:space="0" w:color="0070C0"/>
            </w:tcBorders>
            <w:shd w:val="clear" w:color="auto" w:fill="auto"/>
            <w:noWrap/>
            <w:vAlign w:val="bottom"/>
            <w:hideMark/>
          </w:tcPr>
          <w:p w:rsidR="005D1A1C" w:rsidRPr="00B14A03" w:rsidRDefault="005D1A1C" w:rsidP="00CB1F9A">
            <w:pPr>
              <w:jc w:val="right"/>
              <w:rPr>
                <w:color w:val="000000"/>
                <w:sz w:val="16"/>
                <w:szCs w:val="16"/>
                <w:highlight w:val="yellow"/>
              </w:rPr>
            </w:pPr>
          </w:p>
        </w:tc>
        <w:tc>
          <w:tcPr>
            <w:tcW w:w="850" w:type="dxa"/>
            <w:tcBorders>
              <w:top w:val="single" w:sz="6" w:space="0" w:color="0070C0"/>
            </w:tcBorders>
            <w:shd w:val="clear" w:color="auto" w:fill="auto"/>
            <w:noWrap/>
            <w:vAlign w:val="bottom"/>
          </w:tcPr>
          <w:p w:rsidR="005D1A1C" w:rsidRPr="00B14A03" w:rsidRDefault="005D1A1C" w:rsidP="00CB1F9A">
            <w:pPr>
              <w:jc w:val="right"/>
              <w:rPr>
                <w:color w:val="000000"/>
                <w:sz w:val="16"/>
                <w:szCs w:val="16"/>
                <w:highlight w:val="yellow"/>
              </w:rPr>
            </w:pPr>
          </w:p>
        </w:tc>
        <w:tc>
          <w:tcPr>
            <w:tcW w:w="851" w:type="dxa"/>
            <w:tcBorders>
              <w:top w:val="single" w:sz="6" w:space="0" w:color="0070C0"/>
            </w:tcBorders>
            <w:shd w:val="clear" w:color="auto" w:fill="auto"/>
            <w:noWrap/>
            <w:vAlign w:val="bottom"/>
            <w:hideMark/>
          </w:tcPr>
          <w:p w:rsidR="005D1A1C" w:rsidRPr="00B14A03" w:rsidRDefault="005D1A1C" w:rsidP="00CB1F9A">
            <w:pPr>
              <w:jc w:val="right"/>
              <w:rPr>
                <w:color w:val="000000"/>
                <w:sz w:val="16"/>
                <w:szCs w:val="16"/>
                <w:highlight w:val="yellow"/>
              </w:rPr>
            </w:pPr>
          </w:p>
        </w:tc>
        <w:tc>
          <w:tcPr>
            <w:tcW w:w="850" w:type="dxa"/>
            <w:tcBorders>
              <w:top w:val="single" w:sz="6" w:space="0" w:color="0070C0"/>
            </w:tcBorders>
            <w:shd w:val="clear" w:color="auto" w:fill="auto"/>
            <w:noWrap/>
            <w:vAlign w:val="bottom"/>
          </w:tcPr>
          <w:p w:rsidR="005D1A1C" w:rsidRPr="00B14A03" w:rsidRDefault="005D1A1C" w:rsidP="00CB1F9A">
            <w:pPr>
              <w:jc w:val="right"/>
              <w:rPr>
                <w:color w:val="000000"/>
                <w:sz w:val="16"/>
                <w:szCs w:val="16"/>
                <w:highlight w:val="yellow"/>
              </w:rPr>
            </w:pPr>
          </w:p>
        </w:tc>
        <w:tc>
          <w:tcPr>
            <w:tcW w:w="993" w:type="dxa"/>
            <w:tcBorders>
              <w:top w:val="single" w:sz="6" w:space="0" w:color="0070C0"/>
            </w:tcBorders>
            <w:shd w:val="clear" w:color="auto" w:fill="auto"/>
            <w:noWrap/>
            <w:vAlign w:val="bottom"/>
            <w:hideMark/>
          </w:tcPr>
          <w:p w:rsidR="005D1A1C" w:rsidRPr="00B14A03" w:rsidRDefault="005D1A1C" w:rsidP="00CB1F9A">
            <w:pPr>
              <w:jc w:val="right"/>
              <w:rPr>
                <w:color w:val="000000"/>
                <w:sz w:val="16"/>
                <w:szCs w:val="16"/>
                <w:highlight w:val="yellow"/>
              </w:rPr>
            </w:pPr>
          </w:p>
        </w:tc>
      </w:tr>
      <w:tr w:rsidR="005D1A1C" w:rsidRPr="00B542B3" w:rsidTr="00CB1F9A">
        <w:trPr>
          <w:trHeight w:val="412"/>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Administrativní pracovník</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4,50</w:t>
            </w:r>
          </w:p>
        </w:tc>
        <w:tc>
          <w:tcPr>
            <w:tcW w:w="602"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4,51</w:t>
            </w: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4,50</w:t>
            </w:r>
            <w:r>
              <w:rPr>
                <w:sz w:val="16"/>
                <w:szCs w:val="16"/>
              </w:rPr>
              <w:t>0</w:t>
            </w:r>
          </w:p>
        </w:tc>
        <w:tc>
          <w:tcPr>
            <w:tcW w:w="62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4,66</w:t>
            </w:r>
          </w:p>
        </w:tc>
        <w:tc>
          <w:tcPr>
            <w:tcW w:w="787"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1,500</w:t>
            </w:r>
          </w:p>
        </w:tc>
        <w:tc>
          <w:tcPr>
            <w:tcW w:w="709"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0,378</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0,10</w:t>
            </w: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1,50</w:t>
            </w:r>
          </w:p>
        </w:tc>
        <w:tc>
          <w:tcPr>
            <w:tcW w:w="99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0,630</w:t>
            </w: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Analytik OP</w:t>
            </w:r>
          </w:p>
        </w:tc>
        <w:tc>
          <w:tcPr>
            <w:tcW w:w="666" w:type="dxa"/>
            <w:shd w:val="clear" w:color="auto" w:fill="auto"/>
            <w:noWrap/>
            <w:vAlign w:val="center"/>
          </w:tcPr>
          <w:p w:rsidR="005D1A1C" w:rsidRPr="000732C9" w:rsidRDefault="005D1A1C" w:rsidP="00CB1F9A">
            <w:pPr>
              <w:jc w:val="right"/>
              <w:rPr>
                <w:sz w:val="16"/>
                <w:szCs w:val="16"/>
              </w:rPr>
            </w:pP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645" w:type="dxa"/>
            <w:shd w:val="clear" w:color="auto" w:fill="auto"/>
            <w:noWrap/>
            <w:vAlign w:val="bottom"/>
          </w:tcPr>
          <w:p w:rsidR="005D1A1C" w:rsidRPr="000732C9" w:rsidRDefault="005D1A1C" w:rsidP="00CB1F9A">
            <w:pPr>
              <w:jc w:val="right"/>
              <w:rPr>
                <w:sz w:val="16"/>
                <w:szCs w:val="16"/>
              </w:rPr>
            </w:pP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787" w:type="dxa"/>
            <w:shd w:val="clear" w:color="auto" w:fill="auto"/>
            <w:noWrap/>
            <w:vAlign w:val="bottom"/>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Finanční manažer</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15,60</w:t>
            </w:r>
          </w:p>
        </w:tc>
        <w:tc>
          <w:tcPr>
            <w:tcW w:w="602"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30,53</w:t>
            </w: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 xml:space="preserve"> 1</w:t>
            </w:r>
            <w:r>
              <w:rPr>
                <w:sz w:val="16"/>
                <w:szCs w:val="16"/>
              </w:rPr>
              <w:t>4,200</w:t>
            </w:r>
          </w:p>
        </w:tc>
        <w:tc>
          <w:tcPr>
            <w:tcW w:w="62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30,03</w:t>
            </w:r>
          </w:p>
        </w:tc>
        <w:tc>
          <w:tcPr>
            <w:tcW w:w="787"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1,200</w:t>
            </w:r>
          </w:p>
        </w:tc>
        <w:tc>
          <w:tcPr>
            <w:tcW w:w="709"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2,000</w:t>
            </w: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1,75</w:t>
            </w: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2,35</w:t>
            </w:r>
          </w:p>
        </w:tc>
        <w:tc>
          <w:tcPr>
            <w:tcW w:w="99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3,000</w:t>
            </w:r>
          </w:p>
        </w:tc>
      </w:tr>
      <w:tr w:rsidR="005D1A1C" w:rsidRPr="00B542B3" w:rsidTr="00CB1F9A">
        <w:trPr>
          <w:trHeight w:val="418"/>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Komunikační úředník</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1,60</w:t>
            </w: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2,39</w:t>
            </w: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1,</w:t>
            </w:r>
            <w:r>
              <w:rPr>
                <w:sz w:val="16"/>
                <w:szCs w:val="16"/>
              </w:rPr>
              <w:t>725</w:t>
            </w: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2,39</w:t>
            </w:r>
          </w:p>
        </w:tc>
        <w:tc>
          <w:tcPr>
            <w:tcW w:w="787" w:type="dxa"/>
            <w:shd w:val="clear" w:color="auto" w:fill="auto"/>
            <w:noWrap/>
            <w:vAlign w:val="bottom"/>
            <w:hideMark/>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0,630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0,875</w:t>
            </w:r>
          </w:p>
        </w:tc>
        <w:tc>
          <w:tcPr>
            <w:tcW w:w="99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0,315</w:t>
            </w: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Kontrolor</w:t>
            </w:r>
          </w:p>
        </w:tc>
        <w:tc>
          <w:tcPr>
            <w:tcW w:w="666" w:type="dxa"/>
            <w:shd w:val="clear" w:color="auto" w:fill="auto"/>
            <w:noWrap/>
            <w:vAlign w:val="center"/>
          </w:tcPr>
          <w:p w:rsidR="005D1A1C" w:rsidRPr="000732C9" w:rsidRDefault="005D1A1C" w:rsidP="00CB1F9A">
            <w:pPr>
              <w:jc w:val="right"/>
              <w:rPr>
                <w:sz w:val="16"/>
                <w:szCs w:val="16"/>
              </w:rPr>
            </w:pP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6,50</w:t>
            </w:r>
          </w:p>
        </w:tc>
        <w:tc>
          <w:tcPr>
            <w:tcW w:w="645" w:type="dxa"/>
            <w:shd w:val="clear" w:color="auto" w:fill="auto"/>
            <w:noWrap/>
            <w:vAlign w:val="bottom"/>
          </w:tcPr>
          <w:p w:rsidR="005D1A1C" w:rsidRPr="000732C9" w:rsidRDefault="005D1A1C" w:rsidP="00CB1F9A">
            <w:pPr>
              <w:jc w:val="right"/>
              <w:rPr>
                <w:sz w:val="16"/>
                <w:szCs w:val="16"/>
              </w:rPr>
            </w:pP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6,63</w:t>
            </w:r>
          </w:p>
        </w:tc>
        <w:tc>
          <w:tcPr>
            <w:tcW w:w="787" w:type="dxa"/>
            <w:shd w:val="clear" w:color="auto" w:fill="auto"/>
            <w:noWrap/>
            <w:vAlign w:val="bottom"/>
            <w:hideMark/>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0,500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1,00</w:t>
            </w: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2,625</w:t>
            </w:r>
          </w:p>
        </w:tc>
        <w:tc>
          <w:tcPr>
            <w:tcW w:w="99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2,500</w:t>
            </w:r>
          </w:p>
        </w:tc>
      </w:tr>
      <w:tr w:rsidR="005D1A1C" w:rsidRPr="00B542B3" w:rsidTr="00CB1F9A">
        <w:trPr>
          <w:trHeight w:val="372"/>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Koordinátor evaluace</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0,60</w:t>
            </w:r>
          </w:p>
        </w:tc>
        <w:tc>
          <w:tcPr>
            <w:tcW w:w="602" w:type="dxa"/>
            <w:shd w:val="clear" w:color="auto" w:fill="auto"/>
            <w:noWrap/>
            <w:vAlign w:val="bottom"/>
          </w:tcPr>
          <w:p w:rsidR="005D1A1C" w:rsidRPr="00AB7C05" w:rsidRDefault="005D1A1C" w:rsidP="00CB1F9A">
            <w:pPr>
              <w:jc w:val="right"/>
              <w:rPr>
                <w:color w:val="000000"/>
                <w:sz w:val="16"/>
                <w:szCs w:val="16"/>
              </w:rPr>
            </w:pP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0,</w:t>
            </w:r>
            <w:r>
              <w:rPr>
                <w:sz w:val="16"/>
                <w:szCs w:val="16"/>
              </w:rPr>
              <w:t>5</w:t>
            </w:r>
            <w:r w:rsidRPr="000732C9">
              <w:rPr>
                <w:sz w:val="16"/>
                <w:szCs w:val="16"/>
              </w:rPr>
              <w:t>0</w:t>
            </w:r>
            <w:r>
              <w:rPr>
                <w:sz w:val="16"/>
                <w:szCs w:val="16"/>
              </w:rPr>
              <w:t>0</w:t>
            </w:r>
          </w:p>
        </w:tc>
        <w:tc>
          <w:tcPr>
            <w:tcW w:w="623" w:type="dxa"/>
            <w:shd w:val="clear" w:color="auto" w:fill="auto"/>
            <w:noWrap/>
            <w:vAlign w:val="bottom"/>
          </w:tcPr>
          <w:p w:rsidR="005D1A1C" w:rsidRPr="00AB7C05" w:rsidRDefault="005D1A1C" w:rsidP="00CB1F9A">
            <w:pPr>
              <w:jc w:val="right"/>
              <w:rPr>
                <w:color w:val="000000"/>
                <w:sz w:val="16"/>
                <w:szCs w:val="16"/>
              </w:rPr>
            </w:pPr>
          </w:p>
        </w:tc>
        <w:tc>
          <w:tcPr>
            <w:tcW w:w="787" w:type="dxa"/>
            <w:shd w:val="clear" w:color="auto" w:fill="auto"/>
            <w:noWrap/>
            <w:vAlign w:val="bottom"/>
            <w:hideMark/>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tcPr>
          <w:p w:rsidR="005D1A1C" w:rsidRPr="00AB7C05" w:rsidRDefault="005D1A1C" w:rsidP="00CB1F9A">
            <w:pPr>
              <w:jc w:val="right"/>
              <w:rPr>
                <w:color w:val="000000"/>
                <w:sz w:val="16"/>
                <w:szCs w:val="16"/>
              </w:rPr>
            </w:pPr>
          </w:p>
        </w:tc>
      </w:tr>
      <w:tr w:rsidR="005D1A1C" w:rsidRPr="00B542B3" w:rsidTr="00CB1F9A">
        <w:trPr>
          <w:trHeight w:val="425"/>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Koordinátor kontrol a nesrovnalostí</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10,88</w:t>
            </w: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645" w:type="dxa"/>
            <w:shd w:val="clear" w:color="auto" w:fill="auto"/>
            <w:noWrap/>
            <w:vAlign w:val="bottom"/>
          </w:tcPr>
          <w:p w:rsidR="005D1A1C" w:rsidRPr="000732C9" w:rsidRDefault="005D1A1C" w:rsidP="00CB1F9A">
            <w:pPr>
              <w:jc w:val="right"/>
              <w:rPr>
                <w:sz w:val="16"/>
                <w:szCs w:val="16"/>
              </w:rPr>
            </w:pPr>
            <w:r>
              <w:rPr>
                <w:sz w:val="16"/>
                <w:szCs w:val="16"/>
              </w:rPr>
              <w:t>10,500</w:t>
            </w: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787"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2,000</w:t>
            </w:r>
          </w:p>
        </w:tc>
        <w:tc>
          <w:tcPr>
            <w:tcW w:w="709" w:type="dxa"/>
            <w:shd w:val="clear" w:color="auto" w:fill="auto"/>
            <w:noWrap/>
            <w:vAlign w:val="bottom"/>
            <w:hideMark/>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p>
        </w:tc>
      </w:tr>
      <w:tr w:rsidR="005D1A1C" w:rsidRPr="00B542B3" w:rsidTr="00CB1F9A">
        <w:trPr>
          <w:trHeight w:val="433"/>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Koordinátor technické pomoci</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2,00</w:t>
            </w: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3,00</w:t>
            </w: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2,00</w:t>
            </w:r>
            <w:r>
              <w:rPr>
                <w:sz w:val="16"/>
                <w:szCs w:val="16"/>
              </w:rPr>
              <w:t>0</w:t>
            </w: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3,00</w:t>
            </w:r>
          </w:p>
        </w:tc>
        <w:tc>
          <w:tcPr>
            <w:tcW w:w="787" w:type="dxa"/>
            <w:shd w:val="clear" w:color="auto" w:fill="auto"/>
            <w:noWrap/>
            <w:vAlign w:val="bottom"/>
            <w:hideMark/>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p>
        </w:tc>
      </w:tr>
      <w:tr w:rsidR="005D1A1C" w:rsidRPr="00B542B3" w:rsidTr="00CB1F9A">
        <w:trPr>
          <w:trHeight w:val="269"/>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Koordinátor vzdělávání</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1,00</w:t>
            </w:r>
          </w:p>
        </w:tc>
        <w:tc>
          <w:tcPr>
            <w:tcW w:w="602" w:type="dxa"/>
            <w:shd w:val="clear" w:color="auto" w:fill="auto"/>
            <w:noWrap/>
            <w:vAlign w:val="bottom"/>
          </w:tcPr>
          <w:p w:rsidR="005D1A1C" w:rsidRPr="00AB7C05" w:rsidRDefault="005D1A1C" w:rsidP="00CB1F9A">
            <w:pPr>
              <w:jc w:val="right"/>
              <w:rPr>
                <w:color w:val="000000"/>
                <w:sz w:val="16"/>
                <w:szCs w:val="16"/>
              </w:rPr>
            </w:pP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1,00</w:t>
            </w:r>
            <w:r>
              <w:rPr>
                <w:sz w:val="16"/>
                <w:szCs w:val="16"/>
              </w:rPr>
              <w:t>0</w:t>
            </w:r>
          </w:p>
        </w:tc>
        <w:tc>
          <w:tcPr>
            <w:tcW w:w="623" w:type="dxa"/>
            <w:shd w:val="clear" w:color="auto" w:fill="auto"/>
            <w:noWrap/>
            <w:vAlign w:val="bottom"/>
          </w:tcPr>
          <w:p w:rsidR="005D1A1C" w:rsidRPr="00AB7C05" w:rsidRDefault="005D1A1C" w:rsidP="00CB1F9A">
            <w:pPr>
              <w:jc w:val="right"/>
              <w:rPr>
                <w:color w:val="000000"/>
                <w:sz w:val="16"/>
                <w:szCs w:val="16"/>
              </w:rPr>
            </w:pPr>
          </w:p>
        </w:tc>
        <w:tc>
          <w:tcPr>
            <w:tcW w:w="787" w:type="dxa"/>
            <w:shd w:val="clear" w:color="auto" w:fill="auto"/>
            <w:noWrap/>
            <w:vAlign w:val="bottom"/>
            <w:hideMark/>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p>
        </w:tc>
      </w:tr>
      <w:tr w:rsidR="005D1A1C" w:rsidRPr="00B542B3" w:rsidTr="00CB1F9A">
        <w:trPr>
          <w:trHeight w:val="316"/>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Metodik řízení OP</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9,90</w:t>
            </w: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9,50</w:t>
            </w:r>
          </w:p>
        </w:tc>
        <w:tc>
          <w:tcPr>
            <w:tcW w:w="645" w:type="dxa"/>
            <w:shd w:val="clear" w:color="auto" w:fill="auto"/>
            <w:noWrap/>
            <w:vAlign w:val="bottom"/>
          </w:tcPr>
          <w:p w:rsidR="005D1A1C" w:rsidRPr="000732C9" w:rsidRDefault="005D1A1C" w:rsidP="00CB1F9A">
            <w:pPr>
              <w:jc w:val="center"/>
              <w:rPr>
                <w:sz w:val="16"/>
                <w:szCs w:val="16"/>
              </w:rPr>
            </w:pPr>
            <w:r w:rsidRPr="000732C9">
              <w:rPr>
                <w:sz w:val="16"/>
                <w:szCs w:val="16"/>
              </w:rPr>
              <w:t xml:space="preserve">      </w:t>
            </w:r>
            <w:r>
              <w:rPr>
                <w:sz w:val="16"/>
                <w:szCs w:val="16"/>
              </w:rPr>
              <w:t xml:space="preserve">  7,375</w:t>
            </w: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9,5</w:t>
            </w:r>
          </w:p>
        </w:tc>
        <w:tc>
          <w:tcPr>
            <w:tcW w:w="787"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1,725</w:t>
            </w:r>
          </w:p>
        </w:tc>
        <w:tc>
          <w:tcPr>
            <w:tcW w:w="709"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2,500</w:t>
            </w: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2,00</w:t>
            </w: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2,00</w:t>
            </w:r>
          </w:p>
        </w:tc>
        <w:tc>
          <w:tcPr>
            <w:tcW w:w="99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1,000</w:t>
            </w: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Právník</w:t>
            </w:r>
          </w:p>
        </w:tc>
        <w:tc>
          <w:tcPr>
            <w:tcW w:w="666" w:type="dxa"/>
            <w:shd w:val="clear" w:color="auto" w:fill="auto"/>
            <w:noWrap/>
            <w:vAlign w:val="center"/>
          </w:tcPr>
          <w:p w:rsidR="005D1A1C" w:rsidRPr="000732C9" w:rsidRDefault="005D1A1C" w:rsidP="00CB1F9A">
            <w:pPr>
              <w:jc w:val="right"/>
              <w:rPr>
                <w:sz w:val="16"/>
                <w:szCs w:val="16"/>
              </w:rPr>
            </w:pPr>
          </w:p>
        </w:tc>
        <w:tc>
          <w:tcPr>
            <w:tcW w:w="602"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3,63</w:t>
            </w:r>
          </w:p>
        </w:tc>
        <w:tc>
          <w:tcPr>
            <w:tcW w:w="645" w:type="dxa"/>
            <w:shd w:val="clear" w:color="auto" w:fill="auto"/>
            <w:noWrap/>
            <w:vAlign w:val="bottom"/>
          </w:tcPr>
          <w:p w:rsidR="005D1A1C" w:rsidRPr="000732C9" w:rsidRDefault="005D1A1C" w:rsidP="00CB1F9A">
            <w:pPr>
              <w:jc w:val="right"/>
              <w:rPr>
                <w:sz w:val="16"/>
                <w:szCs w:val="16"/>
              </w:rPr>
            </w:pPr>
          </w:p>
        </w:tc>
        <w:tc>
          <w:tcPr>
            <w:tcW w:w="62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4,26</w:t>
            </w:r>
          </w:p>
        </w:tc>
        <w:tc>
          <w:tcPr>
            <w:tcW w:w="787" w:type="dxa"/>
            <w:shd w:val="clear" w:color="auto" w:fill="auto"/>
            <w:noWrap/>
            <w:vAlign w:val="bottom"/>
          </w:tcPr>
          <w:p w:rsidR="005D1A1C" w:rsidRPr="00AB7C05" w:rsidRDefault="005D1A1C" w:rsidP="00CB1F9A">
            <w:pPr>
              <w:jc w:val="right"/>
              <w:rPr>
                <w:color w:val="000000"/>
                <w:sz w:val="16"/>
                <w:szCs w:val="16"/>
              </w:rPr>
            </w:pPr>
          </w:p>
        </w:tc>
        <w:tc>
          <w:tcPr>
            <w:tcW w:w="709"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0,630</w:t>
            </w:r>
          </w:p>
        </w:tc>
      </w:tr>
      <w:tr w:rsidR="005D1A1C" w:rsidRPr="00B542B3" w:rsidTr="00CB1F9A">
        <w:trPr>
          <w:trHeight w:val="396"/>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Projektový manažer</w:t>
            </w:r>
          </w:p>
        </w:tc>
        <w:tc>
          <w:tcPr>
            <w:tcW w:w="666" w:type="dxa"/>
            <w:shd w:val="clear" w:color="auto" w:fill="auto"/>
            <w:noWrap/>
            <w:vAlign w:val="center"/>
          </w:tcPr>
          <w:p w:rsidR="005D1A1C" w:rsidRPr="000732C9" w:rsidRDefault="005D1A1C" w:rsidP="00CB1F9A">
            <w:pPr>
              <w:jc w:val="right"/>
              <w:rPr>
                <w:sz w:val="16"/>
                <w:szCs w:val="16"/>
              </w:rPr>
            </w:pPr>
          </w:p>
        </w:tc>
        <w:tc>
          <w:tcPr>
            <w:tcW w:w="602"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46,43</w:t>
            </w:r>
          </w:p>
        </w:tc>
        <w:tc>
          <w:tcPr>
            <w:tcW w:w="645" w:type="dxa"/>
            <w:shd w:val="clear" w:color="auto" w:fill="auto"/>
            <w:noWrap/>
            <w:vAlign w:val="bottom"/>
          </w:tcPr>
          <w:p w:rsidR="005D1A1C" w:rsidRPr="000732C9" w:rsidRDefault="005D1A1C" w:rsidP="00CB1F9A">
            <w:pPr>
              <w:jc w:val="right"/>
              <w:rPr>
                <w:sz w:val="16"/>
                <w:szCs w:val="16"/>
              </w:rPr>
            </w:pPr>
          </w:p>
        </w:tc>
        <w:tc>
          <w:tcPr>
            <w:tcW w:w="62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48,93</w:t>
            </w:r>
          </w:p>
        </w:tc>
        <w:tc>
          <w:tcPr>
            <w:tcW w:w="787" w:type="dxa"/>
            <w:shd w:val="clear" w:color="auto" w:fill="auto"/>
            <w:noWrap/>
            <w:vAlign w:val="bottom"/>
          </w:tcPr>
          <w:p w:rsidR="005D1A1C" w:rsidRPr="00AB7C05" w:rsidRDefault="005D1A1C" w:rsidP="00CB1F9A">
            <w:pPr>
              <w:jc w:val="right"/>
              <w:rPr>
                <w:color w:val="000000"/>
                <w:sz w:val="16"/>
                <w:szCs w:val="16"/>
              </w:rPr>
            </w:pPr>
          </w:p>
        </w:tc>
        <w:tc>
          <w:tcPr>
            <w:tcW w:w="709"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4,630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1,00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6,630</w:t>
            </w: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lastRenderedPageBreak/>
              <w:t>Řídící pracovník</w:t>
            </w:r>
          </w:p>
        </w:tc>
        <w:tc>
          <w:tcPr>
            <w:tcW w:w="666" w:type="dxa"/>
            <w:shd w:val="clear" w:color="auto" w:fill="auto"/>
            <w:noWrap/>
            <w:vAlign w:val="center"/>
          </w:tcPr>
          <w:p w:rsidR="005D1A1C" w:rsidRPr="000732C9" w:rsidRDefault="005D1A1C" w:rsidP="00CB1F9A">
            <w:pPr>
              <w:jc w:val="right"/>
              <w:rPr>
                <w:sz w:val="16"/>
                <w:szCs w:val="16"/>
              </w:rPr>
            </w:pPr>
            <w:r>
              <w:rPr>
                <w:sz w:val="16"/>
                <w:szCs w:val="16"/>
              </w:rPr>
              <w:t>6,00</w:t>
            </w:r>
          </w:p>
        </w:tc>
        <w:tc>
          <w:tcPr>
            <w:tcW w:w="602"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18,57</w:t>
            </w:r>
          </w:p>
        </w:tc>
        <w:tc>
          <w:tcPr>
            <w:tcW w:w="645" w:type="dxa"/>
            <w:shd w:val="clear" w:color="auto" w:fill="auto"/>
            <w:noWrap/>
            <w:vAlign w:val="bottom"/>
          </w:tcPr>
          <w:p w:rsidR="005D1A1C" w:rsidRPr="000732C9" w:rsidRDefault="005D1A1C" w:rsidP="00CB1F9A">
            <w:pPr>
              <w:jc w:val="right"/>
              <w:rPr>
                <w:sz w:val="16"/>
                <w:szCs w:val="16"/>
              </w:rPr>
            </w:pPr>
            <w:r w:rsidRPr="000732C9">
              <w:rPr>
                <w:sz w:val="16"/>
                <w:szCs w:val="16"/>
              </w:rPr>
              <w:t>6,0</w:t>
            </w:r>
            <w:r>
              <w:rPr>
                <w:sz w:val="16"/>
                <w:szCs w:val="16"/>
              </w:rPr>
              <w:t>0</w:t>
            </w:r>
            <w:r w:rsidRPr="000732C9">
              <w:rPr>
                <w:sz w:val="16"/>
                <w:szCs w:val="16"/>
              </w:rPr>
              <w:t>0</w:t>
            </w:r>
          </w:p>
        </w:tc>
        <w:tc>
          <w:tcPr>
            <w:tcW w:w="62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17,72</w:t>
            </w:r>
          </w:p>
        </w:tc>
        <w:tc>
          <w:tcPr>
            <w:tcW w:w="787" w:type="dxa"/>
            <w:shd w:val="clear" w:color="auto" w:fill="auto"/>
            <w:noWrap/>
            <w:vAlign w:val="bottom"/>
          </w:tcPr>
          <w:p w:rsidR="005D1A1C" w:rsidRPr="00AB7C05" w:rsidRDefault="005D1A1C" w:rsidP="00CB1F9A">
            <w:pPr>
              <w:jc w:val="right"/>
              <w:rPr>
                <w:color w:val="000000"/>
                <w:sz w:val="16"/>
                <w:szCs w:val="16"/>
              </w:rPr>
            </w:pPr>
          </w:p>
        </w:tc>
        <w:tc>
          <w:tcPr>
            <w:tcW w:w="709"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1,630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851" w:type="dxa"/>
            <w:shd w:val="clear" w:color="auto" w:fill="auto"/>
            <w:noWrap/>
            <w:vAlign w:val="bottom"/>
          </w:tcPr>
          <w:p w:rsidR="005D1A1C" w:rsidRPr="00AB7C05" w:rsidRDefault="005D1A1C" w:rsidP="00CB1F9A">
            <w:pPr>
              <w:jc w:val="right"/>
              <w:rPr>
                <w:color w:val="000000"/>
                <w:sz w:val="16"/>
                <w:szCs w:val="16"/>
              </w:rPr>
            </w:pPr>
            <w:r>
              <w:rPr>
                <w:color w:val="000000"/>
                <w:sz w:val="16"/>
                <w:szCs w:val="16"/>
              </w:rPr>
              <w:t>2,00</w:t>
            </w:r>
          </w:p>
        </w:tc>
        <w:tc>
          <w:tcPr>
            <w:tcW w:w="850" w:type="dxa"/>
            <w:shd w:val="clear" w:color="auto" w:fill="auto"/>
            <w:noWrap/>
            <w:vAlign w:val="bottom"/>
          </w:tcPr>
          <w:p w:rsidR="005D1A1C" w:rsidRPr="00AB7C05" w:rsidRDefault="005D1A1C" w:rsidP="00CB1F9A">
            <w:pPr>
              <w:jc w:val="right"/>
              <w:rPr>
                <w:color w:val="000000"/>
                <w:sz w:val="16"/>
                <w:szCs w:val="16"/>
              </w:rPr>
            </w:pPr>
          </w:p>
        </w:tc>
        <w:tc>
          <w:tcPr>
            <w:tcW w:w="993" w:type="dxa"/>
            <w:shd w:val="clear" w:color="auto" w:fill="auto"/>
            <w:noWrap/>
            <w:vAlign w:val="bottom"/>
            <w:hideMark/>
          </w:tcPr>
          <w:p w:rsidR="005D1A1C" w:rsidRPr="00AB7C05" w:rsidRDefault="005D1A1C" w:rsidP="00CB1F9A">
            <w:pPr>
              <w:jc w:val="right"/>
              <w:rPr>
                <w:color w:val="000000"/>
                <w:sz w:val="16"/>
                <w:szCs w:val="16"/>
              </w:rPr>
            </w:pPr>
            <w:r>
              <w:rPr>
                <w:color w:val="000000"/>
                <w:sz w:val="16"/>
                <w:szCs w:val="16"/>
              </w:rPr>
              <w:t>0,680</w:t>
            </w:r>
          </w:p>
        </w:tc>
      </w:tr>
      <w:tr w:rsidR="005D1A1C" w:rsidRPr="00B542B3" w:rsidTr="00CB1F9A">
        <w:trPr>
          <w:trHeight w:val="300"/>
        </w:trPr>
        <w:tc>
          <w:tcPr>
            <w:tcW w:w="1370" w:type="dxa"/>
            <w:tcBorders>
              <w:top w:val="single" w:sz="6" w:space="0" w:color="0070C0"/>
              <w:bottom w:val="single" w:sz="6" w:space="0" w:color="0070C0"/>
            </w:tcBorders>
            <w:shd w:val="clear" w:color="auto" w:fill="DBE5F1"/>
            <w:vAlign w:val="center"/>
            <w:hideMark/>
          </w:tcPr>
          <w:p w:rsidR="005D1A1C" w:rsidRPr="00B542B3" w:rsidRDefault="005D1A1C" w:rsidP="00CB1F9A">
            <w:pPr>
              <w:rPr>
                <w:color w:val="000000"/>
                <w:sz w:val="16"/>
                <w:szCs w:val="16"/>
              </w:rPr>
            </w:pPr>
            <w:r w:rsidRPr="00B542B3">
              <w:rPr>
                <w:color w:val="000000"/>
                <w:sz w:val="16"/>
                <w:szCs w:val="16"/>
              </w:rPr>
              <w:t>Jiné pozice</w:t>
            </w:r>
          </w:p>
        </w:tc>
        <w:tc>
          <w:tcPr>
            <w:tcW w:w="666" w:type="dxa"/>
            <w:tcBorders>
              <w:bottom w:val="single" w:sz="6" w:space="0" w:color="0070C0"/>
            </w:tcBorders>
            <w:shd w:val="clear" w:color="auto" w:fill="auto"/>
            <w:noWrap/>
            <w:vAlign w:val="center"/>
          </w:tcPr>
          <w:p w:rsidR="005D1A1C" w:rsidRPr="000732C9" w:rsidRDefault="005D1A1C" w:rsidP="00CB1F9A">
            <w:pPr>
              <w:jc w:val="right"/>
              <w:rPr>
                <w:sz w:val="16"/>
                <w:szCs w:val="16"/>
              </w:rPr>
            </w:pPr>
            <w:r>
              <w:rPr>
                <w:sz w:val="16"/>
                <w:szCs w:val="16"/>
              </w:rPr>
              <w:t>7,40</w:t>
            </w:r>
          </w:p>
        </w:tc>
        <w:tc>
          <w:tcPr>
            <w:tcW w:w="602"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r>
              <w:rPr>
                <w:color w:val="000000"/>
                <w:sz w:val="16"/>
                <w:szCs w:val="16"/>
              </w:rPr>
              <w:t>1,50</w:t>
            </w:r>
          </w:p>
        </w:tc>
        <w:tc>
          <w:tcPr>
            <w:tcW w:w="645" w:type="dxa"/>
            <w:tcBorders>
              <w:bottom w:val="single" w:sz="6" w:space="0" w:color="0070C0"/>
            </w:tcBorders>
            <w:shd w:val="clear" w:color="auto" w:fill="auto"/>
            <w:noWrap/>
            <w:vAlign w:val="bottom"/>
          </w:tcPr>
          <w:p w:rsidR="005D1A1C" w:rsidRPr="000732C9" w:rsidRDefault="005D1A1C" w:rsidP="00CB1F9A">
            <w:pPr>
              <w:jc w:val="right"/>
              <w:rPr>
                <w:sz w:val="16"/>
                <w:szCs w:val="16"/>
              </w:rPr>
            </w:pPr>
            <w:r>
              <w:rPr>
                <w:sz w:val="16"/>
                <w:szCs w:val="16"/>
              </w:rPr>
              <w:t>10,525</w:t>
            </w:r>
          </w:p>
        </w:tc>
        <w:tc>
          <w:tcPr>
            <w:tcW w:w="623"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r>
              <w:rPr>
                <w:color w:val="000000"/>
                <w:sz w:val="16"/>
                <w:szCs w:val="16"/>
              </w:rPr>
              <w:t>1,50</w:t>
            </w:r>
          </w:p>
        </w:tc>
        <w:tc>
          <w:tcPr>
            <w:tcW w:w="787"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p>
        </w:tc>
        <w:tc>
          <w:tcPr>
            <w:tcW w:w="709"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p>
        </w:tc>
        <w:tc>
          <w:tcPr>
            <w:tcW w:w="850"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r>
              <w:rPr>
                <w:color w:val="000000"/>
                <w:sz w:val="16"/>
                <w:szCs w:val="16"/>
              </w:rPr>
              <w:t>0,50</w:t>
            </w:r>
          </w:p>
        </w:tc>
        <w:tc>
          <w:tcPr>
            <w:tcW w:w="851"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p>
        </w:tc>
        <w:tc>
          <w:tcPr>
            <w:tcW w:w="850" w:type="dxa"/>
            <w:tcBorders>
              <w:bottom w:val="single" w:sz="6" w:space="0" w:color="0070C0"/>
            </w:tcBorders>
            <w:shd w:val="clear" w:color="auto" w:fill="auto"/>
            <w:noWrap/>
            <w:vAlign w:val="bottom"/>
          </w:tcPr>
          <w:p w:rsidR="005D1A1C" w:rsidRPr="00AB7C05" w:rsidRDefault="005D1A1C" w:rsidP="00CB1F9A">
            <w:pPr>
              <w:jc w:val="right"/>
              <w:rPr>
                <w:color w:val="000000"/>
                <w:sz w:val="16"/>
                <w:szCs w:val="16"/>
              </w:rPr>
            </w:pPr>
            <w:r>
              <w:rPr>
                <w:color w:val="000000"/>
                <w:sz w:val="16"/>
                <w:szCs w:val="16"/>
              </w:rPr>
              <w:t>2,00</w:t>
            </w:r>
          </w:p>
        </w:tc>
        <w:tc>
          <w:tcPr>
            <w:tcW w:w="993" w:type="dxa"/>
            <w:tcBorders>
              <w:bottom w:val="single" w:sz="6" w:space="0" w:color="0070C0"/>
            </w:tcBorders>
            <w:shd w:val="clear" w:color="auto" w:fill="auto"/>
            <w:noWrap/>
            <w:vAlign w:val="bottom"/>
            <w:hideMark/>
          </w:tcPr>
          <w:p w:rsidR="005D1A1C" w:rsidRPr="00AB7C05" w:rsidRDefault="005D1A1C" w:rsidP="00CB1F9A">
            <w:pPr>
              <w:jc w:val="right"/>
              <w:rPr>
                <w:color w:val="000000"/>
                <w:sz w:val="16"/>
                <w:szCs w:val="16"/>
              </w:rPr>
            </w:pPr>
          </w:p>
        </w:tc>
      </w:tr>
      <w:tr w:rsidR="005D1A1C" w:rsidRPr="00B542B3" w:rsidTr="00CB1F9A">
        <w:trPr>
          <w:trHeight w:val="600"/>
        </w:trPr>
        <w:tc>
          <w:tcPr>
            <w:tcW w:w="1370" w:type="dxa"/>
            <w:tcBorders>
              <w:top w:val="single" w:sz="6" w:space="0" w:color="0070C0"/>
              <w:bottom w:val="double" w:sz="4" w:space="0" w:color="0070C0"/>
            </w:tcBorders>
            <w:shd w:val="clear" w:color="000000" w:fill="548DD4"/>
            <w:vAlign w:val="center"/>
            <w:hideMark/>
          </w:tcPr>
          <w:p w:rsidR="005D1A1C" w:rsidRPr="00B542B3" w:rsidRDefault="005D1A1C" w:rsidP="00CB1F9A">
            <w:pPr>
              <w:rPr>
                <w:b/>
                <w:bCs/>
                <w:color w:val="000000"/>
                <w:sz w:val="16"/>
                <w:szCs w:val="16"/>
              </w:rPr>
            </w:pPr>
            <w:r w:rsidRPr="00B542B3">
              <w:rPr>
                <w:b/>
                <w:bCs/>
                <w:color w:val="000000"/>
                <w:sz w:val="16"/>
                <w:szCs w:val="16"/>
              </w:rPr>
              <w:t>Celkem počet zaměstnanců</w:t>
            </w:r>
          </w:p>
        </w:tc>
        <w:tc>
          <w:tcPr>
            <w:tcW w:w="666" w:type="dxa"/>
            <w:tcBorders>
              <w:top w:val="single" w:sz="6" w:space="0" w:color="0070C0"/>
              <w:bottom w:val="double" w:sz="4" w:space="0" w:color="0070C0"/>
            </w:tcBorders>
            <w:shd w:val="clear" w:color="000000" w:fill="548DD4"/>
            <w:noWrap/>
            <w:vAlign w:val="center"/>
          </w:tcPr>
          <w:p w:rsidR="005D1A1C" w:rsidRPr="000732C9" w:rsidRDefault="005D1A1C" w:rsidP="00CB1F9A">
            <w:pPr>
              <w:rPr>
                <w:b/>
                <w:bCs/>
                <w:sz w:val="16"/>
                <w:szCs w:val="16"/>
              </w:rPr>
            </w:pPr>
            <w:r>
              <w:rPr>
                <w:b/>
                <w:bCs/>
                <w:sz w:val="16"/>
                <w:szCs w:val="16"/>
              </w:rPr>
              <w:t>63,48</w:t>
            </w:r>
          </w:p>
        </w:tc>
        <w:tc>
          <w:tcPr>
            <w:tcW w:w="602"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127,56</w:t>
            </w:r>
          </w:p>
        </w:tc>
        <w:tc>
          <w:tcPr>
            <w:tcW w:w="645" w:type="dxa"/>
            <w:tcBorders>
              <w:top w:val="single" w:sz="6" w:space="0" w:color="0070C0"/>
              <w:bottom w:val="double" w:sz="4" w:space="0" w:color="0070C0"/>
            </w:tcBorders>
            <w:shd w:val="clear" w:color="000000" w:fill="548DD4"/>
            <w:noWrap/>
            <w:vAlign w:val="center"/>
          </w:tcPr>
          <w:p w:rsidR="005D1A1C" w:rsidRPr="000732C9" w:rsidRDefault="005D1A1C" w:rsidP="00CB1F9A">
            <w:pPr>
              <w:jc w:val="right"/>
              <w:rPr>
                <w:b/>
                <w:bCs/>
                <w:sz w:val="16"/>
                <w:szCs w:val="16"/>
              </w:rPr>
            </w:pPr>
            <w:r>
              <w:rPr>
                <w:b/>
                <w:bCs/>
                <w:sz w:val="16"/>
                <w:szCs w:val="16"/>
              </w:rPr>
              <w:t>62,825</w:t>
            </w:r>
          </w:p>
        </w:tc>
        <w:tc>
          <w:tcPr>
            <w:tcW w:w="623"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129,62</w:t>
            </w:r>
          </w:p>
        </w:tc>
        <w:tc>
          <w:tcPr>
            <w:tcW w:w="787"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6,425</w:t>
            </w:r>
          </w:p>
        </w:tc>
        <w:tc>
          <w:tcPr>
            <w:tcW w:w="709"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12,268</w:t>
            </w:r>
          </w:p>
        </w:tc>
        <w:tc>
          <w:tcPr>
            <w:tcW w:w="850"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4,75</w:t>
            </w:r>
          </w:p>
        </w:tc>
        <w:tc>
          <w:tcPr>
            <w:tcW w:w="851"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4,10</w:t>
            </w:r>
          </w:p>
        </w:tc>
        <w:tc>
          <w:tcPr>
            <w:tcW w:w="850"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11,35</w:t>
            </w:r>
          </w:p>
        </w:tc>
        <w:tc>
          <w:tcPr>
            <w:tcW w:w="993" w:type="dxa"/>
            <w:tcBorders>
              <w:top w:val="single" w:sz="6" w:space="0" w:color="0070C0"/>
              <w:bottom w:val="double" w:sz="4" w:space="0" w:color="0070C0"/>
            </w:tcBorders>
            <w:shd w:val="clear" w:color="000000" w:fill="548DD4"/>
            <w:noWrap/>
            <w:vAlign w:val="center"/>
          </w:tcPr>
          <w:p w:rsidR="005D1A1C" w:rsidRPr="00B542B3" w:rsidRDefault="005D1A1C" w:rsidP="00CB1F9A">
            <w:pPr>
              <w:jc w:val="right"/>
              <w:rPr>
                <w:b/>
                <w:bCs/>
                <w:color w:val="000000"/>
                <w:sz w:val="16"/>
                <w:szCs w:val="16"/>
              </w:rPr>
            </w:pPr>
            <w:r>
              <w:rPr>
                <w:b/>
                <w:bCs/>
                <w:color w:val="000000"/>
                <w:sz w:val="16"/>
                <w:szCs w:val="16"/>
              </w:rPr>
              <w:t>15,385</w:t>
            </w:r>
          </w:p>
        </w:tc>
      </w:tr>
    </w:tbl>
    <w:p w:rsidR="00421DB4" w:rsidRDefault="00421DB4" w:rsidP="00421DB4">
      <w:pPr>
        <w:rPr>
          <w:i/>
          <w:sz w:val="18"/>
          <w:szCs w:val="18"/>
        </w:rPr>
      </w:pPr>
      <w:r w:rsidRPr="00813D31">
        <w:rPr>
          <w:i/>
          <w:sz w:val="18"/>
          <w:szCs w:val="18"/>
        </w:rPr>
        <w:t>Zdroj:</w:t>
      </w:r>
      <w:r w:rsidR="00AB07B2">
        <w:rPr>
          <w:i/>
          <w:sz w:val="18"/>
          <w:szCs w:val="18"/>
        </w:rPr>
        <w:t xml:space="preserve"> </w:t>
      </w:r>
      <w:r w:rsidRPr="00813D31">
        <w:rPr>
          <w:i/>
          <w:sz w:val="18"/>
          <w:szCs w:val="18"/>
        </w:rPr>
        <w:t xml:space="preserve">ŘO  a </w:t>
      </w:r>
      <w:r>
        <w:rPr>
          <w:i/>
          <w:sz w:val="18"/>
          <w:szCs w:val="18"/>
        </w:rPr>
        <w:t>ostatní subjekty implementace</w:t>
      </w:r>
      <w:r w:rsidRPr="00813D31">
        <w:rPr>
          <w:i/>
          <w:sz w:val="18"/>
          <w:szCs w:val="18"/>
        </w:rPr>
        <w:t xml:space="preserve">  k 3</w:t>
      </w:r>
      <w:r w:rsidR="005D1A1C">
        <w:rPr>
          <w:i/>
          <w:sz w:val="18"/>
          <w:szCs w:val="18"/>
        </w:rPr>
        <w:t>0</w:t>
      </w:r>
      <w:r w:rsidRPr="00813D31">
        <w:rPr>
          <w:i/>
          <w:sz w:val="18"/>
          <w:szCs w:val="18"/>
        </w:rPr>
        <w:t>.</w:t>
      </w:r>
      <w:r w:rsidR="005D1A1C">
        <w:rPr>
          <w:i/>
          <w:sz w:val="18"/>
          <w:szCs w:val="18"/>
        </w:rPr>
        <w:t>9</w:t>
      </w:r>
      <w:r w:rsidRPr="00813D31">
        <w:rPr>
          <w:i/>
          <w:sz w:val="18"/>
          <w:szCs w:val="18"/>
        </w:rPr>
        <w:t>.201</w:t>
      </w:r>
      <w:r w:rsidR="00BC4819">
        <w:rPr>
          <w:i/>
          <w:sz w:val="18"/>
          <w:szCs w:val="18"/>
        </w:rPr>
        <w:t>3</w:t>
      </w:r>
    </w:p>
    <w:p w:rsidR="00421DB4" w:rsidRPr="0054727E" w:rsidRDefault="00421DB4" w:rsidP="00421DB4">
      <w:r>
        <w:rPr>
          <w:i/>
          <w:sz w:val="18"/>
          <w:szCs w:val="18"/>
        </w:rPr>
        <w:t>*Pokud se zaměstnanec podílel svou pracovní činností na implementaci programu nižším poměrem než 100 %, uvádí se výše jeho úvazku pro program</w:t>
      </w:r>
    </w:p>
    <w:p w:rsidR="00A963C4" w:rsidRPr="00912903" w:rsidRDefault="00A963C4" w:rsidP="000729DE">
      <w:pPr>
        <w:jc w:val="both"/>
        <w:rPr>
          <w:sz w:val="22"/>
          <w:szCs w:val="22"/>
        </w:rPr>
      </w:pPr>
    </w:p>
    <w:p w:rsidR="00925938" w:rsidRDefault="002F2C3F" w:rsidP="00925938">
      <w:pPr>
        <w:pStyle w:val="Nadpis1"/>
        <w:spacing w:before="240" w:after="60"/>
        <w:jc w:val="left"/>
        <w:rPr>
          <w:b w:val="0"/>
          <w:sz w:val="32"/>
          <w:szCs w:val="32"/>
        </w:rPr>
      </w:pPr>
      <w:r w:rsidRPr="00912903">
        <w:rPr>
          <w:smallCaps w:val="0"/>
          <w:kern w:val="32"/>
          <w:sz w:val="22"/>
          <w:szCs w:val="22"/>
        </w:rPr>
        <w:br w:type="page"/>
      </w:r>
      <w:bookmarkStart w:id="174" w:name="_Toc309031383"/>
      <w:bookmarkStart w:id="175" w:name="_Toc372011123"/>
      <w:r w:rsidR="00925938" w:rsidRPr="00C466D8">
        <w:rPr>
          <w:smallCaps w:val="0"/>
          <w:kern w:val="32"/>
          <w:sz w:val="32"/>
          <w:szCs w:val="32"/>
        </w:rPr>
        <w:lastRenderedPageBreak/>
        <w:t>5 HLAVNÍ ZÁVĚRY</w:t>
      </w:r>
      <w:bookmarkEnd w:id="174"/>
      <w:bookmarkEnd w:id="175"/>
    </w:p>
    <w:p w:rsidR="00B24135" w:rsidRPr="00A24E70" w:rsidRDefault="00B24135" w:rsidP="00694D2A">
      <w:pPr>
        <w:jc w:val="both"/>
        <w:rPr>
          <w:sz w:val="22"/>
          <w:szCs w:val="22"/>
        </w:rPr>
      </w:pPr>
    </w:p>
    <w:p w:rsidR="00E53B2E" w:rsidRPr="00A24E70" w:rsidRDefault="00E53B2E" w:rsidP="00E53B2E">
      <w:pPr>
        <w:jc w:val="both"/>
        <w:rPr>
          <w:sz w:val="22"/>
          <w:szCs w:val="22"/>
        </w:rPr>
      </w:pPr>
      <w:r w:rsidRPr="00A24E70">
        <w:rPr>
          <w:sz w:val="22"/>
          <w:szCs w:val="22"/>
        </w:rPr>
        <w:t>V období od 1.</w:t>
      </w:r>
      <w:r>
        <w:rPr>
          <w:sz w:val="22"/>
          <w:szCs w:val="22"/>
        </w:rPr>
        <w:t>4</w:t>
      </w:r>
      <w:r w:rsidRPr="00A24E70">
        <w:rPr>
          <w:sz w:val="22"/>
          <w:szCs w:val="22"/>
        </w:rPr>
        <w:t>.201</w:t>
      </w:r>
      <w:r>
        <w:rPr>
          <w:sz w:val="22"/>
          <w:szCs w:val="22"/>
        </w:rPr>
        <w:t>3</w:t>
      </w:r>
      <w:r w:rsidRPr="00A24E70">
        <w:rPr>
          <w:sz w:val="22"/>
          <w:szCs w:val="22"/>
        </w:rPr>
        <w:t xml:space="preserve"> do 3</w:t>
      </w:r>
      <w:r>
        <w:rPr>
          <w:sz w:val="22"/>
          <w:szCs w:val="22"/>
        </w:rPr>
        <w:t>0</w:t>
      </w:r>
      <w:r w:rsidRPr="00A24E70">
        <w:rPr>
          <w:sz w:val="22"/>
          <w:szCs w:val="22"/>
        </w:rPr>
        <w:t>.</w:t>
      </w:r>
      <w:r>
        <w:rPr>
          <w:sz w:val="22"/>
          <w:szCs w:val="22"/>
        </w:rPr>
        <w:t>9</w:t>
      </w:r>
      <w:r w:rsidRPr="00A24E70">
        <w:rPr>
          <w:sz w:val="22"/>
          <w:szCs w:val="22"/>
        </w:rPr>
        <w:t xml:space="preserve">.2013 byly předkládány projektové žádosti do </w:t>
      </w:r>
      <w:r>
        <w:rPr>
          <w:sz w:val="22"/>
          <w:szCs w:val="22"/>
        </w:rPr>
        <w:t>16</w:t>
      </w:r>
      <w:r w:rsidRPr="00A24E70">
        <w:rPr>
          <w:sz w:val="22"/>
          <w:szCs w:val="22"/>
        </w:rPr>
        <w:t xml:space="preserve"> výzev. Celkem bylo</w:t>
      </w:r>
      <w:r>
        <w:rPr>
          <w:sz w:val="22"/>
          <w:szCs w:val="22"/>
        </w:rPr>
        <w:t xml:space="preserve"> v těchto výzvách </w:t>
      </w:r>
      <w:r w:rsidRPr="00A24E70">
        <w:rPr>
          <w:sz w:val="22"/>
          <w:szCs w:val="22"/>
        </w:rPr>
        <w:t xml:space="preserve"> předloženo 1 </w:t>
      </w:r>
      <w:r>
        <w:rPr>
          <w:sz w:val="22"/>
          <w:szCs w:val="22"/>
        </w:rPr>
        <w:t>911</w:t>
      </w:r>
      <w:r w:rsidRPr="00A24E70">
        <w:rPr>
          <w:sz w:val="22"/>
          <w:szCs w:val="22"/>
        </w:rPr>
        <w:t xml:space="preserve"> žádostí v částce </w:t>
      </w:r>
      <w:r>
        <w:rPr>
          <w:sz w:val="22"/>
          <w:szCs w:val="22"/>
        </w:rPr>
        <w:t>632</w:t>
      </w:r>
      <w:r w:rsidRPr="00A24E70">
        <w:rPr>
          <w:sz w:val="22"/>
          <w:szCs w:val="22"/>
        </w:rPr>
        <w:t>,</w:t>
      </w:r>
      <w:r>
        <w:rPr>
          <w:sz w:val="22"/>
          <w:szCs w:val="22"/>
        </w:rPr>
        <w:t>15</w:t>
      </w:r>
      <w:r w:rsidRPr="00A24E70">
        <w:rPr>
          <w:sz w:val="22"/>
          <w:szCs w:val="22"/>
        </w:rPr>
        <w:t xml:space="preserve"> mil. EUR. K 3</w:t>
      </w:r>
      <w:r>
        <w:rPr>
          <w:sz w:val="22"/>
          <w:szCs w:val="22"/>
        </w:rPr>
        <w:t>0</w:t>
      </w:r>
      <w:r w:rsidRPr="00A24E70">
        <w:rPr>
          <w:sz w:val="22"/>
          <w:szCs w:val="22"/>
        </w:rPr>
        <w:t>.</w:t>
      </w:r>
      <w:r>
        <w:rPr>
          <w:sz w:val="22"/>
          <w:szCs w:val="22"/>
        </w:rPr>
        <w:t>9</w:t>
      </w:r>
      <w:r w:rsidRPr="00A24E70">
        <w:rPr>
          <w:sz w:val="22"/>
          <w:szCs w:val="22"/>
        </w:rPr>
        <w:t>.2013 bylo schváleno 7 </w:t>
      </w:r>
      <w:r>
        <w:rPr>
          <w:sz w:val="22"/>
          <w:szCs w:val="22"/>
        </w:rPr>
        <w:t>891</w:t>
      </w:r>
      <w:r w:rsidRPr="00A24E70">
        <w:rPr>
          <w:sz w:val="22"/>
          <w:szCs w:val="22"/>
        </w:rPr>
        <w:t xml:space="preserve"> projektů za 1 </w:t>
      </w:r>
      <w:r>
        <w:rPr>
          <w:sz w:val="22"/>
          <w:szCs w:val="22"/>
        </w:rPr>
        <w:t>617</w:t>
      </w:r>
      <w:r w:rsidRPr="00A24E70">
        <w:rPr>
          <w:sz w:val="22"/>
          <w:szCs w:val="22"/>
        </w:rPr>
        <w:t>,2</w:t>
      </w:r>
      <w:r>
        <w:rPr>
          <w:sz w:val="22"/>
          <w:szCs w:val="22"/>
        </w:rPr>
        <w:t>7</w:t>
      </w:r>
      <w:r w:rsidRPr="00A24E70">
        <w:rPr>
          <w:sz w:val="22"/>
          <w:szCs w:val="22"/>
        </w:rPr>
        <w:t xml:space="preserve"> mil. EUR, tj. 8</w:t>
      </w:r>
      <w:r>
        <w:rPr>
          <w:sz w:val="22"/>
          <w:szCs w:val="22"/>
        </w:rPr>
        <w:t>5</w:t>
      </w:r>
      <w:r w:rsidRPr="00A24E70">
        <w:rPr>
          <w:sz w:val="22"/>
          <w:szCs w:val="22"/>
        </w:rPr>
        <w:t xml:space="preserve"> % alokace. Příjemcům bylo proplaceno </w:t>
      </w:r>
      <w:r>
        <w:rPr>
          <w:sz w:val="22"/>
          <w:szCs w:val="22"/>
        </w:rPr>
        <w:t>782</w:t>
      </w:r>
      <w:r w:rsidRPr="00A24E70">
        <w:rPr>
          <w:sz w:val="22"/>
          <w:szCs w:val="22"/>
        </w:rPr>
        <w:t>,</w:t>
      </w:r>
      <w:r>
        <w:rPr>
          <w:sz w:val="22"/>
          <w:szCs w:val="22"/>
        </w:rPr>
        <w:t>43</w:t>
      </w:r>
      <w:r w:rsidRPr="00A24E70">
        <w:rPr>
          <w:sz w:val="22"/>
          <w:szCs w:val="22"/>
        </w:rPr>
        <w:t xml:space="preserve"> mil. EUR, představující </w:t>
      </w:r>
      <w:r>
        <w:rPr>
          <w:sz w:val="22"/>
          <w:szCs w:val="22"/>
        </w:rPr>
        <w:t>41</w:t>
      </w:r>
      <w:r w:rsidRPr="00A24E70">
        <w:rPr>
          <w:sz w:val="22"/>
          <w:szCs w:val="22"/>
        </w:rPr>
        <w:t xml:space="preserve"> % alokace programu. V souh</w:t>
      </w:r>
      <w:r>
        <w:rPr>
          <w:sz w:val="22"/>
          <w:szCs w:val="22"/>
        </w:rPr>
        <w:t xml:space="preserve">rnných žádostech zaúčtoval PCO </w:t>
      </w:r>
      <w:r w:rsidRPr="00A24E70">
        <w:rPr>
          <w:sz w:val="22"/>
          <w:szCs w:val="22"/>
        </w:rPr>
        <w:t>7</w:t>
      </w:r>
      <w:r>
        <w:rPr>
          <w:sz w:val="22"/>
          <w:szCs w:val="22"/>
        </w:rPr>
        <w:t>06</w:t>
      </w:r>
      <w:r w:rsidRPr="00A24E70">
        <w:rPr>
          <w:sz w:val="22"/>
          <w:szCs w:val="22"/>
        </w:rPr>
        <w:t>,</w:t>
      </w:r>
      <w:r>
        <w:rPr>
          <w:sz w:val="22"/>
          <w:szCs w:val="22"/>
        </w:rPr>
        <w:t>8</w:t>
      </w:r>
      <w:r w:rsidRPr="00A24E70">
        <w:rPr>
          <w:sz w:val="22"/>
          <w:szCs w:val="22"/>
        </w:rPr>
        <w:t>5 mil. EUR, tedy 3</w:t>
      </w:r>
      <w:r>
        <w:rPr>
          <w:sz w:val="22"/>
          <w:szCs w:val="22"/>
        </w:rPr>
        <w:t>7</w:t>
      </w:r>
      <w:r w:rsidRPr="00A24E70">
        <w:rPr>
          <w:sz w:val="22"/>
          <w:szCs w:val="22"/>
        </w:rPr>
        <w:t xml:space="preserve"> % alokace. Certifikovány byly výdaje ve výši 484,84 mil. EUR, které představují 25 % alokace programu.</w:t>
      </w:r>
    </w:p>
    <w:p w:rsidR="00E53B2E" w:rsidRPr="00A24E70" w:rsidRDefault="00E53B2E" w:rsidP="00E53B2E">
      <w:pPr>
        <w:jc w:val="both"/>
        <w:rPr>
          <w:sz w:val="22"/>
          <w:szCs w:val="22"/>
        </w:rPr>
      </w:pPr>
    </w:p>
    <w:p w:rsidR="00E53B2E" w:rsidRPr="00A24E70" w:rsidRDefault="00E53B2E" w:rsidP="00E53B2E">
      <w:pPr>
        <w:jc w:val="both"/>
        <w:rPr>
          <w:sz w:val="22"/>
          <w:szCs w:val="22"/>
        </w:rPr>
      </w:pPr>
      <w:r w:rsidRPr="00A24E70">
        <w:rPr>
          <w:sz w:val="22"/>
          <w:szCs w:val="22"/>
        </w:rPr>
        <w:t>ŘO IOP řešil ve sledovaném období výhrady EK k Výroční kontrolní zprávě za rok 2012, zejména i</w:t>
      </w:r>
      <w:r>
        <w:rPr>
          <w:sz w:val="22"/>
          <w:szCs w:val="22"/>
        </w:rPr>
        <w:t xml:space="preserve">nstitut kontradiktorního řízení, </w:t>
      </w:r>
      <w:r w:rsidRPr="00A24E70">
        <w:rPr>
          <w:sz w:val="22"/>
          <w:szCs w:val="22"/>
        </w:rPr>
        <w:t>jehož výsledkem bylo snížení chybovosti IOP z původní výše cca 5 % na 1,97 %</w:t>
      </w:r>
      <w:r>
        <w:rPr>
          <w:sz w:val="22"/>
          <w:szCs w:val="22"/>
        </w:rPr>
        <w:t>, zároveň byla vyčíslena tzv. extrapolovaná korekce na zbytek neauditovaných výdajů z certifikovaných výdajů ve výši 2,64 %</w:t>
      </w:r>
      <w:r w:rsidRPr="00A24E70">
        <w:rPr>
          <w:sz w:val="22"/>
          <w:szCs w:val="22"/>
        </w:rPr>
        <w:t>. Z důvodu nedůvěryhodnosti míry chybovosti, vykázané ve VKZ 2012, informovala EK zástupce ČR o pozastavení platební lhůty pro IOP</w:t>
      </w:r>
      <w:r>
        <w:rPr>
          <w:sz w:val="22"/>
          <w:szCs w:val="22"/>
        </w:rPr>
        <w:t xml:space="preserve"> od 1.10.2012</w:t>
      </w:r>
      <w:r w:rsidRPr="00A24E70">
        <w:rPr>
          <w:sz w:val="22"/>
          <w:szCs w:val="22"/>
        </w:rPr>
        <w:t>. ŘO IOP poskytl EK doplňující informace k VKZ za rok 2012</w:t>
      </w:r>
      <w:r>
        <w:rPr>
          <w:sz w:val="22"/>
          <w:szCs w:val="22"/>
        </w:rPr>
        <w:t xml:space="preserve"> a na základě požadavků EK provedl Auditní orgán re-performance auditů, na jejímž základě byla výše chybovosti upravena na hodnotu 3,01 % a hodnota extrapolované korekce 4,92 %</w:t>
      </w:r>
      <w:r w:rsidRPr="00A24E70">
        <w:rPr>
          <w:sz w:val="22"/>
          <w:szCs w:val="22"/>
        </w:rPr>
        <w:t xml:space="preserve">. </w:t>
      </w:r>
      <w:r>
        <w:rPr>
          <w:sz w:val="22"/>
          <w:szCs w:val="22"/>
        </w:rPr>
        <w:t>ŘO IOP očekává vyjádření EK ke konečné výši chybovosti a do té doby</w:t>
      </w:r>
      <w:r w:rsidRPr="00A24E70">
        <w:rPr>
          <w:sz w:val="22"/>
          <w:szCs w:val="22"/>
        </w:rPr>
        <w:t xml:space="preserve"> </w:t>
      </w:r>
      <w:r w:rsidR="004F5F5B">
        <w:rPr>
          <w:sz w:val="22"/>
          <w:szCs w:val="22"/>
        </w:rPr>
        <w:t xml:space="preserve">nepředkládá </w:t>
      </w:r>
      <w:r w:rsidRPr="00A24E70">
        <w:rPr>
          <w:sz w:val="22"/>
          <w:szCs w:val="22"/>
        </w:rPr>
        <w:t>výdaje k certifikaci PCO.</w:t>
      </w:r>
    </w:p>
    <w:p w:rsidR="00E53B2E" w:rsidRDefault="00E53B2E" w:rsidP="00E53B2E">
      <w:pPr>
        <w:jc w:val="both"/>
        <w:rPr>
          <w:sz w:val="22"/>
          <w:szCs w:val="22"/>
        </w:rPr>
      </w:pPr>
    </w:p>
    <w:p w:rsidR="00E53B2E" w:rsidRDefault="00E53B2E" w:rsidP="00E53B2E">
      <w:pPr>
        <w:jc w:val="both"/>
        <w:rPr>
          <w:sz w:val="22"/>
          <w:szCs w:val="22"/>
        </w:rPr>
      </w:pPr>
      <w:r>
        <w:rPr>
          <w:sz w:val="22"/>
          <w:szCs w:val="22"/>
        </w:rPr>
        <w:t>V dubnu proběhla auditní mise EK, která byla zaměřena na účinnost fungování řídících a kontrolních systémů. Dále byly provedeny 4 kontrolní akce NKÚ a auditní orgán provedl re-performance audit a informoval ŘO IOP, že od září 2013 budou zahajovány audity systému implementace IOP. PCO zahájil v červenci 2013 kontrolu zaměřenou zejména na administrace projektů technické pomoci, oblast nesrovnalostí a činnost finančního útvaru.</w:t>
      </w:r>
    </w:p>
    <w:p w:rsidR="00E53B2E" w:rsidRPr="00A24E70" w:rsidRDefault="00E53B2E" w:rsidP="00E53B2E">
      <w:pPr>
        <w:jc w:val="both"/>
        <w:rPr>
          <w:sz w:val="22"/>
          <w:szCs w:val="22"/>
        </w:rPr>
      </w:pPr>
    </w:p>
    <w:p w:rsidR="00E53B2E" w:rsidRPr="00A24E70" w:rsidRDefault="00E53B2E" w:rsidP="00E53B2E">
      <w:pPr>
        <w:jc w:val="both"/>
        <w:rPr>
          <w:sz w:val="22"/>
          <w:szCs w:val="22"/>
        </w:rPr>
      </w:pPr>
      <w:r>
        <w:rPr>
          <w:sz w:val="22"/>
          <w:szCs w:val="22"/>
        </w:rPr>
        <w:t>Od července 2012 ŘO IOP monitoruje a vyhodnocuje spící a vysoce rizikové projekty z důvodu dlouhodobých problémů s naplňováním predikcí čerpání</w:t>
      </w:r>
      <w:r w:rsidRPr="00A24E70">
        <w:rPr>
          <w:sz w:val="22"/>
          <w:szCs w:val="22"/>
        </w:rPr>
        <w:t>. Vyhodnocení stavu rizikových projektů proběhlo</w:t>
      </w:r>
      <w:r>
        <w:rPr>
          <w:sz w:val="22"/>
          <w:szCs w:val="22"/>
        </w:rPr>
        <w:t xml:space="preserve"> </w:t>
      </w:r>
      <w:r w:rsidRPr="00A24E70">
        <w:rPr>
          <w:sz w:val="22"/>
          <w:szCs w:val="22"/>
        </w:rPr>
        <w:t>naposledy k</w:t>
      </w:r>
      <w:r>
        <w:rPr>
          <w:sz w:val="22"/>
          <w:szCs w:val="22"/>
        </w:rPr>
        <w:t> </w:t>
      </w:r>
      <w:r w:rsidRPr="00A24E70">
        <w:rPr>
          <w:sz w:val="22"/>
          <w:szCs w:val="22"/>
        </w:rPr>
        <w:t>25</w:t>
      </w:r>
      <w:r>
        <w:rPr>
          <w:sz w:val="22"/>
          <w:szCs w:val="22"/>
        </w:rPr>
        <w:t>.8</w:t>
      </w:r>
      <w:r w:rsidRPr="00A24E70">
        <w:rPr>
          <w:sz w:val="22"/>
          <w:szCs w:val="22"/>
        </w:rPr>
        <w:t>.2013. Zatímco k </w:t>
      </w:r>
      <w:r w:rsidRPr="00867D07">
        <w:rPr>
          <w:sz w:val="22"/>
          <w:szCs w:val="22"/>
        </w:rPr>
        <w:t>25.3.</w:t>
      </w:r>
      <w:r w:rsidRPr="00A24E70">
        <w:rPr>
          <w:sz w:val="22"/>
          <w:szCs w:val="22"/>
        </w:rPr>
        <w:t xml:space="preserve">2013 byly identifikovány čtyři spící a </w:t>
      </w:r>
      <w:r>
        <w:rPr>
          <w:sz w:val="22"/>
          <w:szCs w:val="22"/>
        </w:rPr>
        <w:t>16 vysoce rizikových projektů, k 28.6.2013 byl identifikován jeden spící a 17 vysoce rizikových projektů</w:t>
      </w:r>
      <w:r w:rsidRPr="00A24E70">
        <w:rPr>
          <w:sz w:val="22"/>
          <w:szCs w:val="22"/>
        </w:rPr>
        <w:t>.</w:t>
      </w:r>
      <w:r>
        <w:rPr>
          <w:sz w:val="22"/>
          <w:szCs w:val="22"/>
        </w:rPr>
        <w:t xml:space="preserve"> Z důvodu přibývajících projektů v kategorii vysoce rizikových ŘO IOP rozhodl o zavedení krizového řízení u projekt</w:t>
      </w:r>
      <w:r w:rsidR="004F5F5B">
        <w:rPr>
          <w:sz w:val="22"/>
          <w:szCs w:val="22"/>
        </w:rPr>
        <w:t>ů</w:t>
      </w:r>
      <w:r>
        <w:rPr>
          <w:sz w:val="22"/>
          <w:szCs w:val="22"/>
        </w:rPr>
        <w:t>, které jsou identifikovány již jako rizikové</w:t>
      </w:r>
      <w:r w:rsidR="005D1457">
        <w:rPr>
          <w:sz w:val="22"/>
          <w:szCs w:val="22"/>
        </w:rPr>
        <w:t>.</w:t>
      </w:r>
    </w:p>
    <w:p w:rsidR="00E53B2E" w:rsidRPr="00A24E70" w:rsidRDefault="00E53B2E" w:rsidP="00E53B2E">
      <w:pPr>
        <w:jc w:val="both"/>
        <w:rPr>
          <w:sz w:val="22"/>
          <w:szCs w:val="22"/>
        </w:rPr>
      </w:pPr>
    </w:p>
    <w:p w:rsidR="00E53B2E" w:rsidRDefault="00E53B2E" w:rsidP="00E53B2E">
      <w:pPr>
        <w:jc w:val="both"/>
        <w:rPr>
          <w:sz w:val="22"/>
          <w:szCs w:val="22"/>
        </w:rPr>
      </w:pPr>
      <w:r w:rsidRPr="00845B02">
        <w:rPr>
          <w:sz w:val="22"/>
          <w:szCs w:val="22"/>
        </w:rPr>
        <w:t>Vzhledem k</w:t>
      </w:r>
      <w:r>
        <w:rPr>
          <w:sz w:val="22"/>
          <w:szCs w:val="22"/>
        </w:rPr>
        <w:t xml:space="preserve">e skutečnosti, že </w:t>
      </w:r>
      <w:r w:rsidR="005D1457">
        <w:rPr>
          <w:sz w:val="22"/>
          <w:szCs w:val="22"/>
        </w:rPr>
        <w:t xml:space="preserve">při zachování současného vývoje </w:t>
      </w:r>
      <w:r>
        <w:rPr>
          <w:sz w:val="22"/>
          <w:szCs w:val="22"/>
        </w:rPr>
        <w:t xml:space="preserve">nedojde </w:t>
      </w:r>
      <w:r w:rsidR="005D1457">
        <w:rPr>
          <w:sz w:val="22"/>
          <w:szCs w:val="22"/>
        </w:rPr>
        <w:t xml:space="preserve">v roce 2013 </w:t>
      </w:r>
      <w:r>
        <w:rPr>
          <w:sz w:val="22"/>
          <w:szCs w:val="22"/>
        </w:rPr>
        <w:t>k naplnění pravidla n+3/n+2</w:t>
      </w:r>
      <w:r w:rsidR="005D1457">
        <w:rPr>
          <w:sz w:val="22"/>
          <w:szCs w:val="22"/>
        </w:rPr>
        <w:t>,</w:t>
      </w:r>
      <w:r>
        <w:rPr>
          <w:sz w:val="22"/>
          <w:szCs w:val="22"/>
        </w:rPr>
        <w:t xml:space="preserve"> vyhodnotil</w:t>
      </w:r>
      <w:r w:rsidR="005D1457">
        <w:rPr>
          <w:sz w:val="22"/>
          <w:szCs w:val="22"/>
        </w:rPr>
        <w:t xml:space="preserve"> ŘO IOP</w:t>
      </w:r>
      <w:r>
        <w:rPr>
          <w:sz w:val="22"/>
          <w:szCs w:val="22"/>
        </w:rPr>
        <w:t xml:space="preserve"> možné varianty řešení a jejich proveditelnost</w:t>
      </w:r>
      <w:r w:rsidR="00F25626">
        <w:rPr>
          <w:sz w:val="22"/>
          <w:szCs w:val="22"/>
        </w:rPr>
        <w:t>, aby změnil tento předpoklad či maximálně snížil ztrátu alokace</w:t>
      </w:r>
      <w:r>
        <w:rPr>
          <w:sz w:val="22"/>
          <w:szCs w:val="22"/>
        </w:rPr>
        <w:t>. Jedná se o využití článků 9</w:t>
      </w:r>
      <w:r w:rsidR="00F25626">
        <w:rPr>
          <w:sz w:val="22"/>
          <w:szCs w:val="22"/>
        </w:rPr>
        <w:t>5</w:t>
      </w:r>
      <w:r>
        <w:rPr>
          <w:sz w:val="22"/>
          <w:szCs w:val="22"/>
        </w:rPr>
        <w:t xml:space="preserve"> a 96 Nařízení, předložení velkých projektů a s ním spojená vnitřní realokace </w:t>
      </w:r>
      <w:r w:rsidR="00F25626">
        <w:rPr>
          <w:sz w:val="22"/>
          <w:szCs w:val="22"/>
        </w:rPr>
        <w:t xml:space="preserve">finančních </w:t>
      </w:r>
      <w:r>
        <w:rPr>
          <w:sz w:val="22"/>
          <w:szCs w:val="22"/>
        </w:rPr>
        <w:t>prostředků v IOP. Ke zlepšení realizace programu přijal ŘO IOP další opatření, např. změn</w:t>
      </w:r>
      <w:r w:rsidR="00F25626">
        <w:rPr>
          <w:sz w:val="22"/>
          <w:szCs w:val="22"/>
        </w:rPr>
        <w:t>u</w:t>
      </w:r>
      <w:r>
        <w:rPr>
          <w:sz w:val="22"/>
          <w:szCs w:val="22"/>
        </w:rPr>
        <w:t xml:space="preserve"> delegovaných činnosti z ŘO IOP na ZS, průběžné informování vlády o rizicích při realizaci programu, sledování a vyhodnocování spících a vysoce rizikových projektů a zavedení krizového řízení rizikových projektů, vytvoření zásobníku projektů a využívání expertů z projektu Prevence hrazeného z OPTP.</w:t>
      </w:r>
    </w:p>
    <w:p w:rsidR="00992B60" w:rsidRPr="00A24E70" w:rsidRDefault="00992B60" w:rsidP="00992B60">
      <w:pPr>
        <w:jc w:val="both"/>
        <w:rPr>
          <w:sz w:val="22"/>
          <w:szCs w:val="22"/>
        </w:rPr>
      </w:pPr>
    </w:p>
    <w:p w:rsidR="00A24E70" w:rsidRPr="00A24E70" w:rsidRDefault="00A24E70" w:rsidP="00A24E70">
      <w:pPr>
        <w:jc w:val="both"/>
        <w:rPr>
          <w:sz w:val="22"/>
          <w:szCs w:val="22"/>
        </w:rPr>
      </w:pPr>
    </w:p>
    <w:p w:rsidR="00A24E70" w:rsidRPr="00A24E70" w:rsidRDefault="00A24E70" w:rsidP="00A24E70">
      <w:pPr>
        <w:jc w:val="both"/>
        <w:rPr>
          <w:sz w:val="22"/>
          <w:szCs w:val="22"/>
        </w:rPr>
      </w:pPr>
    </w:p>
    <w:p w:rsidR="0072202A" w:rsidRPr="00A24E70" w:rsidRDefault="0072202A" w:rsidP="00992B60">
      <w:pPr>
        <w:jc w:val="both"/>
        <w:rPr>
          <w:sz w:val="22"/>
          <w:szCs w:val="22"/>
        </w:rPr>
      </w:pPr>
    </w:p>
    <w:p w:rsidR="00B24135" w:rsidRPr="00A46971" w:rsidRDefault="00D644B0" w:rsidP="00C572FE">
      <w:pPr>
        <w:spacing w:line="360" w:lineRule="auto"/>
        <w:jc w:val="both"/>
        <w:rPr>
          <w:b/>
          <w:sz w:val="16"/>
          <w:szCs w:val="16"/>
        </w:rPr>
      </w:pPr>
      <w:r>
        <w:rPr>
          <w:sz w:val="22"/>
          <w:szCs w:val="22"/>
        </w:rPr>
        <w:br w:type="page"/>
      </w:r>
    </w:p>
    <w:p w:rsidR="00D644B0" w:rsidRPr="009C349A" w:rsidRDefault="00D644B0" w:rsidP="00C572FE">
      <w:pPr>
        <w:pStyle w:val="Nadpis1"/>
        <w:jc w:val="left"/>
        <w:rPr>
          <w:smallCaps w:val="0"/>
          <w:kern w:val="32"/>
          <w:sz w:val="32"/>
          <w:szCs w:val="32"/>
        </w:rPr>
      </w:pPr>
      <w:bookmarkStart w:id="176" w:name="_Toc372011124"/>
      <w:r w:rsidRPr="009C349A">
        <w:rPr>
          <w:smallCaps w:val="0"/>
          <w:kern w:val="32"/>
          <w:sz w:val="32"/>
          <w:szCs w:val="32"/>
        </w:rPr>
        <w:lastRenderedPageBreak/>
        <w:t>SEZNAM ZKRATEK</w:t>
      </w:r>
      <w:bookmarkEnd w:id="176"/>
    </w:p>
    <w:tbl>
      <w:tblPr>
        <w:tblW w:w="9356" w:type="dxa"/>
        <w:jc w:val="center"/>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1703"/>
        <w:gridCol w:w="7653"/>
      </w:tblGrid>
      <w:tr w:rsidR="00D644B0" w:rsidRPr="007417DF" w:rsidTr="00D07F07">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AO</w:t>
            </w:r>
          </w:p>
        </w:tc>
        <w:tc>
          <w:tcPr>
            <w:tcW w:w="7653" w:type="dxa"/>
            <w:vAlign w:val="center"/>
          </w:tcPr>
          <w:p w:rsidR="00D644B0" w:rsidRPr="00B45226" w:rsidRDefault="00D644B0">
            <w:pPr>
              <w:pStyle w:val="Seznam2"/>
              <w:ind w:left="0" w:firstLine="0"/>
              <w:rPr>
                <w:sz w:val="22"/>
                <w:szCs w:val="22"/>
              </w:rPr>
            </w:pPr>
            <w:r w:rsidRPr="00B45226">
              <w:rPr>
                <w:sz w:val="22"/>
                <w:szCs w:val="22"/>
              </w:rPr>
              <w:t xml:space="preserve">Auditní orgán </w:t>
            </w:r>
          </w:p>
        </w:tc>
      </w:tr>
      <w:tr w:rsidR="009272BA" w:rsidRPr="007417DF" w:rsidTr="00D07F07">
        <w:trPr>
          <w:trHeight w:hRule="exact" w:val="284"/>
          <w:jc w:val="center"/>
        </w:trPr>
        <w:tc>
          <w:tcPr>
            <w:tcW w:w="1703" w:type="dxa"/>
            <w:vAlign w:val="center"/>
          </w:tcPr>
          <w:p w:rsidR="009272BA" w:rsidRPr="00B45226" w:rsidRDefault="009272BA">
            <w:pPr>
              <w:autoSpaceDE w:val="0"/>
              <w:autoSpaceDN w:val="0"/>
              <w:adjustRightInd w:val="0"/>
              <w:jc w:val="center"/>
              <w:rPr>
                <w:sz w:val="22"/>
                <w:szCs w:val="22"/>
              </w:rPr>
            </w:pPr>
            <w:r>
              <w:rPr>
                <w:sz w:val="22"/>
                <w:szCs w:val="22"/>
              </w:rPr>
              <w:t>AP</w:t>
            </w:r>
          </w:p>
        </w:tc>
        <w:tc>
          <w:tcPr>
            <w:tcW w:w="7653" w:type="dxa"/>
            <w:vAlign w:val="center"/>
          </w:tcPr>
          <w:p w:rsidR="009272BA" w:rsidRPr="00B45226" w:rsidRDefault="009272BA">
            <w:pPr>
              <w:pStyle w:val="Seznam2"/>
              <w:ind w:left="0" w:firstLine="0"/>
              <w:rPr>
                <w:sz w:val="22"/>
                <w:szCs w:val="22"/>
              </w:rPr>
            </w:pPr>
            <w:r>
              <w:rPr>
                <w:sz w:val="22"/>
                <w:szCs w:val="22"/>
              </w:rPr>
              <w:t>Akční plán</w:t>
            </w:r>
          </w:p>
        </w:tc>
      </w:tr>
      <w:tr w:rsidR="008A1E26" w:rsidRPr="007417DF" w:rsidTr="00B814C0">
        <w:trPr>
          <w:trHeight w:hRule="exact" w:val="284"/>
          <w:jc w:val="center"/>
        </w:trPr>
        <w:tc>
          <w:tcPr>
            <w:tcW w:w="1703" w:type="dxa"/>
            <w:vAlign w:val="center"/>
          </w:tcPr>
          <w:p w:rsidR="008A1E26" w:rsidRPr="00B45226" w:rsidRDefault="008A1E26">
            <w:pPr>
              <w:autoSpaceDE w:val="0"/>
              <w:autoSpaceDN w:val="0"/>
              <w:adjustRightInd w:val="0"/>
              <w:jc w:val="center"/>
              <w:rPr>
                <w:sz w:val="22"/>
                <w:szCs w:val="22"/>
              </w:rPr>
            </w:pPr>
            <w:r>
              <w:rPr>
                <w:sz w:val="22"/>
                <w:szCs w:val="22"/>
              </w:rPr>
              <w:t>CES</w:t>
            </w:r>
          </w:p>
        </w:tc>
        <w:tc>
          <w:tcPr>
            <w:tcW w:w="7653" w:type="dxa"/>
            <w:vAlign w:val="center"/>
          </w:tcPr>
          <w:p w:rsidR="008A1E26" w:rsidRPr="00B45226" w:rsidRDefault="008A1E26">
            <w:pPr>
              <w:pStyle w:val="Seznam2"/>
              <w:ind w:left="0" w:firstLine="0"/>
              <w:rPr>
                <w:sz w:val="22"/>
                <w:szCs w:val="22"/>
              </w:rPr>
            </w:pPr>
            <w:r>
              <w:rPr>
                <w:sz w:val="22"/>
                <w:szCs w:val="22"/>
              </w:rPr>
              <w:t>Centrální evidence smluv</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CR</w:t>
            </w:r>
          </w:p>
        </w:tc>
        <w:tc>
          <w:tcPr>
            <w:tcW w:w="7653" w:type="dxa"/>
            <w:vAlign w:val="center"/>
          </w:tcPr>
          <w:p w:rsidR="00D644B0" w:rsidRPr="00B45226" w:rsidRDefault="00D644B0">
            <w:pPr>
              <w:pStyle w:val="Seznam2"/>
              <w:ind w:left="0" w:firstLine="0"/>
              <w:rPr>
                <w:sz w:val="22"/>
                <w:szCs w:val="22"/>
              </w:rPr>
            </w:pPr>
            <w:r w:rsidRPr="00B45226">
              <w:rPr>
                <w:sz w:val="22"/>
                <w:szCs w:val="22"/>
              </w:rPr>
              <w:t>Cestovní ruch</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CRR</w:t>
            </w:r>
          </w:p>
        </w:tc>
        <w:tc>
          <w:tcPr>
            <w:tcW w:w="7653" w:type="dxa"/>
            <w:vAlign w:val="center"/>
          </w:tcPr>
          <w:p w:rsidR="00D644B0" w:rsidRPr="00B45226" w:rsidRDefault="00D644B0">
            <w:pPr>
              <w:pStyle w:val="Seznam2"/>
              <w:ind w:left="0" w:firstLine="0"/>
              <w:rPr>
                <w:sz w:val="22"/>
                <w:szCs w:val="22"/>
              </w:rPr>
            </w:pPr>
            <w:r w:rsidRPr="00B45226">
              <w:rPr>
                <w:sz w:val="22"/>
                <w:szCs w:val="22"/>
              </w:rPr>
              <w:t xml:space="preserve">Centrum pro regionální rozvoj </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CZK</w:t>
            </w:r>
          </w:p>
        </w:tc>
        <w:tc>
          <w:tcPr>
            <w:tcW w:w="7653" w:type="dxa"/>
            <w:vAlign w:val="center"/>
          </w:tcPr>
          <w:p w:rsidR="00D644B0" w:rsidRPr="00B45226" w:rsidRDefault="00D644B0">
            <w:pPr>
              <w:pStyle w:val="Seznam2"/>
              <w:ind w:left="0" w:firstLine="0"/>
              <w:rPr>
                <w:sz w:val="22"/>
                <w:szCs w:val="22"/>
              </w:rPr>
            </w:pPr>
            <w:r w:rsidRPr="00B45226">
              <w:rPr>
                <w:sz w:val="22"/>
                <w:szCs w:val="22"/>
              </w:rPr>
              <w:t>Česká koruna – měnová jednotka</w:t>
            </w:r>
          </w:p>
        </w:tc>
      </w:tr>
      <w:tr w:rsidR="00157169" w:rsidRPr="007417DF" w:rsidTr="00C466D8">
        <w:trPr>
          <w:trHeight w:hRule="exact" w:val="284"/>
          <w:jc w:val="center"/>
        </w:trPr>
        <w:tc>
          <w:tcPr>
            <w:tcW w:w="1703" w:type="dxa"/>
            <w:vAlign w:val="center"/>
          </w:tcPr>
          <w:p w:rsidR="00157169" w:rsidRPr="00B45226" w:rsidRDefault="00157169">
            <w:pPr>
              <w:autoSpaceDE w:val="0"/>
              <w:autoSpaceDN w:val="0"/>
              <w:adjustRightInd w:val="0"/>
              <w:jc w:val="center"/>
              <w:rPr>
                <w:sz w:val="22"/>
                <w:szCs w:val="22"/>
              </w:rPr>
            </w:pPr>
            <w:r>
              <w:rPr>
                <w:sz w:val="22"/>
                <w:szCs w:val="22"/>
              </w:rPr>
              <w:t>CZV</w:t>
            </w:r>
          </w:p>
        </w:tc>
        <w:tc>
          <w:tcPr>
            <w:tcW w:w="7653" w:type="dxa"/>
            <w:vAlign w:val="center"/>
          </w:tcPr>
          <w:p w:rsidR="00157169" w:rsidRPr="00B45226" w:rsidRDefault="00157169">
            <w:pPr>
              <w:pStyle w:val="Seznam2"/>
              <w:ind w:left="0" w:firstLine="0"/>
              <w:rPr>
                <w:sz w:val="22"/>
                <w:szCs w:val="22"/>
              </w:rPr>
            </w:pPr>
            <w:r>
              <w:rPr>
                <w:sz w:val="22"/>
                <w:szCs w:val="22"/>
              </w:rPr>
              <w:t>Celkové způsobilé výdaje</w:t>
            </w:r>
          </w:p>
        </w:tc>
      </w:tr>
      <w:tr w:rsidR="00CD7B09" w:rsidRPr="007417DF" w:rsidTr="00C466D8">
        <w:trPr>
          <w:trHeight w:hRule="exact" w:val="284"/>
          <w:jc w:val="center"/>
        </w:trPr>
        <w:tc>
          <w:tcPr>
            <w:tcW w:w="1703" w:type="dxa"/>
            <w:vAlign w:val="center"/>
          </w:tcPr>
          <w:p w:rsidR="00CD7B09" w:rsidRPr="00B45226" w:rsidRDefault="00CD7B09">
            <w:pPr>
              <w:autoSpaceDE w:val="0"/>
              <w:autoSpaceDN w:val="0"/>
              <w:adjustRightInd w:val="0"/>
              <w:jc w:val="center"/>
              <w:rPr>
                <w:sz w:val="22"/>
                <w:szCs w:val="22"/>
              </w:rPr>
            </w:pPr>
            <w:r>
              <w:rPr>
                <w:sz w:val="22"/>
                <w:szCs w:val="22"/>
              </w:rPr>
              <w:t>ČUZAK</w:t>
            </w:r>
          </w:p>
        </w:tc>
        <w:tc>
          <w:tcPr>
            <w:tcW w:w="7653" w:type="dxa"/>
            <w:vAlign w:val="center"/>
          </w:tcPr>
          <w:p w:rsidR="00CD7B09" w:rsidRPr="00B45226" w:rsidRDefault="00CD7B09">
            <w:pPr>
              <w:pStyle w:val="Seznam2"/>
              <w:ind w:left="0" w:firstLine="0"/>
              <w:rPr>
                <w:sz w:val="22"/>
                <w:szCs w:val="22"/>
              </w:rPr>
            </w:pPr>
            <w:r>
              <w:rPr>
                <w:sz w:val="22"/>
                <w:szCs w:val="22"/>
              </w:rPr>
              <w:t>Český úřad zeměměřičský a katastrální</w:t>
            </w:r>
          </w:p>
        </w:tc>
      </w:tr>
      <w:tr w:rsidR="007417DF" w:rsidRPr="007417DF" w:rsidTr="00C466D8">
        <w:trPr>
          <w:trHeight w:hRule="exact" w:val="284"/>
          <w:jc w:val="center"/>
        </w:trPr>
        <w:tc>
          <w:tcPr>
            <w:tcW w:w="1703" w:type="dxa"/>
            <w:vAlign w:val="center"/>
          </w:tcPr>
          <w:p w:rsidR="007417DF" w:rsidRPr="00B45226" w:rsidRDefault="007417DF">
            <w:pPr>
              <w:autoSpaceDE w:val="0"/>
              <w:autoSpaceDN w:val="0"/>
              <w:adjustRightInd w:val="0"/>
              <w:jc w:val="center"/>
              <w:rPr>
                <w:sz w:val="22"/>
                <w:szCs w:val="22"/>
              </w:rPr>
            </w:pPr>
            <w:r w:rsidRPr="00B45226">
              <w:rPr>
                <w:sz w:val="22"/>
                <w:szCs w:val="22"/>
              </w:rPr>
              <w:t>DOZP</w:t>
            </w:r>
          </w:p>
        </w:tc>
        <w:tc>
          <w:tcPr>
            <w:tcW w:w="7653" w:type="dxa"/>
            <w:vAlign w:val="center"/>
          </w:tcPr>
          <w:p w:rsidR="007417DF" w:rsidRPr="00B45226" w:rsidRDefault="007417DF">
            <w:pPr>
              <w:pStyle w:val="Seznam2"/>
              <w:ind w:left="0" w:firstLine="0"/>
              <w:rPr>
                <w:sz w:val="22"/>
                <w:szCs w:val="22"/>
              </w:rPr>
            </w:pPr>
            <w:r w:rsidRPr="00B45226">
              <w:rPr>
                <w:sz w:val="22"/>
                <w:szCs w:val="22"/>
              </w:rPr>
              <w:t>Domov pro osoby se zdravotním postižením  </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DPČ</w:t>
            </w:r>
          </w:p>
        </w:tc>
        <w:tc>
          <w:tcPr>
            <w:tcW w:w="7653" w:type="dxa"/>
            <w:vAlign w:val="center"/>
          </w:tcPr>
          <w:p w:rsidR="00D644B0" w:rsidRPr="00B45226" w:rsidRDefault="00D644B0">
            <w:pPr>
              <w:pStyle w:val="Seznam2"/>
              <w:ind w:left="0" w:firstLine="0"/>
              <w:rPr>
                <w:sz w:val="22"/>
                <w:szCs w:val="22"/>
              </w:rPr>
            </w:pPr>
            <w:r w:rsidRPr="00B45226">
              <w:rPr>
                <w:sz w:val="22"/>
                <w:szCs w:val="22"/>
              </w:rPr>
              <w:t>Dohoda o pracovní činnosti</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DPP</w:t>
            </w:r>
          </w:p>
        </w:tc>
        <w:tc>
          <w:tcPr>
            <w:tcW w:w="7653" w:type="dxa"/>
            <w:vAlign w:val="center"/>
          </w:tcPr>
          <w:p w:rsidR="00D644B0" w:rsidRPr="00B45226" w:rsidRDefault="00D644B0">
            <w:pPr>
              <w:pStyle w:val="Seznam2"/>
              <w:ind w:left="0" w:firstLine="0"/>
              <w:rPr>
                <w:sz w:val="22"/>
                <w:szCs w:val="22"/>
              </w:rPr>
            </w:pPr>
            <w:r w:rsidRPr="00B45226">
              <w:rPr>
                <w:sz w:val="22"/>
                <w:szCs w:val="22"/>
              </w:rPr>
              <w:t>Dohoda o provedení práce</w:t>
            </w:r>
          </w:p>
        </w:tc>
      </w:tr>
      <w:tr w:rsidR="007417DF" w:rsidRPr="007417DF" w:rsidTr="00C466D8">
        <w:trPr>
          <w:trHeight w:hRule="exact" w:val="284"/>
          <w:jc w:val="center"/>
        </w:trPr>
        <w:tc>
          <w:tcPr>
            <w:tcW w:w="1703" w:type="dxa"/>
            <w:vAlign w:val="center"/>
          </w:tcPr>
          <w:p w:rsidR="007417DF" w:rsidRPr="00B45226" w:rsidRDefault="007417DF">
            <w:pPr>
              <w:autoSpaceDE w:val="0"/>
              <w:autoSpaceDN w:val="0"/>
              <w:adjustRightInd w:val="0"/>
              <w:jc w:val="center"/>
              <w:rPr>
                <w:sz w:val="22"/>
                <w:szCs w:val="22"/>
              </w:rPr>
            </w:pPr>
            <w:r w:rsidRPr="00B45226">
              <w:rPr>
                <w:sz w:val="22"/>
                <w:szCs w:val="22"/>
              </w:rPr>
              <w:t>DSS</w:t>
            </w:r>
          </w:p>
        </w:tc>
        <w:tc>
          <w:tcPr>
            <w:tcW w:w="7653" w:type="dxa"/>
            <w:vAlign w:val="center"/>
          </w:tcPr>
          <w:p w:rsidR="007417DF" w:rsidRPr="00B45226" w:rsidRDefault="007417DF" w:rsidP="007417DF">
            <w:pPr>
              <w:rPr>
                <w:sz w:val="22"/>
                <w:szCs w:val="22"/>
              </w:rPr>
            </w:pPr>
            <w:r w:rsidRPr="00B45226">
              <w:rPr>
                <w:sz w:val="22"/>
                <w:szCs w:val="22"/>
              </w:rPr>
              <w:t>DSS - Domov sociálních služeb</w:t>
            </w:r>
          </w:p>
          <w:p w:rsidR="007417DF" w:rsidRPr="00B45226" w:rsidRDefault="007417DF">
            <w:pPr>
              <w:pStyle w:val="Seznam2"/>
              <w:ind w:left="0" w:firstLine="0"/>
              <w:rPr>
                <w:sz w:val="22"/>
                <w:szCs w:val="22"/>
              </w:rPr>
            </w:pP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EDS</w:t>
            </w:r>
          </w:p>
        </w:tc>
        <w:tc>
          <w:tcPr>
            <w:tcW w:w="7653" w:type="dxa"/>
            <w:vAlign w:val="center"/>
          </w:tcPr>
          <w:p w:rsidR="00D644B0" w:rsidRPr="00B45226" w:rsidRDefault="00D644B0">
            <w:pPr>
              <w:pStyle w:val="Seznam2"/>
              <w:ind w:left="0" w:firstLine="0"/>
              <w:rPr>
                <w:sz w:val="22"/>
                <w:szCs w:val="22"/>
              </w:rPr>
            </w:pPr>
            <w:r w:rsidRPr="00B45226">
              <w:rPr>
                <w:sz w:val="22"/>
                <w:szCs w:val="22"/>
              </w:rPr>
              <w:t xml:space="preserve">Evidenčně dotační systém </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EK</w:t>
            </w:r>
          </w:p>
        </w:tc>
        <w:tc>
          <w:tcPr>
            <w:tcW w:w="7653" w:type="dxa"/>
            <w:vAlign w:val="center"/>
          </w:tcPr>
          <w:p w:rsidR="00D644B0" w:rsidRPr="00B45226" w:rsidRDefault="00D644B0">
            <w:pPr>
              <w:pStyle w:val="Seznam2"/>
              <w:ind w:left="0" w:firstLine="0"/>
              <w:rPr>
                <w:sz w:val="22"/>
                <w:szCs w:val="22"/>
              </w:rPr>
            </w:pPr>
            <w:r w:rsidRPr="00B45226">
              <w:rPr>
                <w:sz w:val="22"/>
                <w:szCs w:val="22"/>
              </w:rPr>
              <w:t>Evropská komise</w:t>
            </w:r>
          </w:p>
        </w:tc>
      </w:tr>
      <w:tr w:rsidR="009272BA" w:rsidRPr="007417DF" w:rsidTr="00C466D8">
        <w:trPr>
          <w:trHeight w:hRule="exact" w:val="284"/>
          <w:jc w:val="center"/>
        </w:trPr>
        <w:tc>
          <w:tcPr>
            <w:tcW w:w="1703" w:type="dxa"/>
            <w:vAlign w:val="center"/>
          </w:tcPr>
          <w:p w:rsidR="009272BA" w:rsidRPr="00B45226" w:rsidRDefault="009272BA">
            <w:pPr>
              <w:autoSpaceDE w:val="0"/>
              <w:autoSpaceDN w:val="0"/>
              <w:adjustRightInd w:val="0"/>
              <w:jc w:val="center"/>
              <w:rPr>
                <w:sz w:val="22"/>
                <w:szCs w:val="22"/>
              </w:rPr>
            </w:pPr>
            <w:r>
              <w:rPr>
                <w:sz w:val="22"/>
                <w:szCs w:val="22"/>
              </w:rPr>
              <w:t>EMZ</w:t>
            </w:r>
          </w:p>
        </w:tc>
        <w:tc>
          <w:tcPr>
            <w:tcW w:w="7653" w:type="dxa"/>
            <w:vAlign w:val="center"/>
          </w:tcPr>
          <w:p w:rsidR="009272BA" w:rsidRPr="00B45226" w:rsidRDefault="009272BA">
            <w:pPr>
              <w:pStyle w:val="Seznam2"/>
              <w:ind w:left="0" w:firstLine="0"/>
              <w:rPr>
                <w:sz w:val="22"/>
                <w:szCs w:val="22"/>
              </w:rPr>
            </w:pPr>
            <w:r>
              <w:rPr>
                <w:sz w:val="22"/>
                <w:szCs w:val="22"/>
              </w:rPr>
              <w:t>Etapová monitorovací zpráva</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ERDF</w:t>
            </w:r>
          </w:p>
        </w:tc>
        <w:tc>
          <w:tcPr>
            <w:tcW w:w="7653" w:type="dxa"/>
            <w:vAlign w:val="center"/>
          </w:tcPr>
          <w:p w:rsidR="00D644B0" w:rsidRPr="00B45226" w:rsidRDefault="00D644B0">
            <w:pPr>
              <w:autoSpaceDE w:val="0"/>
              <w:autoSpaceDN w:val="0"/>
              <w:adjustRightInd w:val="0"/>
              <w:rPr>
                <w:sz w:val="22"/>
                <w:szCs w:val="22"/>
              </w:rPr>
            </w:pPr>
            <w:proofErr w:type="spellStart"/>
            <w:r w:rsidRPr="00B45226">
              <w:rPr>
                <w:sz w:val="22"/>
                <w:szCs w:val="22"/>
              </w:rPr>
              <w:t>European</w:t>
            </w:r>
            <w:proofErr w:type="spellEnd"/>
            <w:r w:rsidRPr="00B45226">
              <w:rPr>
                <w:sz w:val="22"/>
                <w:szCs w:val="22"/>
              </w:rPr>
              <w:t xml:space="preserve"> </w:t>
            </w:r>
            <w:proofErr w:type="spellStart"/>
            <w:r w:rsidRPr="00B45226">
              <w:rPr>
                <w:sz w:val="22"/>
                <w:szCs w:val="22"/>
              </w:rPr>
              <w:t>Regional</w:t>
            </w:r>
            <w:proofErr w:type="spellEnd"/>
            <w:r w:rsidRPr="00B45226">
              <w:rPr>
                <w:sz w:val="22"/>
                <w:szCs w:val="22"/>
              </w:rPr>
              <w:t xml:space="preserve"> </w:t>
            </w:r>
            <w:proofErr w:type="spellStart"/>
            <w:r w:rsidRPr="00B45226">
              <w:rPr>
                <w:sz w:val="22"/>
                <w:szCs w:val="22"/>
              </w:rPr>
              <w:t>Development</w:t>
            </w:r>
            <w:proofErr w:type="spellEnd"/>
            <w:r w:rsidRPr="00B45226">
              <w:rPr>
                <w:sz w:val="22"/>
                <w:szCs w:val="22"/>
              </w:rPr>
              <w:t xml:space="preserve"> </w:t>
            </w:r>
            <w:proofErr w:type="spellStart"/>
            <w:r w:rsidRPr="00B45226">
              <w:rPr>
                <w:sz w:val="22"/>
                <w:szCs w:val="22"/>
              </w:rPr>
              <w:t>Fund</w:t>
            </w:r>
            <w:proofErr w:type="spellEnd"/>
            <w:r w:rsidRPr="00B45226">
              <w:rPr>
                <w:sz w:val="22"/>
                <w:szCs w:val="22"/>
              </w:rPr>
              <w:t xml:space="preserve"> (Evropský regionální rozvojový fond)</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ESF</w:t>
            </w:r>
          </w:p>
        </w:tc>
        <w:tc>
          <w:tcPr>
            <w:tcW w:w="7653" w:type="dxa"/>
            <w:vAlign w:val="center"/>
          </w:tcPr>
          <w:p w:rsidR="00D644B0" w:rsidRPr="00B45226" w:rsidRDefault="00D644B0">
            <w:pPr>
              <w:pStyle w:val="Seznam2"/>
              <w:ind w:left="0" w:firstLine="0"/>
              <w:rPr>
                <w:sz w:val="22"/>
                <w:szCs w:val="22"/>
              </w:rPr>
            </w:pPr>
            <w:proofErr w:type="spellStart"/>
            <w:r w:rsidRPr="00B45226">
              <w:rPr>
                <w:sz w:val="22"/>
                <w:szCs w:val="22"/>
              </w:rPr>
              <w:t>European</w:t>
            </w:r>
            <w:proofErr w:type="spellEnd"/>
            <w:r w:rsidRPr="00B45226">
              <w:rPr>
                <w:sz w:val="22"/>
                <w:szCs w:val="22"/>
              </w:rPr>
              <w:t xml:space="preserve"> </w:t>
            </w:r>
            <w:proofErr w:type="spellStart"/>
            <w:r w:rsidRPr="00B45226">
              <w:rPr>
                <w:sz w:val="22"/>
                <w:szCs w:val="22"/>
              </w:rPr>
              <w:t>Social</w:t>
            </w:r>
            <w:proofErr w:type="spellEnd"/>
            <w:r w:rsidRPr="00B45226">
              <w:rPr>
                <w:sz w:val="22"/>
                <w:szCs w:val="22"/>
              </w:rPr>
              <w:t xml:space="preserve"> </w:t>
            </w:r>
            <w:proofErr w:type="spellStart"/>
            <w:r w:rsidRPr="00B45226">
              <w:rPr>
                <w:sz w:val="22"/>
                <w:szCs w:val="22"/>
              </w:rPr>
              <w:t>Fund</w:t>
            </w:r>
            <w:proofErr w:type="spellEnd"/>
            <w:r w:rsidRPr="00B45226">
              <w:rPr>
                <w:sz w:val="22"/>
                <w:szCs w:val="22"/>
              </w:rPr>
              <w:t xml:space="preserve"> (Evropský sociální fond)</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EU</w:t>
            </w:r>
          </w:p>
        </w:tc>
        <w:tc>
          <w:tcPr>
            <w:tcW w:w="7653" w:type="dxa"/>
            <w:vAlign w:val="center"/>
          </w:tcPr>
          <w:p w:rsidR="00D644B0" w:rsidRPr="00B45226" w:rsidRDefault="00D644B0">
            <w:pPr>
              <w:autoSpaceDE w:val="0"/>
              <w:autoSpaceDN w:val="0"/>
              <w:adjustRightInd w:val="0"/>
              <w:rPr>
                <w:b/>
                <w:bCs/>
                <w:sz w:val="22"/>
                <w:szCs w:val="22"/>
              </w:rPr>
            </w:pPr>
            <w:r w:rsidRPr="00B45226">
              <w:rPr>
                <w:sz w:val="22"/>
                <w:szCs w:val="22"/>
              </w:rPr>
              <w:t>Evropská unie</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EUR</w:t>
            </w:r>
          </w:p>
        </w:tc>
        <w:tc>
          <w:tcPr>
            <w:tcW w:w="7653" w:type="dxa"/>
            <w:vAlign w:val="center"/>
          </w:tcPr>
          <w:p w:rsidR="00D644B0" w:rsidRPr="00B45226" w:rsidRDefault="00D644B0">
            <w:pPr>
              <w:autoSpaceDE w:val="0"/>
              <w:autoSpaceDN w:val="0"/>
              <w:adjustRightInd w:val="0"/>
              <w:rPr>
                <w:sz w:val="22"/>
                <w:szCs w:val="22"/>
              </w:rPr>
            </w:pPr>
            <w:r w:rsidRPr="00B45226">
              <w:rPr>
                <w:sz w:val="22"/>
                <w:szCs w:val="22"/>
              </w:rPr>
              <w:t>Euro – měnová jednotka</w:t>
            </w:r>
          </w:p>
        </w:tc>
      </w:tr>
      <w:tr w:rsidR="00253977" w:rsidRPr="007417DF" w:rsidTr="00C466D8">
        <w:trPr>
          <w:trHeight w:hRule="exact" w:val="284"/>
          <w:jc w:val="center"/>
        </w:trPr>
        <w:tc>
          <w:tcPr>
            <w:tcW w:w="1703" w:type="dxa"/>
            <w:vAlign w:val="center"/>
          </w:tcPr>
          <w:p w:rsidR="00253977" w:rsidRPr="00B45226" w:rsidRDefault="00253977">
            <w:pPr>
              <w:autoSpaceDE w:val="0"/>
              <w:autoSpaceDN w:val="0"/>
              <w:adjustRightInd w:val="0"/>
              <w:jc w:val="center"/>
              <w:rPr>
                <w:sz w:val="22"/>
                <w:szCs w:val="22"/>
              </w:rPr>
            </w:pPr>
            <w:r w:rsidRPr="00B45226">
              <w:rPr>
                <w:sz w:val="22"/>
                <w:szCs w:val="22"/>
              </w:rPr>
              <w:t>FN</w:t>
            </w:r>
          </w:p>
        </w:tc>
        <w:tc>
          <w:tcPr>
            <w:tcW w:w="7653" w:type="dxa"/>
            <w:vAlign w:val="center"/>
          </w:tcPr>
          <w:p w:rsidR="00253977" w:rsidRPr="00B45226" w:rsidRDefault="00253977">
            <w:pPr>
              <w:autoSpaceDE w:val="0"/>
              <w:autoSpaceDN w:val="0"/>
              <w:adjustRightInd w:val="0"/>
              <w:rPr>
                <w:sz w:val="22"/>
                <w:szCs w:val="22"/>
              </w:rPr>
            </w:pPr>
            <w:r w:rsidRPr="00B45226">
              <w:rPr>
                <w:sz w:val="22"/>
                <w:szCs w:val="22"/>
              </w:rPr>
              <w:t>Finanční nástroj</w:t>
            </w:r>
          </w:p>
        </w:tc>
      </w:tr>
      <w:tr w:rsidR="00BB4C63" w:rsidRPr="007417DF" w:rsidTr="00C466D8">
        <w:trPr>
          <w:trHeight w:hRule="exact" w:val="284"/>
          <w:jc w:val="center"/>
        </w:trPr>
        <w:tc>
          <w:tcPr>
            <w:tcW w:w="1703" w:type="dxa"/>
            <w:vAlign w:val="center"/>
          </w:tcPr>
          <w:p w:rsidR="00BB4C63" w:rsidRPr="00B45226" w:rsidRDefault="00BB4C63">
            <w:pPr>
              <w:autoSpaceDE w:val="0"/>
              <w:autoSpaceDN w:val="0"/>
              <w:adjustRightInd w:val="0"/>
              <w:jc w:val="center"/>
              <w:rPr>
                <w:sz w:val="22"/>
                <w:szCs w:val="22"/>
              </w:rPr>
            </w:pPr>
            <w:r w:rsidRPr="00B45226">
              <w:rPr>
                <w:sz w:val="22"/>
                <w:szCs w:val="22"/>
              </w:rPr>
              <w:t>FRM</w:t>
            </w:r>
          </w:p>
        </w:tc>
        <w:tc>
          <w:tcPr>
            <w:tcW w:w="7653" w:type="dxa"/>
            <w:vAlign w:val="center"/>
          </w:tcPr>
          <w:p w:rsidR="00BB4C63" w:rsidRPr="00B45226" w:rsidRDefault="00BB4C63">
            <w:pPr>
              <w:autoSpaceDE w:val="0"/>
              <w:autoSpaceDN w:val="0"/>
              <w:adjustRightInd w:val="0"/>
              <w:rPr>
                <w:sz w:val="22"/>
                <w:szCs w:val="22"/>
              </w:rPr>
            </w:pPr>
            <w:r w:rsidRPr="00B45226">
              <w:rPr>
                <w:sz w:val="22"/>
                <w:szCs w:val="22"/>
              </w:rPr>
              <w:t>Fond rozvoje měst</w:t>
            </w:r>
          </w:p>
        </w:tc>
      </w:tr>
      <w:tr w:rsidR="00A97E3B" w:rsidRPr="007417DF" w:rsidTr="00C466D8">
        <w:trPr>
          <w:trHeight w:hRule="exact" w:val="284"/>
          <w:jc w:val="center"/>
        </w:trPr>
        <w:tc>
          <w:tcPr>
            <w:tcW w:w="1703" w:type="dxa"/>
            <w:vAlign w:val="center"/>
          </w:tcPr>
          <w:p w:rsidR="00A97E3B" w:rsidRPr="00B45226" w:rsidRDefault="00A97E3B">
            <w:pPr>
              <w:autoSpaceDE w:val="0"/>
              <w:autoSpaceDN w:val="0"/>
              <w:adjustRightInd w:val="0"/>
              <w:jc w:val="center"/>
              <w:rPr>
                <w:sz w:val="22"/>
                <w:szCs w:val="22"/>
              </w:rPr>
            </w:pPr>
            <w:r w:rsidRPr="00B45226">
              <w:rPr>
                <w:sz w:val="22"/>
                <w:szCs w:val="22"/>
              </w:rPr>
              <w:t>FÚ</w:t>
            </w:r>
          </w:p>
        </w:tc>
        <w:tc>
          <w:tcPr>
            <w:tcW w:w="7653" w:type="dxa"/>
            <w:vAlign w:val="center"/>
          </w:tcPr>
          <w:p w:rsidR="00A97E3B" w:rsidRPr="00B45226" w:rsidRDefault="00A97E3B">
            <w:pPr>
              <w:autoSpaceDE w:val="0"/>
              <w:autoSpaceDN w:val="0"/>
              <w:adjustRightInd w:val="0"/>
              <w:rPr>
                <w:sz w:val="22"/>
                <w:szCs w:val="22"/>
              </w:rPr>
            </w:pPr>
            <w:r w:rsidRPr="00B45226">
              <w:rPr>
                <w:sz w:val="22"/>
                <w:szCs w:val="22"/>
              </w:rPr>
              <w:t>Finanční úřad</w:t>
            </w:r>
          </w:p>
        </w:tc>
      </w:tr>
      <w:tr w:rsidR="00030E14" w:rsidRPr="007417DF" w:rsidTr="00C466D8">
        <w:trPr>
          <w:trHeight w:hRule="exact" w:val="284"/>
          <w:jc w:val="center"/>
        </w:trPr>
        <w:tc>
          <w:tcPr>
            <w:tcW w:w="1703" w:type="dxa"/>
            <w:vAlign w:val="center"/>
          </w:tcPr>
          <w:p w:rsidR="00030E14" w:rsidRPr="00B45226" w:rsidRDefault="00030E14">
            <w:pPr>
              <w:autoSpaceDE w:val="0"/>
              <w:autoSpaceDN w:val="0"/>
              <w:adjustRightInd w:val="0"/>
              <w:jc w:val="center"/>
              <w:rPr>
                <w:sz w:val="22"/>
                <w:szCs w:val="22"/>
              </w:rPr>
            </w:pPr>
            <w:r w:rsidRPr="00B45226">
              <w:rPr>
                <w:sz w:val="22"/>
                <w:szCs w:val="22"/>
              </w:rPr>
              <w:t>GFŘ</w:t>
            </w:r>
          </w:p>
        </w:tc>
        <w:tc>
          <w:tcPr>
            <w:tcW w:w="7653" w:type="dxa"/>
            <w:vAlign w:val="center"/>
          </w:tcPr>
          <w:p w:rsidR="00030E14" w:rsidRPr="00B45226" w:rsidRDefault="00030E14">
            <w:pPr>
              <w:autoSpaceDE w:val="0"/>
              <w:autoSpaceDN w:val="0"/>
              <w:adjustRightInd w:val="0"/>
              <w:rPr>
                <w:sz w:val="22"/>
                <w:szCs w:val="22"/>
              </w:rPr>
            </w:pPr>
            <w:r w:rsidRPr="00B45226">
              <w:rPr>
                <w:sz w:val="22"/>
                <w:szCs w:val="22"/>
              </w:rPr>
              <w:t>Generální finanční ředitelství</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GŘ HZS</w:t>
            </w:r>
          </w:p>
        </w:tc>
        <w:tc>
          <w:tcPr>
            <w:tcW w:w="7653" w:type="dxa"/>
            <w:vAlign w:val="center"/>
          </w:tcPr>
          <w:p w:rsidR="00D644B0" w:rsidRPr="00B45226" w:rsidRDefault="00D644B0">
            <w:pPr>
              <w:autoSpaceDE w:val="0"/>
              <w:autoSpaceDN w:val="0"/>
              <w:adjustRightInd w:val="0"/>
              <w:rPr>
                <w:sz w:val="22"/>
                <w:szCs w:val="22"/>
              </w:rPr>
            </w:pPr>
            <w:r w:rsidRPr="00B45226">
              <w:rPr>
                <w:sz w:val="22"/>
                <w:szCs w:val="22"/>
              </w:rPr>
              <w:t>Generální ředitelství Hasičského záchranného sboru</w:t>
            </w:r>
          </w:p>
        </w:tc>
      </w:tr>
      <w:tr w:rsidR="00253977" w:rsidRPr="007417DF" w:rsidTr="00C466D8">
        <w:trPr>
          <w:trHeight w:hRule="exact" w:val="284"/>
          <w:jc w:val="center"/>
        </w:trPr>
        <w:tc>
          <w:tcPr>
            <w:tcW w:w="1703" w:type="dxa"/>
            <w:vAlign w:val="center"/>
          </w:tcPr>
          <w:p w:rsidR="00253977" w:rsidRPr="00B45226" w:rsidRDefault="00253977">
            <w:pPr>
              <w:autoSpaceDE w:val="0"/>
              <w:autoSpaceDN w:val="0"/>
              <w:adjustRightInd w:val="0"/>
              <w:jc w:val="center"/>
              <w:rPr>
                <w:sz w:val="22"/>
                <w:szCs w:val="22"/>
              </w:rPr>
            </w:pPr>
            <w:r w:rsidRPr="00B45226">
              <w:rPr>
                <w:sz w:val="22"/>
                <w:szCs w:val="22"/>
              </w:rPr>
              <w:t>HF</w:t>
            </w:r>
          </w:p>
        </w:tc>
        <w:tc>
          <w:tcPr>
            <w:tcW w:w="7653" w:type="dxa"/>
            <w:vAlign w:val="center"/>
          </w:tcPr>
          <w:p w:rsidR="00253977" w:rsidRPr="00B45226" w:rsidRDefault="00253977">
            <w:pPr>
              <w:autoSpaceDE w:val="0"/>
              <w:autoSpaceDN w:val="0"/>
              <w:adjustRightInd w:val="0"/>
              <w:rPr>
                <w:sz w:val="22"/>
                <w:szCs w:val="22"/>
              </w:rPr>
            </w:pPr>
            <w:r w:rsidRPr="00B45226">
              <w:rPr>
                <w:sz w:val="22"/>
                <w:szCs w:val="22"/>
              </w:rPr>
              <w:t>Holdingový fond</w:t>
            </w:r>
          </w:p>
        </w:tc>
      </w:tr>
      <w:tr w:rsidR="009272BA" w:rsidRPr="007417DF" w:rsidTr="00C466D8">
        <w:trPr>
          <w:trHeight w:hRule="exact" w:val="284"/>
          <w:jc w:val="center"/>
        </w:trPr>
        <w:tc>
          <w:tcPr>
            <w:tcW w:w="1703" w:type="dxa"/>
            <w:vAlign w:val="center"/>
          </w:tcPr>
          <w:p w:rsidR="009272BA" w:rsidRPr="00B45226" w:rsidRDefault="009272BA">
            <w:pPr>
              <w:autoSpaceDE w:val="0"/>
              <w:autoSpaceDN w:val="0"/>
              <w:adjustRightInd w:val="0"/>
              <w:jc w:val="center"/>
              <w:rPr>
                <w:sz w:val="22"/>
                <w:szCs w:val="22"/>
              </w:rPr>
            </w:pPr>
            <w:r>
              <w:rPr>
                <w:sz w:val="22"/>
                <w:szCs w:val="22"/>
              </w:rPr>
              <w:t>HQ</w:t>
            </w:r>
          </w:p>
        </w:tc>
        <w:tc>
          <w:tcPr>
            <w:tcW w:w="7653" w:type="dxa"/>
            <w:vAlign w:val="center"/>
          </w:tcPr>
          <w:p w:rsidR="009272BA" w:rsidRPr="00B45226" w:rsidRDefault="009272BA">
            <w:pPr>
              <w:autoSpaceDE w:val="0"/>
              <w:autoSpaceDN w:val="0"/>
              <w:adjustRightInd w:val="0"/>
              <w:rPr>
                <w:sz w:val="22"/>
                <w:szCs w:val="22"/>
              </w:rPr>
            </w:pPr>
            <w:r>
              <w:rPr>
                <w:sz w:val="22"/>
                <w:szCs w:val="22"/>
              </w:rPr>
              <w:t>Hlavní kancelář</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IOP</w:t>
            </w:r>
          </w:p>
        </w:tc>
        <w:tc>
          <w:tcPr>
            <w:tcW w:w="7653" w:type="dxa"/>
            <w:vAlign w:val="center"/>
          </w:tcPr>
          <w:p w:rsidR="00D644B0" w:rsidRPr="00B45226" w:rsidRDefault="00D644B0">
            <w:pPr>
              <w:autoSpaceDE w:val="0"/>
              <w:autoSpaceDN w:val="0"/>
              <w:adjustRightInd w:val="0"/>
              <w:rPr>
                <w:b/>
                <w:bCs/>
                <w:sz w:val="22"/>
                <w:szCs w:val="22"/>
              </w:rPr>
            </w:pPr>
            <w:r w:rsidRPr="00B45226">
              <w:rPr>
                <w:sz w:val="22"/>
                <w:szCs w:val="22"/>
              </w:rPr>
              <w:t>Integrovaný operační program</w:t>
            </w:r>
          </w:p>
        </w:tc>
      </w:tr>
      <w:tr w:rsidR="00D644B0" w:rsidRPr="007417DF" w:rsidTr="00C466D8">
        <w:trPr>
          <w:trHeight w:hRule="exact" w:val="275"/>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ICT</w:t>
            </w:r>
          </w:p>
        </w:tc>
        <w:tc>
          <w:tcPr>
            <w:tcW w:w="7653" w:type="dxa"/>
            <w:vAlign w:val="center"/>
          </w:tcPr>
          <w:p w:rsidR="00D644B0" w:rsidRPr="00B45226" w:rsidRDefault="00D644B0">
            <w:pPr>
              <w:autoSpaceDE w:val="0"/>
              <w:autoSpaceDN w:val="0"/>
              <w:adjustRightInd w:val="0"/>
              <w:rPr>
                <w:sz w:val="22"/>
                <w:szCs w:val="22"/>
              </w:rPr>
            </w:pPr>
            <w:proofErr w:type="spellStart"/>
            <w:r w:rsidRPr="00B45226">
              <w:rPr>
                <w:sz w:val="22"/>
                <w:szCs w:val="22"/>
              </w:rPr>
              <w:t>Information</w:t>
            </w:r>
            <w:proofErr w:type="spellEnd"/>
            <w:r w:rsidRPr="00B45226">
              <w:rPr>
                <w:sz w:val="22"/>
                <w:szCs w:val="22"/>
              </w:rPr>
              <w:t xml:space="preserve"> and </w:t>
            </w:r>
            <w:proofErr w:type="spellStart"/>
            <w:r w:rsidRPr="00B45226">
              <w:rPr>
                <w:sz w:val="22"/>
                <w:szCs w:val="22"/>
              </w:rPr>
              <w:t>communication</w:t>
            </w:r>
            <w:proofErr w:type="spellEnd"/>
            <w:r w:rsidRPr="00B45226">
              <w:rPr>
                <w:sz w:val="22"/>
                <w:szCs w:val="22"/>
              </w:rPr>
              <w:t xml:space="preserve"> </w:t>
            </w:r>
            <w:proofErr w:type="spellStart"/>
            <w:r w:rsidRPr="00B45226">
              <w:rPr>
                <w:sz w:val="22"/>
                <w:szCs w:val="22"/>
              </w:rPr>
              <w:t>technologies</w:t>
            </w:r>
            <w:proofErr w:type="spellEnd"/>
            <w:r w:rsidRPr="00B45226">
              <w:rPr>
                <w:sz w:val="22"/>
                <w:szCs w:val="22"/>
              </w:rPr>
              <w:t xml:space="preserve"> (Informační a komunikační technologie)</w:t>
            </w:r>
          </w:p>
        </w:tc>
      </w:tr>
      <w:tr w:rsidR="00D644B0" w:rsidRPr="007417DF" w:rsidTr="00C466D8">
        <w:trPr>
          <w:trHeight w:hRule="exact" w:val="284"/>
          <w:jc w:val="center"/>
        </w:trPr>
        <w:tc>
          <w:tcPr>
            <w:tcW w:w="1703" w:type="dxa"/>
            <w:vAlign w:val="center"/>
          </w:tcPr>
          <w:p w:rsidR="00D644B0" w:rsidRPr="00B45226" w:rsidRDefault="00D644B0">
            <w:pPr>
              <w:autoSpaceDE w:val="0"/>
              <w:autoSpaceDN w:val="0"/>
              <w:adjustRightInd w:val="0"/>
              <w:jc w:val="center"/>
              <w:rPr>
                <w:sz w:val="22"/>
                <w:szCs w:val="22"/>
              </w:rPr>
            </w:pPr>
            <w:r w:rsidRPr="00B45226">
              <w:rPr>
                <w:sz w:val="22"/>
                <w:szCs w:val="22"/>
              </w:rPr>
              <w:t>IPRM</w:t>
            </w:r>
          </w:p>
        </w:tc>
        <w:tc>
          <w:tcPr>
            <w:tcW w:w="7653" w:type="dxa"/>
            <w:vAlign w:val="center"/>
          </w:tcPr>
          <w:p w:rsidR="00D644B0" w:rsidRPr="00B45226" w:rsidRDefault="00D644B0">
            <w:pPr>
              <w:autoSpaceDE w:val="0"/>
              <w:autoSpaceDN w:val="0"/>
              <w:adjustRightInd w:val="0"/>
              <w:rPr>
                <w:sz w:val="22"/>
                <w:szCs w:val="22"/>
              </w:rPr>
            </w:pPr>
            <w:r w:rsidRPr="00B45226">
              <w:rPr>
                <w:sz w:val="22"/>
                <w:szCs w:val="22"/>
              </w:rPr>
              <w:t>Integrovaný plán rozvoje měst</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Pr>
                <w:sz w:val="22"/>
                <w:szCs w:val="22"/>
              </w:rPr>
              <w:t>IS IZS</w:t>
            </w:r>
          </w:p>
        </w:tc>
        <w:tc>
          <w:tcPr>
            <w:tcW w:w="7653" w:type="dxa"/>
            <w:vAlign w:val="center"/>
          </w:tcPr>
          <w:p w:rsidR="007B389D" w:rsidRPr="00B45226" w:rsidRDefault="007B389D">
            <w:pPr>
              <w:autoSpaceDE w:val="0"/>
              <w:autoSpaceDN w:val="0"/>
              <w:adjustRightInd w:val="0"/>
              <w:rPr>
                <w:sz w:val="22"/>
                <w:szCs w:val="22"/>
              </w:rPr>
            </w:pPr>
            <w:r>
              <w:rPr>
                <w:sz w:val="22"/>
                <w:szCs w:val="22"/>
              </w:rPr>
              <w:t>Informační systém integrovaného záchranného systému</w:t>
            </w:r>
          </w:p>
        </w:tc>
      </w:tr>
      <w:tr w:rsidR="007B389D" w:rsidRPr="007417DF" w:rsidTr="00C466D8">
        <w:trPr>
          <w:trHeight w:hRule="exact" w:val="284"/>
          <w:jc w:val="center"/>
        </w:trPr>
        <w:tc>
          <w:tcPr>
            <w:tcW w:w="1703" w:type="dxa"/>
            <w:vAlign w:val="center"/>
          </w:tcPr>
          <w:p w:rsidR="007B389D" w:rsidRPr="00B45226" w:rsidRDefault="007B389D" w:rsidP="001332F4">
            <w:pPr>
              <w:autoSpaceDE w:val="0"/>
              <w:autoSpaceDN w:val="0"/>
              <w:adjustRightInd w:val="0"/>
              <w:jc w:val="center"/>
              <w:rPr>
                <w:sz w:val="22"/>
                <w:szCs w:val="22"/>
              </w:rPr>
            </w:pPr>
            <w:r>
              <w:rPr>
                <w:sz w:val="22"/>
                <w:szCs w:val="22"/>
              </w:rPr>
              <w:t>ISZR</w:t>
            </w:r>
          </w:p>
        </w:tc>
        <w:tc>
          <w:tcPr>
            <w:tcW w:w="7653" w:type="dxa"/>
            <w:vAlign w:val="center"/>
          </w:tcPr>
          <w:p w:rsidR="007B389D" w:rsidRPr="00B45226" w:rsidRDefault="007B389D" w:rsidP="001332F4">
            <w:pPr>
              <w:autoSpaceDE w:val="0"/>
              <w:autoSpaceDN w:val="0"/>
              <w:adjustRightInd w:val="0"/>
              <w:rPr>
                <w:sz w:val="22"/>
                <w:szCs w:val="22"/>
              </w:rPr>
            </w:pPr>
            <w:r>
              <w:rPr>
                <w:sz w:val="22"/>
                <w:szCs w:val="22"/>
              </w:rPr>
              <w:t>Informační systém základních registrů</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IZS</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Integrovaný záchranný systém</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KoP</w:t>
            </w:r>
            <w:proofErr w:type="spellEnd"/>
          </w:p>
        </w:tc>
        <w:tc>
          <w:tcPr>
            <w:tcW w:w="7653" w:type="dxa"/>
            <w:vAlign w:val="center"/>
          </w:tcPr>
          <w:p w:rsidR="007B389D" w:rsidRPr="00B45226" w:rsidRDefault="007B389D">
            <w:pPr>
              <w:autoSpaceDE w:val="0"/>
              <w:autoSpaceDN w:val="0"/>
              <w:adjustRightInd w:val="0"/>
              <w:rPr>
                <w:b/>
                <w:bCs/>
                <w:sz w:val="22"/>
                <w:szCs w:val="22"/>
              </w:rPr>
            </w:pPr>
            <w:r w:rsidRPr="00B45226">
              <w:rPr>
                <w:sz w:val="22"/>
                <w:szCs w:val="22"/>
              </w:rPr>
              <w:t>Komunikační plán</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Konv</w:t>
            </w:r>
            <w:proofErr w:type="spellEnd"/>
            <w:r w:rsidRPr="00B45226">
              <w:rPr>
                <w:sz w:val="22"/>
                <w:szCs w:val="22"/>
              </w:rPr>
              <w:t>.</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Cíl</w:t>
            </w:r>
            <w:smartTag w:uri="urn:schemas-microsoft-com:office:smarttags" w:element="PersonName">
              <w:r w:rsidRPr="00B45226">
                <w:rPr>
                  <w:sz w:val="22"/>
                  <w:szCs w:val="22"/>
                </w:rPr>
                <w:t xml:space="preserve"> </w:t>
              </w:r>
            </w:smartTag>
            <w:r w:rsidRPr="00B45226">
              <w:rPr>
                <w:sz w:val="22"/>
                <w:szCs w:val="22"/>
              </w:rPr>
              <w:t>Konvergence</w:t>
            </w:r>
          </w:p>
        </w:tc>
      </w:tr>
      <w:tr w:rsidR="007B389D" w:rsidRPr="007417DF" w:rsidTr="00C466D8">
        <w:trPr>
          <w:trHeight w:hRule="exact" w:val="284"/>
          <w:jc w:val="center"/>
        </w:trPr>
        <w:tc>
          <w:tcPr>
            <w:tcW w:w="1703" w:type="dxa"/>
            <w:vAlign w:val="center"/>
          </w:tcPr>
          <w:p w:rsidR="007B389D" w:rsidRPr="00F81B40" w:rsidRDefault="007B389D" w:rsidP="0017054B">
            <w:pPr>
              <w:autoSpaceDE w:val="0"/>
              <w:autoSpaceDN w:val="0"/>
              <w:adjustRightInd w:val="0"/>
              <w:jc w:val="center"/>
              <w:rPr>
                <w:sz w:val="22"/>
                <w:szCs w:val="22"/>
              </w:rPr>
            </w:pPr>
            <w:r w:rsidRPr="00F81B40">
              <w:rPr>
                <w:sz w:val="22"/>
                <w:szCs w:val="22"/>
              </w:rPr>
              <w:t>KP</w:t>
            </w:r>
          </w:p>
        </w:tc>
        <w:tc>
          <w:tcPr>
            <w:tcW w:w="7653" w:type="dxa"/>
            <w:vAlign w:val="center"/>
          </w:tcPr>
          <w:p w:rsidR="007B389D" w:rsidRPr="00F81B40" w:rsidRDefault="007B389D" w:rsidP="0017054B">
            <w:pPr>
              <w:pStyle w:val="Seznam2"/>
              <w:ind w:left="0" w:firstLine="0"/>
              <w:rPr>
                <w:sz w:val="22"/>
                <w:szCs w:val="22"/>
              </w:rPr>
            </w:pPr>
            <w:r w:rsidRPr="00F81B40">
              <w:rPr>
                <w:sz w:val="22"/>
                <w:szCs w:val="22"/>
              </w:rPr>
              <w:t>Klasifikace platby</w:t>
            </w:r>
          </w:p>
        </w:tc>
      </w:tr>
      <w:tr w:rsidR="007B389D" w:rsidRPr="007417DF" w:rsidTr="00C466D8">
        <w:trPr>
          <w:trHeight w:hRule="exact" w:val="284"/>
          <w:jc w:val="center"/>
        </w:trPr>
        <w:tc>
          <w:tcPr>
            <w:tcW w:w="1703" w:type="dxa"/>
            <w:vAlign w:val="center"/>
          </w:tcPr>
          <w:p w:rsidR="007B389D" w:rsidRPr="00B45226" w:rsidRDefault="007B389D" w:rsidP="0017054B">
            <w:pPr>
              <w:autoSpaceDE w:val="0"/>
              <w:autoSpaceDN w:val="0"/>
              <w:adjustRightInd w:val="0"/>
              <w:jc w:val="center"/>
              <w:rPr>
                <w:sz w:val="22"/>
                <w:szCs w:val="22"/>
              </w:rPr>
            </w:pPr>
            <w:r>
              <w:rPr>
                <w:sz w:val="22"/>
                <w:szCs w:val="22"/>
              </w:rPr>
              <w:t>KSS</w:t>
            </w:r>
          </w:p>
        </w:tc>
        <w:tc>
          <w:tcPr>
            <w:tcW w:w="7653" w:type="dxa"/>
            <w:vAlign w:val="center"/>
          </w:tcPr>
          <w:p w:rsidR="007B389D" w:rsidRPr="00B45226" w:rsidRDefault="007B389D" w:rsidP="0017054B">
            <w:pPr>
              <w:pStyle w:val="Seznam2"/>
              <w:ind w:left="0" w:firstLine="0"/>
              <w:rPr>
                <w:sz w:val="22"/>
                <w:szCs w:val="22"/>
              </w:rPr>
            </w:pPr>
            <w:r>
              <w:rPr>
                <w:sz w:val="22"/>
                <w:szCs w:val="22"/>
              </w:rPr>
              <w:t>Krajský správní soud</w:t>
            </w:r>
          </w:p>
        </w:tc>
      </w:tr>
      <w:tr w:rsidR="007B389D" w:rsidRPr="007417DF" w:rsidTr="00C466D8">
        <w:trPr>
          <w:trHeight w:hRule="exact" w:val="284"/>
          <w:jc w:val="center"/>
        </w:trPr>
        <w:tc>
          <w:tcPr>
            <w:tcW w:w="1703" w:type="dxa"/>
            <w:vAlign w:val="center"/>
          </w:tcPr>
          <w:p w:rsidR="007B389D" w:rsidRPr="00B45226" w:rsidRDefault="007B389D" w:rsidP="0017054B">
            <w:pPr>
              <w:autoSpaceDE w:val="0"/>
              <w:autoSpaceDN w:val="0"/>
              <w:adjustRightInd w:val="0"/>
              <w:jc w:val="center"/>
              <w:rPr>
                <w:sz w:val="22"/>
                <w:szCs w:val="22"/>
              </w:rPr>
            </w:pPr>
            <w:r w:rsidRPr="00B45226">
              <w:rPr>
                <w:sz w:val="22"/>
                <w:szCs w:val="22"/>
              </w:rPr>
              <w:t>MIP</w:t>
            </w:r>
          </w:p>
        </w:tc>
        <w:tc>
          <w:tcPr>
            <w:tcW w:w="7653" w:type="dxa"/>
            <w:vAlign w:val="center"/>
          </w:tcPr>
          <w:p w:rsidR="007B389D" w:rsidRPr="00B45226" w:rsidRDefault="007B389D" w:rsidP="0017054B">
            <w:pPr>
              <w:pStyle w:val="Seznam2"/>
              <w:ind w:left="0" w:firstLine="0"/>
              <w:rPr>
                <w:sz w:val="22"/>
                <w:szCs w:val="22"/>
              </w:rPr>
            </w:pPr>
            <w:r w:rsidRPr="00B45226">
              <w:rPr>
                <w:sz w:val="22"/>
                <w:szCs w:val="22"/>
              </w:rPr>
              <w:t>Manuál interních postupů</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MK</w:t>
            </w:r>
          </w:p>
        </w:tc>
        <w:tc>
          <w:tcPr>
            <w:tcW w:w="7653" w:type="dxa"/>
            <w:vAlign w:val="center"/>
          </w:tcPr>
          <w:p w:rsidR="007B389D" w:rsidRPr="00B45226" w:rsidRDefault="007B389D">
            <w:pPr>
              <w:pStyle w:val="Seznam2"/>
              <w:ind w:left="0" w:firstLine="0"/>
              <w:rPr>
                <w:sz w:val="22"/>
                <w:szCs w:val="22"/>
              </w:rPr>
            </w:pPr>
            <w:r w:rsidRPr="00B45226">
              <w:rPr>
                <w:sz w:val="22"/>
                <w:szCs w:val="22"/>
              </w:rPr>
              <w:t>Ministerstvo kultury</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MMR</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Ministerstvo pro místní rozvoj</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Pr>
                <w:sz w:val="22"/>
                <w:szCs w:val="22"/>
              </w:rPr>
              <w:t>MMZ</w:t>
            </w:r>
          </w:p>
        </w:tc>
        <w:tc>
          <w:tcPr>
            <w:tcW w:w="7653" w:type="dxa"/>
            <w:vAlign w:val="center"/>
          </w:tcPr>
          <w:p w:rsidR="007B389D" w:rsidRPr="00B45226" w:rsidRDefault="007B389D">
            <w:pPr>
              <w:pStyle w:val="Seznam2"/>
              <w:ind w:left="0" w:firstLine="0"/>
              <w:rPr>
                <w:sz w:val="22"/>
                <w:szCs w:val="22"/>
              </w:rPr>
            </w:pPr>
            <w:r>
              <w:rPr>
                <w:sz w:val="22"/>
                <w:szCs w:val="22"/>
              </w:rPr>
              <w:t>Měsíční monitorovací zpráva</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MoV</w:t>
            </w:r>
            <w:proofErr w:type="spellEnd"/>
            <w:r w:rsidRPr="00B45226">
              <w:rPr>
                <w:sz w:val="22"/>
                <w:szCs w:val="22"/>
              </w:rPr>
              <w:t xml:space="preserve"> IOP</w:t>
            </w:r>
          </w:p>
        </w:tc>
        <w:tc>
          <w:tcPr>
            <w:tcW w:w="7653" w:type="dxa"/>
            <w:vAlign w:val="center"/>
          </w:tcPr>
          <w:p w:rsidR="007B389D" w:rsidRPr="00B45226" w:rsidRDefault="007B389D">
            <w:pPr>
              <w:pStyle w:val="Seznam2"/>
              <w:ind w:left="0" w:firstLine="0"/>
              <w:rPr>
                <w:sz w:val="22"/>
                <w:szCs w:val="22"/>
              </w:rPr>
            </w:pPr>
            <w:r w:rsidRPr="00B45226">
              <w:rPr>
                <w:sz w:val="22"/>
                <w:szCs w:val="22"/>
              </w:rPr>
              <w:t>Monitorovací výbor IOP</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MPSV</w:t>
            </w:r>
          </w:p>
        </w:tc>
        <w:tc>
          <w:tcPr>
            <w:tcW w:w="7653" w:type="dxa"/>
            <w:vAlign w:val="center"/>
          </w:tcPr>
          <w:p w:rsidR="007B389D" w:rsidRPr="00B45226" w:rsidRDefault="007B389D">
            <w:pPr>
              <w:pStyle w:val="Seznam2"/>
              <w:ind w:left="0" w:firstLine="0"/>
              <w:rPr>
                <w:sz w:val="22"/>
                <w:szCs w:val="22"/>
              </w:rPr>
            </w:pPr>
            <w:r w:rsidRPr="00B45226">
              <w:rPr>
                <w:sz w:val="22"/>
                <w:szCs w:val="22"/>
              </w:rPr>
              <w:t xml:space="preserve">Ministerstvo práce a sociálních věcí </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MV</w:t>
            </w:r>
          </w:p>
        </w:tc>
        <w:tc>
          <w:tcPr>
            <w:tcW w:w="7653" w:type="dxa"/>
            <w:vAlign w:val="center"/>
          </w:tcPr>
          <w:p w:rsidR="007B389D" w:rsidRPr="00B45226" w:rsidRDefault="007B389D">
            <w:pPr>
              <w:pStyle w:val="Seznam2"/>
              <w:ind w:left="0" w:firstLine="0"/>
              <w:rPr>
                <w:sz w:val="22"/>
                <w:szCs w:val="22"/>
              </w:rPr>
            </w:pPr>
            <w:r w:rsidRPr="00B45226">
              <w:rPr>
                <w:sz w:val="22"/>
                <w:szCs w:val="22"/>
              </w:rPr>
              <w:t xml:space="preserve">Ministerstvo vnitra </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MZ</w:t>
            </w:r>
          </w:p>
        </w:tc>
        <w:tc>
          <w:tcPr>
            <w:tcW w:w="7653" w:type="dxa"/>
            <w:vAlign w:val="center"/>
          </w:tcPr>
          <w:p w:rsidR="007B389D" w:rsidRPr="00B45226" w:rsidRDefault="007B389D">
            <w:pPr>
              <w:pStyle w:val="Seznam2"/>
              <w:ind w:left="0" w:firstLine="0"/>
              <w:rPr>
                <w:sz w:val="22"/>
                <w:szCs w:val="22"/>
              </w:rPr>
            </w:pPr>
            <w:r w:rsidRPr="00B45226">
              <w:rPr>
                <w:sz w:val="22"/>
                <w:szCs w:val="22"/>
              </w:rPr>
              <w:t>Monitorovací zpráva</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MZd</w:t>
            </w:r>
            <w:proofErr w:type="spellEnd"/>
          </w:p>
        </w:tc>
        <w:tc>
          <w:tcPr>
            <w:tcW w:w="7653" w:type="dxa"/>
            <w:vAlign w:val="center"/>
          </w:tcPr>
          <w:p w:rsidR="007B389D" w:rsidRPr="00B45226" w:rsidRDefault="007B389D">
            <w:pPr>
              <w:pStyle w:val="Seznam2"/>
              <w:ind w:left="0" w:firstLine="0"/>
              <w:rPr>
                <w:sz w:val="22"/>
                <w:szCs w:val="22"/>
              </w:rPr>
            </w:pPr>
            <w:r w:rsidRPr="00B45226">
              <w:rPr>
                <w:sz w:val="22"/>
                <w:szCs w:val="22"/>
              </w:rPr>
              <w:t xml:space="preserve">Ministerstvo zdravotnictví </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NCT</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Národní centrum podpory transformace sociálních služeb</w:t>
            </w:r>
          </w:p>
        </w:tc>
      </w:tr>
      <w:tr w:rsidR="007B389D" w:rsidRPr="007417DF" w:rsidTr="00C466D8">
        <w:trPr>
          <w:trHeight w:hRule="exact" w:val="284"/>
          <w:jc w:val="center"/>
        </w:trPr>
        <w:tc>
          <w:tcPr>
            <w:tcW w:w="1703" w:type="dxa"/>
            <w:vAlign w:val="center"/>
          </w:tcPr>
          <w:p w:rsidR="007B389D" w:rsidRDefault="007B389D">
            <w:pPr>
              <w:autoSpaceDE w:val="0"/>
              <w:autoSpaceDN w:val="0"/>
              <w:adjustRightInd w:val="0"/>
              <w:jc w:val="center"/>
              <w:rPr>
                <w:sz w:val="22"/>
                <w:szCs w:val="22"/>
              </w:rPr>
            </w:pPr>
            <w:r>
              <w:rPr>
                <w:sz w:val="22"/>
                <w:szCs w:val="22"/>
              </w:rPr>
              <w:t>NIS IZS</w:t>
            </w:r>
          </w:p>
        </w:tc>
        <w:tc>
          <w:tcPr>
            <w:tcW w:w="7653" w:type="dxa"/>
            <w:vAlign w:val="center"/>
          </w:tcPr>
          <w:p w:rsidR="007B389D" w:rsidRDefault="008A1167" w:rsidP="008A1167">
            <w:pPr>
              <w:autoSpaceDE w:val="0"/>
              <w:autoSpaceDN w:val="0"/>
              <w:adjustRightInd w:val="0"/>
              <w:rPr>
                <w:sz w:val="22"/>
                <w:szCs w:val="22"/>
              </w:rPr>
            </w:pPr>
            <w:r>
              <w:rPr>
                <w:sz w:val="22"/>
                <w:szCs w:val="22"/>
              </w:rPr>
              <w:t>Národní i</w:t>
            </w:r>
            <w:r w:rsidR="007B389D">
              <w:rPr>
                <w:sz w:val="22"/>
                <w:szCs w:val="22"/>
              </w:rPr>
              <w:t>nformační systém integrovaného záchranného systému</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Pr>
                <w:sz w:val="22"/>
                <w:szCs w:val="22"/>
              </w:rPr>
              <w:lastRenderedPageBreak/>
              <w:t>NKÚ</w:t>
            </w:r>
          </w:p>
        </w:tc>
        <w:tc>
          <w:tcPr>
            <w:tcW w:w="7653" w:type="dxa"/>
            <w:vAlign w:val="center"/>
          </w:tcPr>
          <w:p w:rsidR="007B389D" w:rsidRPr="00B45226" w:rsidRDefault="007B389D">
            <w:pPr>
              <w:autoSpaceDE w:val="0"/>
              <w:autoSpaceDN w:val="0"/>
              <w:adjustRightInd w:val="0"/>
              <w:rPr>
                <w:sz w:val="22"/>
                <w:szCs w:val="22"/>
              </w:rPr>
            </w:pPr>
            <w:r>
              <w:rPr>
                <w:sz w:val="22"/>
                <w:szCs w:val="22"/>
              </w:rPr>
              <w:t>Nejvyšší kontrolní úřad</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NOK</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Národní orgán pro koordinaci</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NSRR</w:t>
            </w:r>
          </w:p>
        </w:tc>
        <w:tc>
          <w:tcPr>
            <w:tcW w:w="7653" w:type="dxa"/>
            <w:vAlign w:val="center"/>
          </w:tcPr>
          <w:p w:rsidR="007B389D" w:rsidRPr="00B45226" w:rsidRDefault="007B389D">
            <w:pPr>
              <w:autoSpaceDE w:val="0"/>
              <w:autoSpaceDN w:val="0"/>
              <w:adjustRightInd w:val="0"/>
              <w:rPr>
                <w:b/>
                <w:bCs/>
                <w:sz w:val="22"/>
                <w:szCs w:val="22"/>
              </w:rPr>
            </w:pPr>
            <w:r w:rsidRPr="00B45226">
              <w:rPr>
                <w:sz w:val="22"/>
                <w:szCs w:val="22"/>
              </w:rPr>
              <w:t>Národní strategický referenční rámec</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Pr>
                <w:sz w:val="22"/>
                <w:szCs w:val="22"/>
              </w:rPr>
              <w:t>NSS</w:t>
            </w:r>
          </w:p>
        </w:tc>
        <w:tc>
          <w:tcPr>
            <w:tcW w:w="7653" w:type="dxa"/>
            <w:vAlign w:val="center"/>
          </w:tcPr>
          <w:p w:rsidR="007B389D" w:rsidRPr="00B45226" w:rsidRDefault="007B389D">
            <w:pPr>
              <w:autoSpaceDE w:val="0"/>
              <w:autoSpaceDN w:val="0"/>
              <w:adjustRightInd w:val="0"/>
              <w:rPr>
                <w:sz w:val="22"/>
                <w:szCs w:val="22"/>
              </w:rPr>
            </w:pPr>
            <w:r>
              <w:rPr>
                <w:sz w:val="22"/>
                <w:szCs w:val="22"/>
              </w:rPr>
              <w:t>Nejvyšší správní soud</w:t>
            </w:r>
          </w:p>
        </w:tc>
      </w:tr>
      <w:tr w:rsidR="00B814C0" w:rsidRPr="007417DF" w:rsidTr="00C466D8">
        <w:trPr>
          <w:trHeight w:hRule="exact" w:val="564"/>
          <w:jc w:val="center"/>
        </w:trPr>
        <w:tc>
          <w:tcPr>
            <w:tcW w:w="1703" w:type="dxa"/>
            <w:vAlign w:val="center"/>
          </w:tcPr>
          <w:p w:rsidR="00B814C0" w:rsidRPr="00B45226" w:rsidRDefault="00B814C0">
            <w:pPr>
              <w:autoSpaceDE w:val="0"/>
              <w:autoSpaceDN w:val="0"/>
              <w:adjustRightInd w:val="0"/>
              <w:jc w:val="center"/>
              <w:rPr>
                <w:sz w:val="22"/>
                <w:szCs w:val="22"/>
              </w:rPr>
            </w:pPr>
            <w:r>
              <w:rPr>
                <w:sz w:val="22"/>
                <w:szCs w:val="22"/>
              </w:rPr>
              <w:t>OKAPITK MV</w:t>
            </w:r>
          </w:p>
        </w:tc>
        <w:tc>
          <w:tcPr>
            <w:tcW w:w="7653" w:type="dxa"/>
            <w:vAlign w:val="center"/>
          </w:tcPr>
          <w:p w:rsidR="00B814C0" w:rsidRPr="00B45226" w:rsidRDefault="00B814C0">
            <w:pPr>
              <w:autoSpaceDE w:val="0"/>
              <w:autoSpaceDN w:val="0"/>
              <w:adjustRightInd w:val="0"/>
              <w:rPr>
                <w:sz w:val="22"/>
                <w:szCs w:val="22"/>
              </w:rPr>
            </w:pPr>
            <w:r>
              <w:rPr>
                <w:sz w:val="22"/>
                <w:szCs w:val="22"/>
              </w:rPr>
              <w:t>Odbor koncepce, architektury a projektů informačních a komunikačních tech</w:t>
            </w:r>
            <w:r w:rsidR="00E1361A">
              <w:rPr>
                <w:sz w:val="22"/>
                <w:szCs w:val="22"/>
              </w:rPr>
              <w:t>nologií MV</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OM IOP</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Operační manuál IOP</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OP</w:t>
            </w:r>
          </w:p>
        </w:tc>
        <w:tc>
          <w:tcPr>
            <w:tcW w:w="7653" w:type="dxa"/>
            <w:vAlign w:val="center"/>
          </w:tcPr>
          <w:p w:rsidR="007B389D" w:rsidRPr="00B45226" w:rsidRDefault="007B389D">
            <w:pPr>
              <w:autoSpaceDE w:val="0"/>
              <w:autoSpaceDN w:val="0"/>
              <w:adjustRightInd w:val="0"/>
              <w:rPr>
                <w:b/>
                <w:bCs/>
                <w:sz w:val="22"/>
                <w:szCs w:val="22"/>
              </w:rPr>
            </w:pPr>
            <w:r w:rsidRPr="00B45226">
              <w:rPr>
                <w:sz w:val="22"/>
                <w:szCs w:val="22"/>
              </w:rPr>
              <w:t>Operační program</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OP LZZ</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Operační program Lidské zdroje a zaměstnanost</w:t>
            </w:r>
          </w:p>
        </w:tc>
      </w:tr>
      <w:tr w:rsidR="007B389D" w:rsidRPr="007417DF" w:rsidTr="00C466D8">
        <w:trPr>
          <w:trHeight w:hRule="exact" w:val="284"/>
          <w:jc w:val="center"/>
        </w:trPr>
        <w:tc>
          <w:tcPr>
            <w:tcW w:w="1703" w:type="dxa"/>
            <w:vAlign w:val="center"/>
          </w:tcPr>
          <w:p w:rsidR="007B389D" w:rsidRPr="00B45226" w:rsidRDefault="007B389D" w:rsidP="002B0E5F">
            <w:pPr>
              <w:autoSpaceDE w:val="0"/>
              <w:autoSpaceDN w:val="0"/>
              <w:adjustRightInd w:val="0"/>
              <w:jc w:val="center"/>
              <w:rPr>
                <w:sz w:val="22"/>
                <w:szCs w:val="22"/>
              </w:rPr>
            </w:pPr>
            <w:r w:rsidRPr="00B45226">
              <w:rPr>
                <w:sz w:val="22"/>
                <w:szCs w:val="22"/>
              </w:rPr>
              <w:t>OPŘ MV</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Odbor programového řízení ministerstva vnitra</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OPTP</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Operační program Technická pomoc</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OSDP MK</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Odbor strategie a dotační politiky ministerstva kultury</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OSF</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Odbor strukturálních fondů</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OSS</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Organizační složka státu</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PCO</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Platební a certifikační orgán  - Národní fond</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PO</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Prioritní osa / prioritní oblast</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PpŽP</w:t>
            </w:r>
            <w:proofErr w:type="spellEnd"/>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Příručka pro žadatele a příjemce</w:t>
            </w:r>
          </w:p>
        </w:tc>
      </w:tr>
      <w:tr w:rsidR="007B389D" w:rsidRPr="007417DF" w:rsidTr="00C466D8">
        <w:trPr>
          <w:trHeight w:hRule="exact" w:val="284"/>
          <w:jc w:val="center"/>
        </w:trPr>
        <w:tc>
          <w:tcPr>
            <w:tcW w:w="1703" w:type="dxa"/>
            <w:vAlign w:val="center"/>
          </w:tcPr>
          <w:p w:rsidR="007B389D" w:rsidRPr="00B45226" w:rsidRDefault="007B389D" w:rsidP="00CB5F47">
            <w:pPr>
              <w:autoSpaceDE w:val="0"/>
              <w:autoSpaceDN w:val="0"/>
              <w:adjustRightInd w:val="0"/>
              <w:jc w:val="center"/>
              <w:rPr>
                <w:sz w:val="22"/>
                <w:szCs w:val="22"/>
              </w:rPr>
            </w:pPr>
            <w:r>
              <w:rPr>
                <w:sz w:val="22"/>
                <w:szCs w:val="22"/>
              </w:rPr>
              <w:t xml:space="preserve">PPP </w:t>
            </w:r>
          </w:p>
        </w:tc>
        <w:tc>
          <w:tcPr>
            <w:tcW w:w="7653" w:type="dxa"/>
            <w:vAlign w:val="center"/>
          </w:tcPr>
          <w:p w:rsidR="007B389D" w:rsidRPr="00B45226" w:rsidRDefault="007B389D">
            <w:pPr>
              <w:autoSpaceDE w:val="0"/>
              <w:autoSpaceDN w:val="0"/>
              <w:adjustRightInd w:val="0"/>
              <w:rPr>
                <w:sz w:val="22"/>
                <w:szCs w:val="22"/>
              </w:rPr>
            </w:pPr>
            <w:r>
              <w:rPr>
                <w:sz w:val="22"/>
                <w:szCs w:val="22"/>
              </w:rPr>
              <w:t>Příručka pracovních postupů</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PS</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Pracovní skupina</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Pr>
                <w:sz w:val="22"/>
                <w:szCs w:val="22"/>
              </w:rPr>
              <w:t>RA</w:t>
            </w:r>
          </w:p>
        </w:tc>
        <w:tc>
          <w:tcPr>
            <w:tcW w:w="7653" w:type="dxa"/>
            <w:vAlign w:val="center"/>
          </w:tcPr>
          <w:p w:rsidR="007B389D" w:rsidRPr="00B45226" w:rsidRDefault="007B389D">
            <w:pPr>
              <w:autoSpaceDE w:val="0"/>
              <w:autoSpaceDN w:val="0"/>
              <w:adjustRightInd w:val="0"/>
              <w:rPr>
                <w:sz w:val="22"/>
                <w:szCs w:val="22"/>
              </w:rPr>
            </w:pPr>
            <w:r>
              <w:rPr>
                <w:sz w:val="22"/>
                <w:szCs w:val="22"/>
              </w:rPr>
              <w:t>Registrace akce</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sidRPr="00B45226">
              <w:rPr>
                <w:sz w:val="22"/>
                <w:szCs w:val="22"/>
              </w:rPr>
              <w:t>RKaZ</w:t>
            </w:r>
            <w:proofErr w:type="spellEnd"/>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Cíl Regionální konkurenceschopnost a zaměstnanost</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proofErr w:type="spellStart"/>
            <w:r>
              <w:rPr>
                <w:sz w:val="22"/>
                <w:szCs w:val="22"/>
              </w:rPr>
              <w:t>RoD</w:t>
            </w:r>
            <w:proofErr w:type="spellEnd"/>
          </w:p>
        </w:tc>
        <w:tc>
          <w:tcPr>
            <w:tcW w:w="7653" w:type="dxa"/>
            <w:vAlign w:val="center"/>
          </w:tcPr>
          <w:p w:rsidR="007B389D" w:rsidRPr="00B45226" w:rsidRDefault="007B389D" w:rsidP="004E5939">
            <w:pPr>
              <w:autoSpaceDE w:val="0"/>
              <w:autoSpaceDN w:val="0"/>
              <w:adjustRightInd w:val="0"/>
              <w:rPr>
                <w:sz w:val="22"/>
                <w:szCs w:val="22"/>
              </w:rPr>
            </w:pPr>
            <w:r>
              <w:rPr>
                <w:sz w:val="22"/>
                <w:szCs w:val="22"/>
              </w:rPr>
              <w:t>Rozhodnutí o poskytnutí dotace</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ROP</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Regionální operační program</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RVKIS</w:t>
            </w:r>
          </w:p>
        </w:tc>
        <w:tc>
          <w:tcPr>
            <w:tcW w:w="7653" w:type="dxa"/>
            <w:vAlign w:val="center"/>
          </w:tcPr>
          <w:p w:rsidR="007B389D" w:rsidRPr="00B45226" w:rsidRDefault="007B389D">
            <w:pPr>
              <w:autoSpaceDE w:val="0"/>
              <w:autoSpaceDN w:val="0"/>
              <w:adjustRightInd w:val="0"/>
              <w:rPr>
                <w:sz w:val="22"/>
                <w:szCs w:val="22"/>
              </w:rPr>
            </w:pPr>
            <w:r>
              <w:rPr>
                <w:color w:val="000000"/>
                <w:sz w:val="22"/>
                <w:szCs w:val="22"/>
              </w:rPr>
              <w:t>Rady vlády pro konkurenceschopnost a informační společnost</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ŘO</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Řídící orgán</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SA</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 xml:space="preserve">Smart </w:t>
            </w:r>
            <w:proofErr w:type="spellStart"/>
            <w:r w:rsidRPr="00B45226">
              <w:rPr>
                <w:sz w:val="22"/>
                <w:szCs w:val="22"/>
              </w:rPr>
              <w:t>Administration</w:t>
            </w:r>
            <w:proofErr w:type="spellEnd"/>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b/>
                <w:bCs/>
                <w:sz w:val="22"/>
                <w:szCs w:val="22"/>
              </w:rPr>
            </w:pPr>
            <w:r w:rsidRPr="00B45226">
              <w:rPr>
                <w:sz w:val="22"/>
                <w:szCs w:val="22"/>
              </w:rPr>
              <w:t>SF</w:t>
            </w:r>
          </w:p>
        </w:tc>
        <w:tc>
          <w:tcPr>
            <w:tcW w:w="7653" w:type="dxa"/>
            <w:vAlign w:val="center"/>
          </w:tcPr>
          <w:p w:rsidR="007B389D" w:rsidRPr="00B45226" w:rsidRDefault="007B389D">
            <w:pPr>
              <w:autoSpaceDE w:val="0"/>
              <w:autoSpaceDN w:val="0"/>
              <w:adjustRightInd w:val="0"/>
              <w:rPr>
                <w:b/>
                <w:bCs/>
                <w:sz w:val="22"/>
                <w:szCs w:val="22"/>
              </w:rPr>
            </w:pPr>
            <w:r w:rsidRPr="00B45226">
              <w:rPr>
                <w:sz w:val="22"/>
                <w:szCs w:val="22"/>
              </w:rPr>
              <w:t>Strukturální fondy</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SFRB</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Státní fond rozvoje bydlení</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SMVS</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Správa majetku ve vlastnictví státu</w:t>
            </w:r>
          </w:p>
        </w:tc>
      </w:tr>
      <w:tr w:rsidR="007B389D" w:rsidRPr="007417DF" w:rsidTr="00C466D8">
        <w:trPr>
          <w:trHeight w:hRule="exact" w:val="284"/>
          <w:jc w:val="center"/>
        </w:trPr>
        <w:tc>
          <w:tcPr>
            <w:tcW w:w="1703" w:type="dxa"/>
            <w:vAlign w:val="center"/>
          </w:tcPr>
          <w:p w:rsidR="007B389D" w:rsidRPr="00B45226" w:rsidRDefault="007B389D">
            <w:pPr>
              <w:autoSpaceDE w:val="0"/>
              <w:autoSpaceDN w:val="0"/>
              <w:adjustRightInd w:val="0"/>
              <w:jc w:val="center"/>
              <w:rPr>
                <w:sz w:val="22"/>
                <w:szCs w:val="22"/>
              </w:rPr>
            </w:pPr>
            <w:r w:rsidRPr="00B45226">
              <w:rPr>
                <w:sz w:val="22"/>
                <w:szCs w:val="22"/>
              </w:rPr>
              <w:t>SR</w:t>
            </w:r>
          </w:p>
        </w:tc>
        <w:tc>
          <w:tcPr>
            <w:tcW w:w="7653" w:type="dxa"/>
            <w:vAlign w:val="center"/>
          </w:tcPr>
          <w:p w:rsidR="007B389D" w:rsidRPr="00B45226" w:rsidRDefault="007B389D">
            <w:pPr>
              <w:autoSpaceDE w:val="0"/>
              <w:autoSpaceDN w:val="0"/>
              <w:adjustRightInd w:val="0"/>
              <w:rPr>
                <w:sz w:val="22"/>
                <w:szCs w:val="22"/>
              </w:rPr>
            </w:pPr>
            <w:r w:rsidRPr="00B45226">
              <w:rPr>
                <w:sz w:val="22"/>
                <w:szCs w:val="22"/>
              </w:rPr>
              <w:t>Státní rozpočet</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sidRPr="000B5204">
              <w:rPr>
                <w:sz w:val="22"/>
                <w:szCs w:val="22"/>
              </w:rPr>
              <w:t>TP</w:t>
            </w:r>
          </w:p>
        </w:tc>
        <w:tc>
          <w:tcPr>
            <w:tcW w:w="7653" w:type="dxa"/>
            <w:vAlign w:val="center"/>
          </w:tcPr>
          <w:p w:rsidR="007B389D" w:rsidRPr="000B5204" w:rsidRDefault="007B389D">
            <w:pPr>
              <w:autoSpaceDE w:val="0"/>
              <w:autoSpaceDN w:val="0"/>
              <w:adjustRightInd w:val="0"/>
              <w:rPr>
                <w:sz w:val="22"/>
                <w:szCs w:val="22"/>
              </w:rPr>
            </w:pPr>
            <w:r w:rsidRPr="000B5204">
              <w:rPr>
                <w:sz w:val="22"/>
                <w:szCs w:val="22"/>
              </w:rPr>
              <w:t>Technická pomoc</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sidRPr="000B5204">
              <w:rPr>
                <w:sz w:val="22"/>
                <w:szCs w:val="22"/>
              </w:rPr>
              <w:t>ÚFO</w:t>
            </w:r>
          </w:p>
        </w:tc>
        <w:tc>
          <w:tcPr>
            <w:tcW w:w="7653" w:type="dxa"/>
            <w:vAlign w:val="center"/>
          </w:tcPr>
          <w:p w:rsidR="007B389D" w:rsidRPr="000B5204" w:rsidRDefault="007B389D">
            <w:pPr>
              <w:autoSpaceDE w:val="0"/>
              <w:autoSpaceDN w:val="0"/>
              <w:adjustRightInd w:val="0"/>
              <w:rPr>
                <w:sz w:val="22"/>
                <w:szCs w:val="22"/>
              </w:rPr>
            </w:pPr>
            <w:r w:rsidRPr="000B5204">
              <w:rPr>
                <w:sz w:val="22"/>
                <w:szCs w:val="22"/>
              </w:rPr>
              <w:t>Územní finanční úřad</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sidRPr="000B5204">
              <w:rPr>
                <w:sz w:val="22"/>
                <w:szCs w:val="22"/>
              </w:rPr>
              <w:t>ÚOHS</w:t>
            </w:r>
          </w:p>
        </w:tc>
        <w:tc>
          <w:tcPr>
            <w:tcW w:w="7653" w:type="dxa"/>
            <w:vAlign w:val="center"/>
          </w:tcPr>
          <w:p w:rsidR="007B389D" w:rsidRPr="000B5204" w:rsidRDefault="007B389D">
            <w:pPr>
              <w:autoSpaceDE w:val="0"/>
              <w:autoSpaceDN w:val="0"/>
              <w:adjustRightInd w:val="0"/>
              <w:rPr>
                <w:sz w:val="22"/>
                <w:szCs w:val="22"/>
              </w:rPr>
            </w:pPr>
            <w:r w:rsidRPr="000B5204">
              <w:rPr>
                <w:sz w:val="22"/>
                <w:szCs w:val="22"/>
              </w:rPr>
              <w:t>Úřad pro ochranu hospodářské soutěže</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sidRPr="000B5204">
              <w:rPr>
                <w:sz w:val="22"/>
                <w:szCs w:val="22"/>
              </w:rPr>
              <w:t>ÚSP</w:t>
            </w:r>
          </w:p>
        </w:tc>
        <w:tc>
          <w:tcPr>
            <w:tcW w:w="7653" w:type="dxa"/>
            <w:vAlign w:val="center"/>
          </w:tcPr>
          <w:p w:rsidR="007B389D" w:rsidRPr="000B5204" w:rsidRDefault="007B389D">
            <w:pPr>
              <w:autoSpaceDE w:val="0"/>
              <w:autoSpaceDN w:val="0"/>
              <w:adjustRightInd w:val="0"/>
              <w:rPr>
                <w:sz w:val="22"/>
                <w:szCs w:val="22"/>
              </w:rPr>
            </w:pPr>
            <w:r w:rsidRPr="000B5204">
              <w:rPr>
                <w:sz w:val="22"/>
                <w:szCs w:val="22"/>
              </w:rPr>
              <w:t>Ústav sociální péče </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Pr>
                <w:sz w:val="22"/>
                <w:szCs w:val="22"/>
              </w:rPr>
              <w:t>VKZ</w:t>
            </w:r>
          </w:p>
        </w:tc>
        <w:tc>
          <w:tcPr>
            <w:tcW w:w="7653" w:type="dxa"/>
            <w:vAlign w:val="center"/>
          </w:tcPr>
          <w:p w:rsidR="007B389D" w:rsidRPr="000B5204" w:rsidRDefault="007B389D">
            <w:pPr>
              <w:autoSpaceDE w:val="0"/>
              <w:autoSpaceDN w:val="0"/>
              <w:adjustRightInd w:val="0"/>
              <w:rPr>
                <w:sz w:val="22"/>
                <w:szCs w:val="22"/>
              </w:rPr>
            </w:pPr>
            <w:r>
              <w:rPr>
                <w:sz w:val="22"/>
                <w:szCs w:val="22"/>
              </w:rPr>
              <w:t>Výroční kontrolní zpráva</w:t>
            </w:r>
          </w:p>
        </w:tc>
      </w:tr>
      <w:tr w:rsidR="007B389D" w:rsidRPr="007417DF" w:rsidTr="00C466D8">
        <w:trPr>
          <w:trHeight w:hRule="exact" w:val="284"/>
          <w:jc w:val="center"/>
        </w:trPr>
        <w:tc>
          <w:tcPr>
            <w:tcW w:w="1703" w:type="dxa"/>
            <w:vAlign w:val="center"/>
          </w:tcPr>
          <w:p w:rsidR="007B389D" w:rsidRDefault="007B389D">
            <w:pPr>
              <w:autoSpaceDE w:val="0"/>
              <w:autoSpaceDN w:val="0"/>
              <w:adjustRightInd w:val="0"/>
              <w:jc w:val="center"/>
              <w:rPr>
                <w:sz w:val="22"/>
                <w:szCs w:val="22"/>
              </w:rPr>
            </w:pPr>
            <w:r>
              <w:rPr>
                <w:sz w:val="22"/>
                <w:szCs w:val="22"/>
              </w:rPr>
              <w:t>VP</w:t>
            </w:r>
          </w:p>
        </w:tc>
        <w:tc>
          <w:tcPr>
            <w:tcW w:w="7653" w:type="dxa"/>
            <w:vAlign w:val="center"/>
          </w:tcPr>
          <w:p w:rsidR="007B389D" w:rsidRDefault="007B389D">
            <w:pPr>
              <w:autoSpaceDE w:val="0"/>
              <w:autoSpaceDN w:val="0"/>
              <w:adjustRightInd w:val="0"/>
              <w:rPr>
                <w:sz w:val="22"/>
                <w:szCs w:val="22"/>
              </w:rPr>
            </w:pPr>
            <w:r>
              <w:rPr>
                <w:sz w:val="22"/>
                <w:szCs w:val="22"/>
              </w:rPr>
              <w:t>Veřejná podpora</w:t>
            </w:r>
          </w:p>
        </w:tc>
      </w:tr>
      <w:tr w:rsidR="007B389D" w:rsidRPr="007417DF" w:rsidTr="00C466D8">
        <w:trPr>
          <w:trHeight w:hRule="exact" w:val="284"/>
          <w:jc w:val="center"/>
        </w:trPr>
        <w:tc>
          <w:tcPr>
            <w:tcW w:w="1703" w:type="dxa"/>
            <w:vAlign w:val="center"/>
          </w:tcPr>
          <w:p w:rsidR="007B389D" w:rsidRDefault="007B389D">
            <w:pPr>
              <w:autoSpaceDE w:val="0"/>
              <w:autoSpaceDN w:val="0"/>
              <w:adjustRightInd w:val="0"/>
              <w:jc w:val="center"/>
              <w:rPr>
                <w:sz w:val="22"/>
                <w:szCs w:val="22"/>
              </w:rPr>
            </w:pPr>
            <w:r>
              <w:rPr>
                <w:sz w:val="22"/>
                <w:szCs w:val="22"/>
              </w:rPr>
              <w:t>VŘ</w:t>
            </w:r>
          </w:p>
        </w:tc>
        <w:tc>
          <w:tcPr>
            <w:tcW w:w="7653" w:type="dxa"/>
            <w:vAlign w:val="center"/>
          </w:tcPr>
          <w:p w:rsidR="007B389D" w:rsidRDefault="007B389D">
            <w:pPr>
              <w:autoSpaceDE w:val="0"/>
              <w:autoSpaceDN w:val="0"/>
              <w:adjustRightInd w:val="0"/>
              <w:rPr>
                <w:sz w:val="22"/>
                <w:szCs w:val="22"/>
              </w:rPr>
            </w:pPr>
            <w:r>
              <w:rPr>
                <w:sz w:val="22"/>
                <w:szCs w:val="22"/>
              </w:rPr>
              <w:t>Výběrové řízení</w:t>
            </w:r>
          </w:p>
        </w:tc>
      </w:tr>
      <w:tr w:rsidR="007B389D" w:rsidRPr="007417DF" w:rsidTr="00C466D8">
        <w:trPr>
          <w:trHeight w:hRule="exact" w:val="284"/>
          <w:jc w:val="center"/>
        </w:trPr>
        <w:tc>
          <w:tcPr>
            <w:tcW w:w="1703" w:type="dxa"/>
            <w:vAlign w:val="center"/>
          </w:tcPr>
          <w:p w:rsidR="007B389D" w:rsidRDefault="007B389D">
            <w:pPr>
              <w:autoSpaceDE w:val="0"/>
              <w:autoSpaceDN w:val="0"/>
              <w:adjustRightInd w:val="0"/>
              <w:jc w:val="center"/>
              <w:rPr>
                <w:sz w:val="22"/>
                <w:szCs w:val="22"/>
              </w:rPr>
            </w:pPr>
            <w:r>
              <w:rPr>
                <w:sz w:val="22"/>
                <w:szCs w:val="22"/>
              </w:rPr>
              <w:t>ZD</w:t>
            </w:r>
          </w:p>
        </w:tc>
        <w:tc>
          <w:tcPr>
            <w:tcW w:w="7653" w:type="dxa"/>
            <w:vAlign w:val="center"/>
          </w:tcPr>
          <w:p w:rsidR="007B389D" w:rsidRDefault="007B389D" w:rsidP="00CB5F47">
            <w:pPr>
              <w:autoSpaceDE w:val="0"/>
              <w:autoSpaceDN w:val="0"/>
              <w:adjustRightInd w:val="0"/>
              <w:rPr>
                <w:sz w:val="22"/>
                <w:szCs w:val="22"/>
              </w:rPr>
            </w:pPr>
            <w:r>
              <w:rPr>
                <w:sz w:val="22"/>
                <w:szCs w:val="22"/>
              </w:rPr>
              <w:t>Zadávací dokumentace</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sidRPr="000B5204">
              <w:rPr>
                <w:sz w:val="22"/>
                <w:szCs w:val="22"/>
              </w:rPr>
              <w:t>ZS</w:t>
            </w:r>
          </w:p>
        </w:tc>
        <w:tc>
          <w:tcPr>
            <w:tcW w:w="7653" w:type="dxa"/>
            <w:vAlign w:val="center"/>
          </w:tcPr>
          <w:p w:rsidR="007B389D" w:rsidRPr="000B5204" w:rsidRDefault="007B389D">
            <w:pPr>
              <w:autoSpaceDE w:val="0"/>
              <w:autoSpaceDN w:val="0"/>
              <w:adjustRightInd w:val="0"/>
              <w:rPr>
                <w:sz w:val="22"/>
                <w:szCs w:val="22"/>
              </w:rPr>
            </w:pPr>
            <w:r w:rsidRPr="000B5204">
              <w:rPr>
                <w:sz w:val="22"/>
                <w:szCs w:val="22"/>
              </w:rPr>
              <w:t>Zprostředkující subjekt</w:t>
            </w:r>
          </w:p>
        </w:tc>
      </w:tr>
      <w:tr w:rsidR="007B389D" w:rsidRPr="007417DF" w:rsidTr="00C466D8">
        <w:trPr>
          <w:trHeight w:hRule="exact" w:val="284"/>
          <w:jc w:val="center"/>
        </w:trPr>
        <w:tc>
          <w:tcPr>
            <w:tcW w:w="1703" w:type="dxa"/>
            <w:vAlign w:val="center"/>
          </w:tcPr>
          <w:p w:rsidR="007B389D" w:rsidRPr="000B5204" w:rsidRDefault="007B389D">
            <w:pPr>
              <w:autoSpaceDE w:val="0"/>
              <w:autoSpaceDN w:val="0"/>
              <w:adjustRightInd w:val="0"/>
              <w:jc w:val="center"/>
              <w:rPr>
                <w:sz w:val="22"/>
                <w:szCs w:val="22"/>
              </w:rPr>
            </w:pPr>
            <w:r>
              <w:rPr>
                <w:sz w:val="22"/>
                <w:szCs w:val="22"/>
              </w:rPr>
              <w:t>ZVA</w:t>
            </w:r>
          </w:p>
        </w:tc>
        <w:tc>
          <w:tcPr>
            <w:tcW w:w="7653" w:type="dxa"/>
            <w:vAlign w:val="center"/>
          </w:tcPr>
          <w:p w:rsidR="007B389D" w:rsidRPr="000B5204" w:rsidRDefault="007B389D">
            <w:pPr>
              <w:autoSpaceDE w:val="0"/>
              <w:autoSpaceDN w:val="0"/>
              <w:adjustRightInd w:val="0"/>
              <w:rPr>
                <w:sz w:val="22"/>
                <w:szCs w:val="22"/>
              </w:rPr>
            </w:pPr>
            <w:r>
              <w:rPr>
                <w:sz w:val="22"/>
                <w:szCs w:val="22"/>
              </w:rPr>
              <w:t>Závěrečné vyhodnocení akce</w:t>
            </w:r>
          </w:p>
        </w:tc>
      </w:tr>
      <w:tr w:rsidR="007B389D" w:rsidRPr="007417DF" w:rsidTr="00C466D8">
        <w:trPr>
          <w:trHeight w:hRule="exact" w:val="284"/>
          <w:jc w:val="center"/>
        </w:trPr>
        <w:tc>
          <w:tcPr>
            <w:tcW w:w="1703" w:type="dxa"/>
            <w:vAlign w:val="center"/>
          </w:tcPr>
          <w:p w:rsidR="007B389D" w:rsidRDefault="007B389D">
            <w:pPr>
              <w:autoSpaceDE w:val="0"/>
              <w:autoSpaceDN w:val="0"/>
              <w:adjustRightInd w:val="0"/>
              <w:jc w:val="center"/>
              <w:rPr>
                <w:sz w:val="22"/>
                <w:szCs w:val="22"/>
              </w:rPr>
            </w:pPr>
            <w:proofErr w:type="spellStart"/>
            <w:r>
              <w:rPr>
                <w:sz w:val="22"/>
                <w:szCs w:val="22"/>
              </w:rPr>
              <w:t>ŽoP</w:t>
            </w:r>
            <w:proofErr w:type="spellEnd"/>
          </w:p>
        </w:tc>
        <w:tc>
          <w:tcPr>
            <w:tcW w:w="7653" w:type="dxa"/>
            <w:vAlign w:val="center"/>
          </w:tcPr>
          <w:p w:rsidR="007B389D" w:rsidRDefault="007B389D">
            <w:pPr>
              <w:autoSpaceDE w:val="0"/>
              <w:autoSpaceDN w:val="0"/>
              <w:adjustRightInd w:val="0"/>
              <w:rPr>
                <w:sz w:val="22"/>
                <w:szCs w:val="22"/>
              </w:rPr>
            </w:pPr>
            <w:r>
              <w:rPr>
                <w:sz w:val="22"/>
                <w:szCs w:val="22"/>
              </w:rPr>
              <w:t>Žádost o platbu</w:t>
            </w:r>
          </w:p>
        </w:tc>
      </w:tr>
    </w:tbl>
    <w:p w:rsidR="00D644B0" w:rsidRPr="009C349A" w:rsidRDefault="00D644B0">
      <w:pPr>
        <w:pStyle w:val="Nadpis1"/>
        <w:spacing w:before="240" w:after="60"/>
        <w:jc w:val="left"/>
        <w:rPr>
          <w:smallCaps w:val="0"/>
          <w:kern w:val="32"/>
          <w:sz w:val="32"/>
          <w:szCs w:val="32"/>
        </w:rPr>
      </w:pPr>
      <w:bookmarkStart w:id="177" w:name="_Toc372011125"/>
      <w:r w:rsidRPr="009C349A">
        <w:rPr>
          <w:smallCaps w:val="0"/>
          <w:kern w:val="32"/>
          <w:sz w:val="32"/>
          <w:szCs w:val="32"/>
        </w:rPr>
        <w:t>PŘÍLOHY</w:t>
      </w:r>
      <w:bookmarkEnd w:id="177"/>
    </w:p>
    <w:p w:rsidR="00D644B0" w:rsidRPr="005D1A1C" w:rsidRDefault="00D644B0">
      <w:pPr>
        <w:jc w:val="both"/>
        <w:rPr>
          <w:b/>
        </w:rPr>
      </w:pPr>
    </w:p>
    <w:p w:rsidR="00D644B0" w:rsidRPr="00265FD7" w:rsidRDefault="00D644B0">
      <w:pPr>
        <w:spacing w:before="120"/>
        <w:jc w:val="both"/>
        <w:rPr>
          <w:b/>
          <w:sz w:val="24"/>
          <w:szCs w:val="24"/>
        </w:rPr>
      </w:pPr>
      <w:r w:rsidRPr="00265FD7">
        <w:rPr>
          <w:b/>
          <w:sz w:val="24"/>
          <w:szCs w:val="24"/>
        </w:rPr>
        <w:t>Příloha č. 1 – Aktivity v oblasti publicity za období 1.</w:t>
      </w:r>
      <w:r w:rsidR="005D1A1C">
        <w:rPr>
          <w:b/>
          <w:sz w:val="24"/>
          <w:szCs w:val="24"/>
        </w:rPr>
        <w:t>4</w:t>
      </w:r>
      <w:r w:rsidRPr="00265FD7">
        <w:rPr>
          <w:b/>
          <w:sz w:val="24"/>
          <w:szCs w:val="24"/>
        </w:rPr>
        <w:t>.201</w:t>
      </w:r>
      <w:r w:rsidR="005D1A1C">
        <w:rPr>
          <w:b/>
          <w:sz w:val="24"/>
          <w:szCs w:val="24"/>
        </w:rPr>
        <w:t>3</w:t>
      </w:r>
      <w:r w:rsidRPr="00265FD7">
        <w:rPr>
          <w:b/>
          <w:sz w:val="24"/>
          <w:szCs w:val="24"/>
        </w:rPr>
        <w:t xml:space="preserve"> – 3</w:t>
      </w:r>
      <w:r w:rsidR="005D1A1C">
        <w:rPr>
          <w:b/>
          <w:sz w:val="24"/>
          <w:szCs w:val="24"/>
        </w:rPr>
        <w:t>0</w:t>
      </w:r>
      <w:r w:rsidRPr="00265FD7">
        <w:rPr>
          <w:b/>
          <w:sz w:val="24"/>
          <w:szCs w:val="24"/>
        </w:rPr>
        <w:t>.</w:t>
      </w:r>
      <w:r w:rsidR="005D1A1C">
        <w:rPr>
          <w:b/>
          <w:sz w:val="24"/>
          <w:szCs w:val="24"/>
        </w:rPr>
        <w:t>9</w:t>
      </w:r>
      <w:r w:rsidRPr="00265FD7">
        <w:rPr>
          <w:b/>
          <w:sz w:val="24"/>
          <w:szCs w:val="24"/>
        </w:rPr>
        <w:t>.201</w:t>
      </w:r>
      <w:r w:rsidR="0016365D">
        <w:rPr>
          <w:b/>
          <w:sz w:val="24"/>
          <w:szCs w:val="24"/>
        </w:rPr>
        <w:t>3</w:t>
      </w:r>
    </w:p>
    <w:p w:rsidR="00030E14" w:rsidRPr="00265FD7" w:rsidRDefault="00030E14" w:rsidP="00D41C85">
      <w:pPr>
        <w:spacing w:before="120"/>
        <w:jc w:val="both"/>
        <w:rPr>
          <w:b/>
          <w:sz w:val="24"/>
          <w:szCs w:val="24"/>
        </w:rPr>
      </w:pPr>
      <w:r w:rsidRPr="00265FD7">
        <w:rPr>
          <w:b/>
          <w:sz w:val="24"/>
          <w:szCs w:val="24"/>
        </w:rPr>
        <w:t xml:space="preserve">Příloha č. 2 </w:t>
      </w:r>
      <w:r w:rsidR="00083476" w:rsidRPr="00265FD7">
        <w:rPr>
          <w:b/>
          <w:sz w:val="24"/>
          <w:szCs w:val="24"/>
        </w:rPr>
        <w:t>–</w:t>
      </w:r>
      <w:r w:rsidRPr="00265FD7">
        <w:rPr>
          <w:b/>
          <w:sz w:val="24"/>
          <w:szCs w:val="24"/>
        </w:rPr>
        <w:t xml:space="preserve"> </w:t>
      </w:r>
      <w:r w:rsidR="00D41C85" w:rsidRPr="00265FD7">
        <w:rPr>
          <w:b/>
          <w:sz w:val="24"/>
          <w:szCs w:val="24"/>
        </w:rPr>
        <w:t>Akční plány</w:t>
      </w:r>
    </w:p>
    <w:p w:rsidR="007135AA" w:rsidRPr="00304865" w:rsidRDefault="007135AA" w:rsidP="007135AA">
      <w:pPr>
        <w:spacing w:before="120"/>
        <w:jc w:val="both"/>
        <w:rPr>
          <w:b/>
          <w:sz w:val="24"/>
          <w:szCs w:val="24"/>
        </w:rPr>
      </w:pPr>
      <w:r w:rsidRPr="00304865">
        <w:rPr>
          <w:b/>
          <w:sz w:val="24"/>
          <w:szCs w:val="24"/>
        </w:rPr>
        <w:t xml:space="preserve">Příloha č. </w:t>
      </w:r>
      <w:r w:rsidR="00ED3B9D" w:rsidRPr="00304865">
        <w:rPr>
          <w:b/>
          <w:sz w:val="24"/>
          <w:szCs w:val="24"/>
        </w:rPr>
        <w:t>3</w:t>
      </w:r>
      <w:r w:rsidRPr="00304865">
        <w:rPr>
          <w:b/>
          <w:sz w:val="24"/>
          <w:szCs w:val="24"/>
        </w:rPr>
        <w:t xml:space="preserve"> – Přehled </w:t>
      </w:r>
      <w:r w:rsidR="0043743F" w:rsidRPr="00304865">
        <w:rPr>
          <w:b/>
          <w:sz w:val="24"/>
          <w:szCs w:val="24"/>
        </w:rPr>
        <w:t>opatření přijatých k závěrům z</w:t>
      </w:r>
      <w:r w:rsidR="00DC6E40">
        <w:rPr>
          <w:b/>
          <w:sz w:val="24"/>
          <w:szCs w:val="24"/>
        </w:rPr>
        <w:t> 11</w:t>
      </w:r>
      <w:r w:rsidR="0016365D" w:rsidRPr="00304865">
        <w:rPr>
          <w:b/>
          <w:sz w:val="24"/>
          <w:szCs w:val="24"/>
        </w:rPr>
        <w:t>.</w:t>
      </w:r>
      <w:r w:rsidR="0043743F" w:rsidRPr="00304865">
        <w:rPr>
          <w:b/>
          <w:sz w:val="24"/>
          <w:szCs w:val="24"/>
        </w:rPr>
        <w:t xml:space="preserve"> jednání </w:t>
      </w:r>
      <w:proofErr w:type="spellStart"/>
      <w:r w:rsidR="0043743F" w:rsidRPr="00304865">
        <w:rPr>
          <w:b/>
          <w:sz w:val="24"/>
          <w:szCs w:val="24"/>
        </w:rPr>
        <w:t>MoV</w:t>
      </w:r>
      <w:proofErr w:type="spellEnd"/>
      <w:r w:rsidR="0043743F" w:rsidRPr="00304865">
        <w:rPr>
          <w:b/>
          <w:sz w:val="24"/>
          <w:szCs w:val="24"/>
        </w:rPr>
        <w:t xml:space="preserve"> IOP</w:t>
      </w:r>
      <w:r w:rsidRPr="00304865">
        <w:rPr>
          <w:b/>
          <w:sz w:val="24"/>
          <w:szCs w:val="24"/>
        </w:rPr>
        <w:t xml:space="preserve"> </w:t>
      </w:r>
    </w:p>
    <w:p w:rsidR="007135AA" w:rsidRPr="008D1029" w:rsidRDefault="007135AA" w:rsidP="007135AA">
      <w:pPr>
        <w:spacing w:before="120"/>
        <w:jc w:val="both"/>
        <w:rPr>
          <w:color w:val="FF0000"/>
          <w:sz w:val="22"/>
          <w:szCs w:val="22"/>
        </w:rPr>
        <w:sectPr w:rsidR="007135AA" w:rsidRPr="008D1029" w:rsidSect="00E82B27">
          <w:footerReference w:type="default" r:id="rId80"/>
          <w:pgSz w:w="11907" w:h="16840" w:code="9"/>
          <w:pgMar w:top="1418" w:right="1418" w:bottom="1418" w:left="1418" w:header="680" w:footer="709" w:gutter="0"/>
          <w:cols w:space="708"/>
          <w:docGrid w:linePitch="272"/>
        </w:sectPr>
      </w:pPr>
    </w:p>
    <w:p w:rsidR="00D644B0" w:rsidRPr="0081053F" w:rsidRDefault="00D644B0" w:rsidP="0081053F">
      <w:pPr>
        <w:pStyle w:val="Nadpis2"/>
        <w:rPr>
          <w:rFonts w:ascii="Times New Roman" w:hAnsi="Times New Roman"/>
          <w:i w:val="0"/>
        </w:rPr>
      </w:pPr>
      <w:bookmarkStart w:id="178" w:name="_Toc372011126"/>
      <w:r w:rsidRPr="007367D1">
        <w:rPr>
          <w:rFonts w:ascii="Times New Roman" w:hAnsi="Times New Roman"/>
          <w:i w:val="0"/>
        </w:rPr>
        <w:lastRenderedPageBreak/>
        <w:t xml:space="preserve">Příloha č. 1 – </w:t>
      </w:r>
      <w:r w:rsidR="007F101C" w:rsidRPr="007367D1">
        <w:rPr>
          <w:rFonts w:ascii="Times New Roman" w:hAnsi="Times New Roman"/>
          <w:i w:val="0"/>
        </w:rPr>
        <w:t>Aktivity v oblasti publicity za období 1.</w:t>
      </w:r>
      <w:r w:rsidR="005D1A1C" w:rsidRPr="007367D1">
        <w:rPr>
          <w:rFonts w:ascii="Times New Roman" w:hAnsi="Times New Roman"/>
          <w:i w:val="0"/>
        </w:rPr>
        <w:t>4</w:t>
      </w:r>
      <w:r w:rsidR="00EA500D" w:rsidRPr="007367D1">
        <w:rPr>
          <w:rFonts w:ascii="Times New Roman" w:hAnsi="Times New Roman"/>
          <w:i w:val="0"/>
        </w:rPr>
        <w:t>.201</w:t>
      </w:r>
      <w:r w:rsidR="005D1A1C" w:rsidRPr="007367D1">
        <w:rPr>
          <w:rFonts w:ascii="Times New Roman" w:hAnsi="Times New Roman"/>
          <w:i w:val="0"/>
        </w:rPr>
        <w:t>3</w:t>
      </w:r>
      <w:r w:rsidR="007F101C" w:rsidRPr="007367D1">
        <w:rPr>
          <w:rFonts w:ascii="Times New Roman" w:hAnsi="Times New Roman"/>
          <w:i w:val="0"/>
        </w:rPr>
        <w:t>–3</w:t>
      </w:r>
      <w:r w:rsidR="005D1A1C" w:rsidRPr="007367D1">
        <w:rPr>
          <w:rFonts w:ascii="Times New Roman" w:hAnsi="Times New Roman"/>
          <w:i w:val="0"/>
        </w:rPr>
        <w:t>0</w:t>
      </w:r>
      <w:r w:rsidR="00EA500D" w:rsidRPr="007367D1">
        <w:rPr>
          <w:rFonts w:ascii="Times New Roman" w:hAnsi="Times New Roman"/>
          <w:i w:val="0"/>
        </w:rPr>
        <w:t>.</w:t>
      </w:r>
      <w:r w:rsidR="005D1A1C" w:rsidRPr="007367D1">
        <w:rPr>
          <w:rFonts w:ascii="Times New Roman" w:hAnsi="Times New Roman"/>
          <w:i w:val="0"/>
        </w:rPr>
        <w:t>9</w:t>
      </w:r>
      <w:r w:rsidR="007F101C" w:rsidRPr="007367D1">
        <w:rPr>
          <w:rFonts w:ascii="Times New Roman" w:hAnsi="Times New Roman"/>
          <w:i w:val="0"/>
        </w:rPr>
        <w:t>.201</w:t>
      </w:r>
      <w:r w:rsidR="005D226C" w:rsidRPr="007367D1">
        <w:rPr>
          <w:rFonts w:ascii="Times New Roman" w:hAnsi="Times New Roman"/>
          <w:i w:val="0"/>
        </w:rPr>
        <w:t>3</w:t>
      </w:r>
      <w:bookmarkEnd w:id="178"/>
    </w:p>
    <w:tbl>
      <w:tblPr>
        <w:tblW w:w="1357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Look w:val="01E0" w:firstRow="1" w:lastRow="1" w:firstColumn="1" w:lastColumn="1" w:noHBand="0" w:noVBand="0"/>
      </w:tblPr>
      <w:tblGrid>
        <w:gridCol w:w="1257"/>
        <w:gridCol w:w="2537"/>
        <w:gridCol w:w="10"/>
        <w:gridCol w:w="2200"/>
        <w:gridCol w:w="2704"/>
        <w:gridCol w:w="2032"/>
        <w:gridCol w:w="2835"/>
      </w:tblGrid>
      <w:tr w:rsidR="00C115F7" w:rsidTr="0042582D">
        <w:trPr>
          <w:tblHeader/>
        </w:trPr>
        <w:tc>
          <w:tcPr>
            <w:tcW w:w="1257" w:type="dxa"/>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ŘO/ZS</w:t>
            </w:r>
          </w:p>
        </w:tc>
        <w:tc>
          <w:tcPr>
            <w:tcW w:w="2547" w:type="dxa"/>
            <w:gridSpan w:val="2"/>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Název</w:t>
            </w:r>
          </w:p>
        </w:tc>
        <w:tc>
          <w:tcPr>
            <w:tcW w:w="2200" w:type="dxa"/>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Téma</w:t>
            </w:r>
          </w:p>
        </w:tc>
        <w:tc>
          <w:tcPr>
            <w:tcW w:w="2704" w:type="dxa"/>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Cílová skupina</w:t>
            </w:r>
          </w:p>
        </w:tc>
        <w:tc>
          <w:tcPr>
            <w:tcW w:w="2032" w:type="dxa"/>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Finanční náklady z TP IOP (</w:t>
            </w:r>
            <w:r>
              <w:rPr>
                <w:b/>
              </w:rPr>
              <w:t>EUR</w:t>
            </w:r>
            <w:r w:rsidRPr="00713BBE">
              <w:rPr>
                <w:b/>
              </w:rPr>
              <w:t>)</w:t>
            </w:r>
          </w:p>
        </w:tc>
        <w:tc>
          <w:tcPr>
            <w:tcW w:w="2835" w:type="dxa"/>
            <w:tcBorders>
              <w:top w:val="double" w:sz="4" w:space="0" w:color="0070C0"/>
              <w:bottom w:val="single" w:sz="6" w:space="0" w:color="0070C0"/>
            </w:tcBorders>
            <w:shd w:val="clear" w:color="auto" w:fill="4F81BD"/>
            <w:vAlign w:val="center"/>
          </w:tcPr>
          <w:p w:rsidR="00C115F7" w:rsidRPr="00713BBE" w:rsidRDefault="00C115F7" w:rsidP="00CB1F9A">
            <w:pPr>
              <w:jc w:val="center"/>
              <w:rPr>
                <w:b/>
              </w:rPr>
            </w:pPr>
            <w:r w:rsidRPr="00713BBE">
              <w:rPr>
                <w:b/>
              </w:rPr>
              <w:t>Další informace</w:t>
            </w:r>
          </w:p>
        </w:tc>
      </w:tr>
      <w:tr w:rsidR="00C115F7" w:rsidTr="00C115F7">
        <w:tc>
          <w:tcPr>
            <w:tcW w:w="1257" w:type="dxa"/>
            <w:tcBorders>
              <w:top w:val="single" w:sz="6" w:space="0" w:color="0070C0"/>
            </w:tcBorders>
            <w:shd w:val="clear" w:color="auto" w:fill="auto"/>
          </w:tcPr>
          <w:p w:rsidR="00C115F7" w:rsidRPr="000B60A2" w:rsidRDefault="00C115F7" w:rsidP="00CB1F9A">
            <w:r w:rsidRPr="000B60A2">
              <w:t>ŘO</w:t>
            </w:r>
          </w:p>
        </w:tc>
        <w:tc>
          <w:tcPr>
            <w:tcW w:w="2547" w:type="dxa"/>
            <w:gridSpan w:val="2"/>
            <w:tcBorders>
              <w:top w:val="single" w:sz="6" w:space="0" w:color="0070C0"/>
            </w:tcBorders>
            <w:shd w:val="clear" w:color="auto" w:fill="auto"/>
          </w:tcPr>
          <w:p w:rsidR="00C115F7" w:rsidRPr="00DF7BB2" w:rsidRDefault="00C115F7" w:rsidP="00CB1F9A">
            <w:r w:rsidRPr="00DF7BB2">
              <w:t>Webové stránky</w:t>
            </w:r>
          </w:p>
          <w:p w:rsidR="00C115F7" w:rsidRPr="005D19CE" w:rsidRDefault="004D5564" w:rsidP="00CB1F9A">
            <w:pPr>
              <w:rPr>
                <w:highlight w:val="yellow"/>
              </w:rPr>
            </w:pPr>
            <w:hyperlink r:id="rId81" w:history="1">
              <w:r w:rsidR="00C115F7" w:rsidRPr="00DF7BB2">
                <w:rPr>
                  <w:rStyle w:val="Hypertextovodkaz"/>
                </w:rPr>
                <w:t>www.strukturalni-fondy.cz/iop</w:t>
              </w:r>
            </w:hyperlink>
            <w:r w:rsidR="00C115F7" w:rsidRPr="00DF7BB2">
              <w:t xml:space="preserve"> a </w:t>
            </w:r>
            <w:hyperlink r:id="rId82" w:history="1">
              <w:r w:rsidR="00C115F7" w:rsidRPr="00DF7BB2">
                <w:rPr>
                  <w:rStyle w:val="Hypertextovodkaz"/>
                </w:rPr>
                <w:t>www.kvalitazivota.eu</w:t>
              </w:r>
            </w:hyperlink>
            <w:r w:rsidR="00C115F7" w:rsidRPr="00DF7BB2">
              <w:t xml:space="preserve">  </w:t>
            </w:r>
          </w:p>
        </w:tc>
        <w:tc>
          <w:tcPr>
            <w:tcW w:w="2200" w:type="dxa"/>
            <w:tcBorders>
              <w:top w:val="single" w:sz="6" w:space="0" w:color="0070C0"/>
            </w:tcBorders>
            <w:shd w:val="clear" w:color="auto" w:fill="auto"/>
          </w:tcPr>
          <w:p w:rsidR="00C115F7" w:rsidRPr="000B60A2" w:rsidRDefault="00C115F7" w:rsidP="00CB1F9A">
            <w:r w:rsidRPr="000B60A2">
              <w:t>Průběžné uveřejňování informací a aktualizace stránek, spuštění nových stránek</w:t>
            </w:r>
          </w:p>
        </w:tc>
        <w:tc>
          <w:tcPr>
            <w:tcW w:w="2704" w:type="dxa"/>
            <w:tcBorders>
              <w:top w:val="single" w:sz="6" w:space="0" w:color="0070C0"/>
            </w:tcBorders>
            <w:shd w:val="clear" w:color="auto" w:fill="auto"/>
          </w:tcPr>
          <w:p w:rsidR="00C115F7" w:rsidRPr="000B60A2" w:rsidRDefault="00C115F7" w:rsidP="00CB1F9A">
            <w:r w:rsidRPr="000B60A2">
              <w:t>Žadatelé a příjemci</w:t>
            </w:r>
            <w:r>
              <w:t>,</w:t>
            </w:r>
          </w:p>
          <w:p w:rsidR="00C115F7" w:rsidRPr="000B60A2" w:rsidRDefault="00C115F7" w:rsidP="00CB1F9A">
            <w:r>
              <w:t>v</w:t>
            </w:r>
            <w:r w:rsidRPr="000B60A2">
              <w:t xml:space="preserve">eřejnost, </w:t>
            </w:r>
            <w:r>
              <w:t>h</w:t>
            </w:r>
            <w:r w:rsidRPr="000B60A2">
              <w:t>odnotitelé,</w:t>
            </w:r>
          </w:p>
          <w:p w:rsidR="00C115F7" w:rsidRPr="000B60A2" w:rsidRDefault="00C115F7" w:rsidP="00CB1F9A">
            <w:r>
              <w:t>s</w:t>
            </w:r>
            <w:r w:rsidRPr="000B60A2">
              <w:t>ubjekty implementace,</w:t>
            </w:r>
          </w:p>
          <w:p w:rsidR="00C115F7" w:rsidRPr="000B60A2" w:rsidRDefault="00C115F7" w:rsidP="00CB1F9A">
            <w:r>
              <w:t>s</w:t>
            </w:r>
            <w:r w:rsidRPr="000B60A2">
              <w:t>dělovací prostředky</w:t>
            </w:r>
          </w:p>
        </w:tc>
        <w:tc>
          <w:tcPr>
            <w:tcW w:w="2032" w:type="dxa"/>
            <w:tcBorders>
              <w:top w:val="single" w:sz="6" w:space="0" w:color="0070C0"/>
            </w:tcBorders>
            <w:shd w:val="clear" w:color="auto" w:fill="auto"/>
          </w:tcPr>
          <w:p w:rsidR="00C115F7" w:rsidRPr="000B60A2" w:rsidRDefault="00C115F7" w:rsidP="00CB1F9A">
            <w:pPr>
              <w:jc w:val="right"/>
            </w:pPr>
            <w:r w:rsidRPr="000B60A2">
              <w:t>0</w:t>
            </w:r>
          </w:p>
        </w:tc>
        <w:tc>
          <w:tcPr>
            <w:tcW w:w="2835" w:type="dxa"/>
            <w:tcBorders>
              <w:top w:val="single" w:sz="6" w:space="0" w:color="0070C0"/>
            </w:tcBorders>
            <w:shd w:val="clear" w:color="auto" w:fill="auto"/>
          </w:tcPr>
          <w:p w:rsidR="00C115F7" w:rsidRPr="000B60A2" w:rsidRDefault="00C115F7" w:rsidP="00CB1F9A">
            <w:r w:rsidRPr="000B60A2">
              <w:t>Aktualizace stránek probíhá po cel</w:t>
            </w:r>
            <w:r>
              <w:t>é období</w:t>
            </w:r>
            <w:r w:rsidRPr="000B60A2">
              <w:t xml:space="preserve">. </w:t>
            </w:r>
          </w:p>
        </w:tc>
      </w:tr>
      <w:tr w:rsidR="00C115F7" w:rsidTr="00C115F7">
        <w:tc>
          <w:tcPr>
            <w:tcW w:w="1257" w:type="dxa"/>
            <w:shd w:val="clear" w:color="auto" w:fill="auto"/>
          </w:tcPr>
          <w:p w:rsidR="00C115F7" w:rsidRPr="000B60A2" w:rsidRDefault="00C115F7" w:rsidP="00CB1F9A">
            <w:r w:rsidRPr="000B60A2">
              <w:t>ŘO</w:t>
            </w:r>
          </w:p>
        </w:tc>
        <w:tc>
          <w:tcPr>
            <w:tcW w:w="2547" w:type="dxa"/>
            <w:gridSpan w:val="2"/>
            <w:shd w:val="clear" w:color="auto" w:fill="auto"/>
          </w:tcPr>
          <w:p w:rsidR="00C115F7" w:rsidRPr="00DF7BB2" w:rsidRDefault="00C115F7" w:rsidP="00CB1F9A">
            <w:proofErr w:type="spellStart"/>
            <w:r w:rsidRPr="00DF7BB2">
              <w:t>Newsletter</w:t>
            </w:r>
            <w:proofErr w:type="spellEnd"/>
            <w:r w:rsidRPr="00DF7BB2">
              <w:br/>
            </w:r>
            <w:r w:rsidRPr="00DF7BB2">
              <w:rPr>
                <w:i/>
              </w:rPr>
              <w:t>IOP pod lupou</w:t>
            </w:r>
          </w:p>
        </w:tc>
        <w:tc>
          <w:tcPr>
            <w:tcW w:w="2200" w:type="dxa"/>
            <w:shd w:val="clear" w:color="auto" w:fill="auto"/>
          </w:tcPr>
          <w:p w:rsidR="00C115F7" w:rsidRPr="000B60A2" w:rsidRDefault="00C115F7" w:rsidP="00CB1F9A">
            <w:r w:rsidRPr="000B60A2">
              <w:t xml:space="preserve">Aktuální informace o IOP, úspěšné projekty, výzvy, FAQ atd. </w:t>
            </w:r>
          </w:p>
        </w:tc>
        <w:tc>
          <w:tcPr>
            <w:tcW w:w="2704" w:type="dxa"/>
            <w:shd w:val="clear" w:color="auto" w:fill="auto"/>
          </w:tcPr>
          <w:p w:rsidR="00C115F7" w:rsidRPr="000B60A2" w:rsidRDefault="00C115F7" w:rsidP="00CB1F9A">
            <w:r w:rsidRPr="000B60A2">
              <w:t>Žadatelé a příjemci,</w:t>
            </w:r>
          </w:p>
          <w:p w:rsidR="00C115F7" w:rsidRPr="000B60A2" w:rsidRDefault="00C115F7" w:rsidP="00CB1F9A">
            <w:r>
              <w:t>v</w:t>
            </w:r>
            <w:r w:rsidRPr="000B60A2">
              <w:t xml:space="preserve">eřejnost, </w:t>
            </w:r>
            <w:r>
              <w:t>s</w:t>
            </w:r>
            <w:r w:rsidRPr="000B60A2">
              <w:t>ubjekty implementace,</w:t>
            </w:r>
          </w:p>
          <w:p w:rsidR="00C115F7" w:rsidRPr="000B60A2" w:rsidRDefault="00C115F7" w:rsidP="00CB1F9A">
            <w:r>
              <w:t>s</w:t>
            </w:r>
            <w:r w:rsidRPr="000B60A2">
              <w:t>dělovací prostředky</w:t>
            </w:r>
          </w:p>
        </w:tc>
        <w:tc>
          <w:tcPr>
            <w:tcW w:w="2032" w:type="dxa"/>
            <w:shd w:val="clear" w:color="auto" w:fill="auto"/>
          </w:tcPr>
          <w:p w:rsidR="00C115F7" w:rsidRPr="002B2DC3" w:rsidRDefault="00C115F7" w:rsidP="00CB1F9A">
            <w:pPr>
              <w:jc w:val="right"/>
              <w:rPr>
                <w:highlight w:val="yellow"/>
              </w:rPr>
            </w:pPr>
            <w:r w:rsidRPr="002B2DC3">
              <w:t>62936 Kč vč. DPH</w:t>
            </w:r>
          </w:p>
        </w:tc>
        <w:tc>
          <w:tcPr>
            <w:tcW w:w="2835" w:type="dxa"/>
            <w:shd w:val="clear" w:color="auto" w:fill="auto"/>
          </w:tcPr>
          <w:p w:rsidR="00C115F7" w:rsidRPr="000B60A2" w:rsidRDefault="00C115F7" w:rsidP="00CB1F9A">
            <w:r w:rsidRPr="000B60A2">
              <w:t>V</w:t>
            </w:r>
            <w:r>
              <w:t xml:space="preserve"> daném období </w:t>
            </w:r>
            <w:r w:rsidRPr="000B60A2">
              <w:t xml:space="preserve">vyšla </w:t>
            </w:r>
            <w:r>
              <w:t>2</w:t>
            </w:r>
            <w:r w:rsidRPr="000B60A2">
              <w:t xml:space="preserve"> čísla</w:t>
            </w:r>
            <w:r>
              <w:t xml:space="preserve"> </w:t>
            </w:r>
            <w:proofErr w:type="spellStart"/>
            <w:r>
              <w:t>newsletteru</w:t>
            </w:r>
            <w:proofErr w:type="spellEnd"/>
            <w:r>
              <w:t xml:space="preserve"> zaměřená na regiony Střední Čechy a Jihovýchod.  </w:t>
            </w:r>
          </w:p>
        </w:tc>
      </w:tr>
      <w:tr w:rsidR="00C115F7" w:rsidTr="00C115F7">
        <w:tc>
          <w:tcPr>
            <w:tcW w:w="1257" w:type="dxa"/>
            <w:shd w:val="clear" w:color="auto" w:fill="auto"/>
          </w:tcPr>
          <w:p w:rsidR="00C115F7" w:rsidRPr="000B60A2" w:rsidRDefault="00C115F7" w:rsidP="00CB1F9A">
            <w:r w:rsidRPr="000B60A2">
              <w:t>ŘO ve spolupráci se ZS</w:t>
            </w:r>
          </w:p>
        </w:tc>
        <w:tc>
          <w:tcPr>
            <w:tcW w:w="2547" w:type="dxa"/>
            <w:gridSpan w:val="2"/>
            <w:shd w:val="clear" w:color="auto" w:fill="auto"/>
          </w:tcPr>
          <w:p w:rsidR="00C115F7" w:rsidRPr="00DF7BB2" w:rsidRDefault="00C115F7" w:rsidP="00CB1F9A">
            <w:proofErr w:type="spellStart"/>
            <w:r w:rsidRPr="00DF7BB2">
              <w:t>Microsites</w:t>
            </w:r>
            <w:proofErr w:type="spellEnd"/>
            <w:r w:rsidRPr="00DF7BB2">
              <w:t xml:space="preserve"> kvalitazivota.eu</w:t>
            </w:r>
          </w:p>
        </w:tc>
        <w:tc>
          <w:tcPr>
            <w:tcW w:w="2200" w:type="dxa"/>
            <w:shd w:val="clear" w:color="auto" w:fill="auto"/>
          </w:tcPr>
          <w:p w:rsidR="00C115F7" w:rsidRPr="000B60A2" w:rsidRDefault="00C115F7" w:rsidP="00CB1F9A">
            <w:r w:rsidRPr="000B60A2">
              <w:t>Průběžné uveřejňování informací o projektech IOP</w:t>
            </w:r>
          </w:p>
        </w:tc>
        <w:tc>
          <w:tcPr>
            <w:tcW w:w="2704" w:type="dxa"/>
            <w:shd w:val="clear" w:color="auto" w:fill="auto"/>
          </w:tcPr>
          <w:p w:rsidR="00C115F7" w:rsidRPr="000B60A2" w:rsidRDefault="00C115F7" w:rsidP="00CB1F9A">
            <w:r w:rsidRPr="000B60A2">
              <w:t>Veřejnost</w:t>
            </w:r>
          </w:p>
        </w:tc>
        <w:tc>
          <w:tcPr>
            <w:tcW w:w="2032" w:type="dxa"/>
            <w:shd w:val="clear" w:color="auto" w:fill="auto"/>
          </w:tcPr>
          <w:p w:rsidR="00C115F7" w:rsidRPr="002B2DC3" w:rsidRDefault="00C115F7" w:rsidP="00CB1F9A">
            <w:pPr>
              <w:jc w:val="right"/>
              <w:rPr>
                <w:highlight w:val="yellow"/>
              </w:rPr>
            </w:pPr>
            <w:r w:rsidRPr="002B2DC3">
              <w:t xml:space="preserve">4235 Kč vč. DPH </w:t>
            </w:r>
          </w:p>
        </w:tc>
        <w:tc>
          <w:tcPr>
            <w:tcW w:w="2835" w:type="dxa"/>
            <w:shd w:val="clear" w:color="auto" w:fill="auto"/>
          </w:tcPr>
          <w:p w:rsidR="00C115F7" w:rsidRPr="000B60A2" w:rsidRDefault="00C115F7" w:rsidP="00CB1F9A">
            <w:proofErr w:type="spellStart"/>
            <w:r w:rsidRPr="000B60A2">
              <w:t>Microsites</w:t>
            </w:r>
            <w:proofErr w:type="spellEnd"/>
            <w:r w:rsidRPr="000B60A2">
              <w:t xml:space="preserve"> </w:t>
            </w:r>
            <w:r>
              <w:t>informují o realizovaných projektech IOP</w:t>
            </w:r>
            <w:r w:rsidRPr="000B60A2">
              <w:t xml:space="preserve">. Na jejich aktualizaci se podílí ŘO se ZS. </w:t>
            </w:r>
          </w:p>
        </w:tc>
      </w:tr>
      <w:tr w:rsidR="00C115F7" w:rsidTr="00C115F7">
        <w:tc>
          <w:tcPr>
            <w:tcW w:w="1257" w:type="dxa"/>
            <w:shd w:val="clear" w:color="auto" w:fill="auto"/>
          </w:tcPr>
          <w:p w:rsidR="00C115F7" w:rsidRPr="000B60A2" w:rsidRDefault="00C115F7" w:rsidP="00CB1F9A">
            <w:r w:rsidRPr="000B60A2">
              <w:t>ŘO</w:t>
            </w:r>
          </w:p>
        </w:tc>
        <w:tc>
          <w:tcPr>
            <w:tcW w:w="2547" w:type="dxa"/>
            <w:gridSpan w:val="2"/>
            <w:shd w:val="clear" w:color="auto" w:fill="auto"/>
          </w:tcPr>
          <w:p w:rsidR="00C115F7" w:rsidRPr="00DF7BB2" w:rsidRDefault="00C115F7" w:rsidP="00CB1F9A">
            <w:proofErr w:type="spellStart"/>
            <w:r w:rsidRPr="00DF7BB2">
              <w:t>Geocachingová</w:t>
            </w:r>
            <w:proofErr w:type="spellEnd"/>
            <w:r w:rsidRPr="00DF7BB2">
              <w:t xml:space="preserve"> soutěž „Objev evropské projekty a vyhraj“ probíhající od 1.6. do 30.10.2013</w:t>
            </w:r>
          </w:p>
        </w:tc>
        <w:tc>
          <w:tcPr>
            <w:tcW w:w="2200" w:type="dxa"/>
            <w:shd w:val="clear" w:color="auto" w:fill="auto"/>
          </w:tcPr>
          <w:p w:rsidR="00C115F7" w:rsidRPr="000B60A2" w:rsidRDefault="00C115F7" w:rsidP="00CB1F9A">
            <w:r>
              <w:t>Soutěž probíhající v místech projektů podpořených z IOP.</w:t>
            </w:r>
          </w:p>
        </w:tc>
        <w:tc>
          <w:tcPr>
            <w:tcW w:w="2704" w:type="dxa"/>
            <w:shd w:val="clear" w:color="auto" w:fill="auto"/>
          </w:tcPr>
          <w:p w:rsidR="00C115F7" w:rsidRPr="000B60A2" w:rsidRDefault="00C115F7" w:rsidP="00CB1F9A">
            <w:r>
              <w:t>V</w:t>
            </w:r>
            <w:r w:rsidRPr="000B60A2">
              <w:t>eřejnost</w:t>
            </w:r>
          </w:p>
        </w:tc>
        <w:tc>
          <w:tcPr>
            <w:tcW w:w="2032" w:type="dxa"/>
            <w:shd w:val="clear" w:color="auto" w:fill="auto"/>
          </w:tcPr>
          <w:p w:rsidR="00C115F7" w:rsidRPr="000B60A2" w:rsidRDefault="00C115F7" w:rsidP="00CB1F9A">
            <w:pPr>
              <w:jc w:val="right"/>
            </w:pPr>
            <w:r>
              <w:t>0</w:t>
            </w:r>
          </w:p>
        </w:tc>
        <w:tc>
          <w:tcPr>
            <w:tcW w:w="2835" w:type="dxa"/>
            <w:shd w:val="clear" w:color="auto" w:fill="auto"/>
          </w:tcPr>
          <w:p w:rsidR="00C115F7" w:rsidRPr="000B60A2" w:rsidRDefault="00C115F7" w:rsidP="00CB1F9A">
            <w:r>
              <w:t>Soutěž probíhá na deseti vybraných projektech v ČR. Účtováno bude v listopadu 2013.</w:t>
            </w:r>
          </w:p>
        </w:tc>
      </w:tr>
      <w:tr w:rsidR="00C115F7" w:rsidTr="00C115F7">
        <w:tc>
          <w:tcPr>
            <w:tcW w:w="1257" w:type="dxa"/>
            <w:shd w:val="clear" w:color="auto" w:fill="auto"/>
          </w:tcPr>
          <w:p w:rsidR="00C115F7" w:rsidRPr="000B60A2" w:rsidRDefault="00C115F7" w:rsidP="00CB1F9A">
            <w:r w:rsidRPr="000B60A2">
              <w:t>ŘO</w:t>
            </w:r>
          </w:p>
        </w:tc>
        <w:tc>
          <w:tcPr>
            <w:tcW w:w="2547" w:type="dxa"/>
            <w:gridSpan w:val="2"/>
            <w:shd w:val="clear" w:color="auto" w:fill="auto"/>
          </w:tcPr>
          <w:p w:rsidR="00C115F7" w:rsidRPr="00DF7BB2" w:rsidRDefault="00C115F7" w:rsidP="00CB1F9A">
            <w:r w:rsidRPr="00DF7BB2">
              <w:t xml:space="preserve">Kampaň na propagaci </w:t>
            </w:r>
            <w:proofErr w:type="spellStart"/>
            <w:r w:rsidRPr="00DF7BB2">
              <w:t>microsite</w:t>
            </w:r>
            <w:proofErr w:type="spellEnd"/>
            <w:r w:rsidRPr="00DF7BB2">
              <w:t xml:space="preserve"> Kvalita života</w:t>
            </w:r>
          </w:p>
        </w:tc>
        <w:tc>
          <w:tcPr>
            <w:tcW w:w="2200" w:type="dxa"/>
            <w:shd w:val="clear" w:color="auto" w:fill="auto"/>
          </w:tcPr>
          <w:p w:rsidR="00C115F7" w:rsidRPr="000B60A2" w:rsidRDefault="00C115F7" w:rsidP="00CB1F9A">
            <w:r>
              <w:t xml:space="preserve">Úprava textů a vizuální podoby </w:t>
            </w:r>
            <w:proofErr w:type="spellStart"/>
            <w:r>
              <w:t>microsite</w:t>
            </w:r>
            <w:proofErr w:type="spellEnd"/>
            <w:r>
              <w:t xml:space="preserve"> Kvalita života.</w:t>
            </w:r>
          </w:p>
        </w:tc>
        <w:tc>
          <w:tcPr>
            <w:tcW w:w="2704" w:type="dxa"/>
            <w:shd w:val="clear" w:color="auto" w:fill="auto"/>
          </w:tcPr>
          <w:p w:rsidR="00C115F7" w:rsidRPr="000B60A2" w:rsidRDefault="00C115F7" w:rsidP="00CB1F9A">
            <w:r>
              <w:t>Veřejnost</w:t>
            </w:r>
          </w:p>
        </w:tc>
        <w:tc>
          <w:tcPr>
            <w:tcW w:w="2032" w:type="dxa"/>
            <w:shd w:val="clear" w:color="auto" w:fill="auto"/>
          </w:tcPr>
          <w:p w:rsidR="00C115F7" w:rsidRPr="000B60A2" w:rsidRDefault="00C115F7" w:rsidP="00CB1F9A">
            <w:pPr>
              <w:jc w:val="right"/>
              <w:rPr>
                <w:color w:val="000000"/>
              </w:rPr>
            </w:pPr>
            <w:r>
              <w:rPr>
                <w:color w:val="000000"/>
              </w:rPr>
              <w:t>0</w:t>
            </w:r>
          </w:p>
          <w:p w:rsidR="00C115F7" w:rsidRPr="000B60A2" w:rsidRDefault="00C115F7" w:rsidP="00CB1F9A">
            <w:pPr>
              <w:jc w:val="right"/>
            </w:pPr>
          </w:p>
        </w:tc>
        <w:tc>
          <w:tcPr>
            <w:tcW w:w="2835" w:type="dxa"/>
            <w:shd w:val="clear" w:color="auto" w:fill="auto"/>
          </w:tcPr>
          <w:p w:rsidR="00C115F7" w:rsidRPr="000B60A2" w:rsidRDefault="00C115F7" w:rsidP="00CB1F9A">
            <w:r>
              <w:t xml:space="preserve">Úprava textů a vizuální podoby </w:t>
            </w:r>
            <w:proofErr w:type="spellStart"/>
            <w:r>
              <w:t>microsite</w:t>
            </w:r>
            <w:proofErr w:type="spellEnd"/>
            <w:r>
              <w:t xml:space="preserve"> Kvalita života. Účtováno bude v listopadu 2013</w:t>
            </w:r>
          </w:p>
        </w:tc>
      </w:tr>
      <w:tr w:rsidR="00C115F7" w:rsidTr="00C115F7">
        <w:tc>
          <w:tcPr>
            <w:tcW w:w="1257" w:type="dxa"/>
            <w:shd w:val="clear" w:color="auto" w:fill="auto"/>
          </w:tcPr>
          <w:p w:rsidR="00C115F7" w:rsidRPr="000B60A2" w:rsidRDefault="00C115F7" w:rsidP="00CB1F9A">
            <w:r>
              <w:t>ŘO</w:t>
            </w:r>
          </w:p>
        </w:tc>
        <w:tc>
          <w:tcPr>
            <w:tcW w:w="2547" w:type="dxa"/>
            <w:gridSpan w:val="2"/>
            <w:shd w:val="clear" w:color="auto" w:fill="auto"/>
          </w:tcPr>
          <w:p w:rsidR="00C115F7" w:rsidRPr="00DF7BB2" w:rsidRDefault="00C115F7" w:rsidP="00CB1F9A">
            <w:r w:rsidRPr="00DF7BB2">
              <w:rPr>
                <w:rFonts w:cs="Arial"/>
              </w:rPr>
              <w:t>Vytvoření fotografií projektů Integrovaného operačního programu</w:t>
            </w:r>
          </w:p>
        </w:tc>
        <w:tc>
          <w:tcPr>
            <w:tcW w:w="2200" w:type="dxa"/>
            <w:shd w:val="clear" w:color="auto" w:fill="auto"/>
          </w:tcPr>
          <w:p w:rsidR="00C115F7" w:rsidRDefault="00C115F7" w:rsidP="00CB1F9A">
            <w:r>
              <w:rPr>
                <w:rFonts w:cs="Arial"/>
              </w:rPr>
              <w:t>Fotografie budou přizpůsobeny účelu použití (publikace, výstava).</w:t>
            </w:r>
          </w:p>
        </w:tc>
        <w:tc>
          <w:tcPr>
            <w:tcW w:w="2704" w:type="dxa"/>
            <w:shd w:val="clear" w:color="auto" w:fill="auto"/>
          </w:tcPr>
          <w:p w:rsidR="00C115F7" w:rsidRDefault="00C115F7" w:rsidP="00CB1F9A">
            <w:r>
              <w:t>Veřejnost, příjemci, žadatelé</w:t>
            </w:r>
          </w:p>
        </w:tc>
        <w:tc>
          <w:tcPr>
            <w:tcW w:w="2032" w:type="dxa"/>
            <w:shd w:val="clear" w:color="auto" w:fill="auto"/>
          </w:tcPr>
          <w:p w:rsidR="00C115F7" w:rsidRDefault="00C115F7" w:rsidP="00CB1F9A">
            <w:pPr>
              <w:jc w:val="right"/>
              <w:rPr>
                <w:color w:val="000000"/>
              </w:rPr>
            </w:pPr>
            <w:r>
              <w:rPr>
                <w:color w:val="000000"/>
              </w:rPr>
              <w:t>0</w:t>
            </w:r>
          </w:p>
        </w:tc>
        <w:tc>
          <w:tcPr>
            <w:tcW w:w="2835" w:type="dxa"/>
            <w:shd w:val="clear" w:color="auto" w:fill="auto"/>
          </w:tcPr>
          <w:p w:rsidR="00C115F7" w:rsidRDefault="00C115F7" w:rsidP="00CB1F9A">
            <w:r>
              <w:rPr>
                <w:rFonts w:cs="Arial"/>
              </w:rPr>
              <w:t xml:space="preserve">Fotografie budou pořizovány u 25 projektů. Ke každému projektu fotograf vytvoří alespoň 5 různých fotografií. </w:t>
            </w:r>
            <w:r>
              <w:t>Účtováno bude na konci roku 2013.</w:t>
            </w:r>
          </w:p>
        </w:tc>
      </w:tr>
      <w:tr w:rsidR="00C115F7" w:rsidTr="00C115F7">
        <w:tc>
          <w:tcPr>
            <w:tcW w:w="1257" w:type="dxa"/>
            <w:shd w:val="clear" w:color="auto" w:fill="auto"/>
          </w:tcPr>
          <w:p w:rsidR="00C115F7" w:rsidRPr="000B60A2" w:rsidRDefault="00C115F7" w:rsidP="00CB1F9A">
            <w:r w:rsidRPr="000B60A2">
              <w:t>ŘO</w:t>
            </w:r>
          </w:p>
        </w:tc>
        <w:tc>
          <w:tcPr>
            <w:tcW w:w="2547" w:type="dxa"/>
            <w:gridSpan w:val="2"/>
            <w:shd w:val="clear" w:color="auto" w:fill="auto"/>
            <w:vAlign w:val="center"/>
          </w:tcPr>
          <w:p w:rsidR="00C115F7" w:rsidRPr="00DF7BB2" w:rsidRDefault="00C115F7" w:rsidP="00CB1F9A">
            <w:pPr>
              <w:rPr>
                <w:rFonts w:eastAsia="Calibri"/>
              </w:rPr>
            </w:pPr>
            <w:r w:rsidRPr="00DF7BB2">
              <w:rPr>
                <w:rFonts w:eastAsia="Calibri"/>
              </w:rPr>
              <w:t>Stánky propagující IOP v rámci kulturního dění v Kroměříži a Jindřichově Hradci</w:t>
            </w:r>
          </w:p>
        </w:tc>
        <w:tc>
          <w:tcPr>
            <w:tcW w:w="2200" w:type="dxa"/>
            <w:shd w:val="clear" w:color="auto" w:fill="auto"/>
            <w:vAlign w:val="center"/>
          </w:tcPr>
          <w:p w:rsidR="00C115F7" w:rsidRPr="000B60A2" w:rsidRDefault="00C115F7" w:rsidP="00CB1F9A">
            <w:pPr>
              <w:rPr>
                <w:rFonts w:eastAsia="Calibri"/>
              </w:rPr>
            </w:pPr>
            <w:r>
              <w:rPr>
                <w:rFonts w:cs="Arial"/>
              </w:rPr>
              <w:t>Jednalo se o dva propagační stánky, 28.6. v Kroměříži a 29.7. v Jindřichově Hradci při příležitosti městských letních slavností.</w:t>
            </w:r>
          </w:p>
        </w:tc>
        <w:tc>
          <w:tcPr>
            <w:tcW w:w="2704" w:type="dxa"/>
            <w:shd w:val="clear" w:color="auto" w:fill="auto"/>
            <w:vAlign w:val="center"/>
          </w:tcPr>
          <w:p w:rsidR="00C115F7" w:rsidRPr="000B60A2" w:rsidRDefault="00C115F7" w:rsidP="00CB1F9A">
            <w:pPr>
              <w:rPr>
                <w:rFonts w:eastAsia="Calibri"/>
              </w:rPr>
            </w:pPr>
            <w:r>
              <w:t>Veřejnost</w:t>
            </w:r>
          </w:p>
        </w:tc>
        <w:tc>
          <w:tcPr>
            <w:tcW w:w="2032" w:type="dxa"/>
            <w:shd w:val="clear" w:color="auto" w:fill="auto"/>
          </w:tcPr>
          <w:p w:rsidR="00C115F7" w:rsidRPr="000B60A2" w:rsidRDefault="00C115F7" w:rsidP="00CB1F9A">
            <w:pPr>
              <w:jc w:val="right"/>
            </w:pPr>
            <w:r>
              <w:t>60500,-vč. DPH</w:t>
            </w:r>
          </w:p>
        </w:tc>
        <w:tc>
          <w:tcPr>
            <w:tcW w:w="2835" w:type="dxa"/>
            <w:shd w:val="clear" w:color="auto" w:fill="auto"/>
            <w:vAlign w:val="center"/>
          </w:tcPr>
          <w:p w:rsidR="00C115F7" w:rsidRPr="000B60A2" w:rsidRDefault="00C115F7" w:rsidP="00CB1F9A">
            <w:pPr>
              <w:rPr>
                <w:rFonts w:eastAsia="Calibri"/>
              </w:rPr>
            </w:pPr>
            <w:r>
              <w:rPr>
                <w:rFonts w:cs="Arial"/>
              </w:rPr>
              <w:t xml:space="preserve">Na těchto dvou akcích jsme oslovili více než 300 lidí a rozdali jsme cca 300 kusů skleniček medu, 180 létacích talířů,  220 kusů Domalovánek a 250 kusů </w:t>
            </w:r>
            <w:proofErr w:type="spellStart"/>
            <w:r>
              <w:rPr>
                <w:rFonts w:cs="Arial"/>
              </w:rPr>
              <w:t>pexxesa</w:t>
            </w:r>
            <w:proofErr w:type="spellEnd"/>
            <w:r>
              <w:rPr>
                <w:rFonts w:cs="Arial"/>
              </w:rPr>
              <w:t xml:space="preserve"> a další propagační předměty jako jsou publikace úspěšných projektů, letáky se soutěží apod. </w:t>
            </w:r>
          </w:p>
        </w:tc>
      </w:tr>
      <w:tr w:rsidR="00C115F7" w:rsidTr="00C115F7">
        <w:tc>
          <w:tcPr>
            <w:tcW w:w="1257" w:type="dxa"/>
            <w:shd w:val="clear" w:color="auto" w:fill="auto"/>
          </w:tcPr>
          <w:p w:rsidR="00C115F7" w:rsidRPr="000B60A2" w:rsidRDefault="00C115F7" w:rsidP="00CB1F9A">
            <w:r w:rsidRPr="000B60A2">
              <w:lastRenderedPageBreak/>
              <w:t>ŘO</w:t>
            </w:r>
          </w:p>
        </w:tc>
        <w:tc>
          <w:tcPr>
            <w:tcW w:w="2547" w:type="dxa"/>
            <w:gridSpan w:val="2"/>
            <w:shd w:val="clear" w:color="auto" w:fill="auto"/>
            <w:vAlign w:val="center"/>
          </w:tcPr>
          <w:p w:rsidR="00C115F7" w:rsidRPr="00DF7BB2" w:rsidRDefault="00C115F7" w:rsidP="00CB1F9A">
            <w:pPr>
              <w:rPr>
                <w:rFonts w:eastAsia="Calibri"/>
              </w:rPr>
            </w:pPr>
            <w:r w:rsidRPr="00DF7BB2">
              <w:t xml:space="preserve">Inzerce v časopise </w:t>
            </w:r>
            <w:proofErr w:type="spellStart"/>
            <w:r w:rsidRPr="00DF7BB2">
              <w:t>Všudybyl</w:t>
            </w:r>
            <w:proofErr w:type="spellEnd"/>
          </w:p>
        </w:tc>
        <w:tc>
          <w:tcPr>
            <w:tcW w:w="2200" w:type="dxa"/>
            <w:shd w:val="clear" w:color="auto" w:fill="auto"/>
            <w:vAlign w:val="center"/>
          </w:tcPr>
          <w:p w:rsidR="00C115F7" w:rsidRPr="000B60A2" w:rsidRDefault="00C115F7" w:rsidP="00CB1F9A">
            <w:pPr>
              <w:rPr>
                <w:rFonts w:eastAsia="Calibri"/>
              </w:rPr>
            </w:pPr>
            <w:r>
              <w:rPr>
                <w:rFonts w:eastAsia="Calibri"/>
              </w:rPr>
              <w:t>IPRM</w:t>
            </w:r>
          </w:p>
        </w:tc>
        <w:tc>
          <w:tcPr>
            <w:tcW w:w="2704" w:type="dxa"/>
            <w:shd w:val="clear" w:color="auto" w:fill="auto"/>
            <w:vAlign w:val="center"/>
          </w:tcPr>
          <w:p w:rsidR="00C115F7" w:rsidRPr="000B60A2" w:rsidRDefault="00C115F7" w:rsidP="00CB1F9A">
            <w:pPr>
              <w:rPr>
                <w:rFonts w:eastAsia="Calibri"/>
              </w:rPr>
            </w:pPr>
            <w:r>
              <w:t>Veřejnost</w:t>
            </w:r>
          </w:p>
        </w:tc>
        <w:tc>
          <w:tcPr>
            <w:tcW w:w="2032" w:type="dxa"/>
            <w:shd w:val="clear" w:color="auto" w:fill="auto"/>
          </w:tcPr>
          <w:p w:rsidR="00C115F7" w:rsidRPr="000B60A2" w:rsidRDefault="00C115F7" w:rsidP="00CB1F9A">
            <w:pPr>
              <w:jc w:val="right"/>
            </w:pPr>
            <w:r>
              <w:t>74294,-vč. DPH</w:t>
            </w:r>
          </w:p>
        </w:tc>
        <w:tc>
          <w:tcPr>
            <w:tcW w:w="2835" w:type="dxa"/>
            <w:shd w:val="clear" w:color="auto" w:fill="auto"/>
          </w:tcPr>
          <w:p w:rsidR="00C115F7" w:rsidRPr="000B60A2" w:rsidRDefault="00C115F7" w:rsidP="00CB1F9A">
            <w:r>
              <w:t>Celostránkový inzerát na druhé straně obálky 5. vydání 2013.</w:t>
            </w:r>
          </w:p>
        </w:tc>
      </w:tr>
      <w:tr w:rsidR="00C115F7" w:rsidTr="00C115F7">
        <w:tc>
          <w:tcPr>
            <w:tcW w:w="1257" w:type="dxa"/>
            <w:tcBorders>
              <w:bottom w:val="single" w:sz="6" w:space="0" w:color="0070C0"/>
            </w:tcBorders>
            <w:shd w:val="clear" w:color="auto" w:fill="auto"/>
          </w:tcPr>
          <w:p w:rsidR="00C115F7" w:rsidRPr="000B60A2" w:rsidRDefault="00C115F7" w:rsidP="00CB1F9A">
            <w:r>
              <w:t>ŘO</w:t>
            </w:r>
          </w:p>
        </w:tc>
        <w:tc>
          <w:tcPr>
            <w:tcW w:w="2547" w:type="dxa"/>
            <w:gridSpan w:val="2"/>
            <w:tcBorders>
              <w:bottom w:val="single" w:sz="6" w:space="0" w:color="0070C0"/>
            </w:tcBorders>
            <w:shd w:val="clear" w:color="auto" w:fill="auto"/>
          </w:tcPr>
          <w:p w:rsidR="00C115F7" w:rsidRPr="00936BE4" w:rsidRDefault="00C115F7" w:rsidP="00CB1F9A">
            <w:pPr>
              <w:rPr>
                <w:highlight w:val="yellow"/>
              </w:rPr>
            </w:pPr>
            <w:r w:rsidRPr="00FB7CC0">
              <w:t xml:space="preserve">Dotazy prostřednictvím iop@mmr.cz </w:t>
            </w:r>
          </w:p>
        </w:tc>
        <w:tc>
          <w:tcPr>
            <w:tcW w:w="2200" w:type="dxa"/>
            <w:tcBorders>
              <w:bottom w:val="single" w:sz="6" w:space="0" w:color="0070C0"/>
            </w:tcBorders>
            <w:shd w:val="clear" w:color="auto" w:fill="auto"/>
          </w:tcPr>
          <w:p w:rsidR="00C115F7" w:rsidRPr="000B60A2" w:rsidRDefault="00C115F7" w:rsidP="00CB1F9A">
            <w:r w:rsidRPr="000B60A2">
              <w:t xml:space="preserve">Dotazy IOP </w:t>
            </w:r>
          </w:p>
        </w:tc>
        <w:tc>
          <w:tcPr>
            <w:tcW w:w="2704" w:type="dxa"/>
            <w:tcBorders>
              <w:bottom w:val="single" w:sz="6" w:space="0" w:color="0070C0"/>
            </w:tcBorders>
            <w:shd w:val="clear" w:color="auto" w:fill="auto"/>
          </w:tcPr>
          <w:p w:rsidR="00C115F7" w:rsidRPr="000B60A2" w:rsidRDefault="00C115F7" w:rsidP="00CB1F9A">
            <w:r w:rsidRPr="000B60A2">
              <w:t xml:space="preserve">Veřejnost, </w:t>
            </w:r>
            <w:r>
              <w:t>p</w:t>
            </w:r>
            <w:r w:rsidRPr="000B60A2">
              <w:t xml:space="preserve">říjemci, </w:t>
            </w:r>
            <w:r>
              <w:t>ž</w:t>
            </w:r>
            <w:r w:rsidRPr="000B60A2">
              <w:t>adatelé</w:t>
            </w:r>
          </w:p>
        </w:tc>
        <w:tc>
          <w:tcPr>
            <w:tcW w:w="2032" w:type="dxa"/>
            <w:tcBorders>
              <w:bottom w:val="single" w:sz="6" w:space="0" w:color="0070C0"/>
            </w:tcBorders>
            <w:shd w:val="clear" w:color="auto" w:fill="auto"/>
          </w:tcPr>
          <w:p w:rsidR="00C115F7" w:rsidRPr="000B60A2" w:rsidRDefault="00C115F7" w:rsidP="00CB1F9A">
            <w:pPr>
              <w:jc w:val="right"/>
            </w:pPr>
            <w:r w:rsidRPr="000B60A2">
              <w:t>0</w:t>
            </w:r>
          </w:p>
        </w:tc>
        <w:tc>
          <w:tcPr>
            <w:tcW w:w="2835" w:type="dxa"/>
            <w:tcBorders>
              <w:bottom w:val="single" w:sz="6" w:space="0" w:color="0070C0"/>
            </w:tcBorders>
            <w:shd w:val="clear" w:color="auto" w:fill="auto"/>
          </w:tcPr>
          <w:p w:rsidR="00C115F7" w:rsidRPr="000B60A2" w:rsidRDefault="00C115F7" w:rsidP="00CB1F9A">
            <w:r w:rsidRPr="000B60A2">
              <w:t xml:space="preserve">Počet zodpovězených dotazů: </w:t>
            </w:r>
            <w:r>
              <w:t>33</w:t>
            </w:r>
          </w:p>
        </w:tc>
      </w:tr>
      <w:tr w:rsidR="00C115F7" w:rsidTr="0042582D">
        <w:tc>
          <w:tcPr>
            <w:tcW w:w="1257" w:type="dxa"/>
            <w:tcBorders>
              <w:top w:val="single" w:sz="6" w:space="0" w:color="0070C0"/>
              <w:bottom w:val="single" w:sz="6" w:space="0" w:color="0070C0"/>
            </w:tcBorders>
            <w:shd w:val="clear" w:color="auto" w:fill="DBE5F1"/>
          </w:tcPr>
          <w:p w:rsidR="00C115F7" w:rsidRPr="000B60A2" w:rsidRDefault="00C115F7" w:rsidP="00CB1F9A">
            <w:r w:rsidRPr="000B60A2">
              <w:t>CRR</w:t>
            </w:r>
          </w:p>
        </w:tc>
        <w:tc>
          <w:tcPr>
            <w:tcW w:w="2547" w:type="dxa"/>
            <w:gridSpan w:val="2"/>
            <w:tcBorders>
              <w:top w:val="single" w:sz="6" w:space="0" w:color="0070C0"/>
              <w:bottom w:val="single" w:sz="6" w:space="0" w:color="0070C0"/>
            </w:tcBorders>
            <w:shd w:val="clear" w:color="auto" w:fill="DBE5F1"/>
          </w:tcPr>
          <w:p w:rsidR="00C115F7" w:rsidRPr="000B60A2" w:rsidRDefault="00C115F7" w:rsidP="00CB1F9A">
            <w:r w:rsidRPr="000B60A2">
              <w:t>Odborný PR článek</w:t>
            </w:r>
          </w:p>
        </w:tc>
        <w:tc>
          <w:tcPr>
            <w:tcW w:w="2200" w:type="dxa"/>
            <w:tcBorders>
              <w:top w:val="single" w:sz="6" w:space="0" w:color="0070C0"/>
              <w:bottom w:val="single" w:sz="6" w:space="0" w:color="0070C0"/>
            </w:tcBorders>
            <w:shd w:val="clear" w:color="auto" w:fill="DBE5F1"/>
          </w:tcPr>
          <w:p w:rsidR="00C115F7" w:rsidRPr="000B60A2" w:rsidRDefault="00C115F7" w:rsidP="00CB1F9A">
            <w:r w:rsidRPr="000B60A2">
              <w:t>Dotační možnosti z IOP 5.2 (Integrované plány rozvoje měst)</w:t>
            </w:r>
          </w:p>
          <w:p w:rsidR="00C115F7" w:rsidRPr="000B60A2" w:rsidRDefault="00C115F7" w:rsidP="00CB1F9A">
            <w:r w:rsidRPr="000B60A2">
              <w:t>Téma: „Evropské dotace pomáhají zlepšit prostředí českých sídlišť“</w:t>
            </w:r>
          </w:p>
        </w:tc>
        <w:tc>
          <w:tcPr>
            <w:tcW w:w="2704" w:type="dxa"/>
            <w:tcBorders>
              <w:top w:val="single" w:sz="6" w:space="0" w:color="0070C0"/>
              <w:bottom w:val="single" w:sz="6" w:space="0" w:color="0070C0"/>
            </w:tcBorders>
            <w:shd w:val="clear" w:color="auto" w:fill="DBE5F1"/>
          </w:tcPr>
          <w:p w:rsidR="00C115F7" w:rsidRPr="000B60A2" w:rsidRDefault="00C115F7" w:rsidP="00CB1F9A">
            <w:r w:rsidRPr="000B60A2">
              <w:t xml:space="preserve">Příjemci a žadatelé, </w:t>
            </w:r>
            <w:r>
              <w:t>odborná v</w:t>
            </w:r>
            <w:r w:rsidRPr="000B60A2">
              <w:t>eřejnost</w:t>
            </w:r>
            <w:r>
              <w:t>, veřejnost</w:t>
            </w:r>
          </w:p>
        </w:tc>
        <w:tc>
          <w:tcPr>
            <w:tcW w:w="2032" w:type="dxa"/>
            <w:tcBorders>
              <w:top w:val="single" w:sz="6" w:space="0" w:color="0070C0"/>
              <w:bottom w:val="single" w:sz="6" w:space="0" w:color="0070C0"/>
            </w:tcBorders>
            <w:shd w:val="clear" w:color="auto" w:fill="DBE5F1"/>
          </w:tcPr>
          <w:p w:rsidR="00C115F7" w:rsidRPr="000B60A2" w:rsidRDefault="00C115F7" w:rsidP="00CB1F9A">
            <w:pPr>
              <w:jc w:val="right"/>
            </w:pPr>
            <w:r>
              <w:t>25.000 Kč bez DPH, 30.250 Kč vč. DPH</w:t>
            </w:r>
            <w:r w:rsidRPr="000B60A2">
              <w:t xml:space="preserve"> </w:t>
            </w:r>
          </w:p>
        </w:tc>
        <w:tc>
          <w:tcPr>
            <w:tcW w:w="2835" w:type="dxa"/>
            <w:tcBorders>
              <w:top w:val="single" w:sz="6" w:space="0" w:color="0070C0"/>
              <w:bottom w:val="single" w:sz="6" w:space="0" w:color="0070C0"/>
            </w:tcBorders>
            <w:shd w:val="clear" w:color="auto" w:fill="DBE5F1"/>
          </w:tcPr>
          <w:p w:rsidR="00C115F7" w:rsidRPr="000B60A2" w:rsidRDefault="00C115F7" w:rsidP="00CB1F9A">
            <w:r w:rsidRPr="000B60A2">
              <w:t xml:space="preserve">Článek „Evropské dotace pomáhají zlepšit prostředí českých sídlišť“ – časopis Panelák </w:t>
            </w:r>
            <w:r>
              <w:t>41 (Liberec a Jablonec nad Nisou, květen 2013) a Panelák 42 (Hradec Králové a Pardubice, září 2013)</w:t>
            </w:r>
          </w:p>
        </w:tc>
      </w:tr>
      <w:tr w:rsidR="00C115F7" w:rsidTr="0042582D">
        <w:tc>
          <w:tcPr>
            <w:tcW w:w="1257" w:type="dxa"/>
            <w:tcBorders>
              <w:top w:val="single" w:sz="6" w:space="0" w:color="0070C0"/>
              <w:bottom w:val="single" w:sz="6" w:space="0" w:color="0070C0"/>
            </w:tcBorders>
            <w:shd w:val="clear" w:color="auto" w:fill="DBE5F1"/>
          </w:tcPr>
          <w:p w:rsidR="00C115F7" w:rsidRPr="00C836A8" w:rsidRDefault="00C115F7" w:rsidP="00CB1F9A">
            <w:pPr>
              <w:rPr>
                <w:color w:val="000000"/>
              </w:rPr>
            </w:pPr>
            <w:r>
              <w:rPr>
                <w:color w:val="000000"/>
              </w:rPr>
              <w:t>CRR</w:t>
            </w:r>
          </w:p>
        </w:tc>
        <w:tc>
          <w:tcPr>
            <w:tcW w:w="2547" w:type="dxa"/>
            <w:gridSpan w:val="2"/>
            <w:tcBorders>
              <w:top w:val="single" w:sz="6" w:space="0" w:color="0070C0"/>
              <w:bottom w:val="single" w:sz="6" w:space="0" w:color="0070C0"/>
            </w:tcBorders>
            <w:shd w:val="clear" w:color="auto" w:fill="DBE5F1"/>
          </w:tcPr>
          <w:p w:rsidR="00C115F7" w:rsidRPr="00C836A8" w:rsidRDefault="00C115F7" w:rsidP="00CB1F9A">
            <w:pPr>
              <w:rPr>
                <w:color w:val="000000"/>
              </w:rPr>
            </w:pPr>
            <w:r>
              <w:rPr>
                <w:color w:val="000000"/>
              </w:rPr>
              <w:t>Odborný PR článek</w:t>
            </w:r>
          </w:p>
        </w:tc>
        <w:tc>
          <w:tcPr>
            <w:tcW w:w="2200" w:type="dxa"/>
            <w:tcBorders>
              <w:top w:val="single" w:sz="6" w:space="0" w:color="0070C0"/>
              <w:bottom w:val="single" w:sz="6" w:space="0" w:color="0070C0"/>
            </w:tcBorders>
            <w:shd w:val="clear" w:color="auto" w:fill="DBE5F1"/>
          </w:tcPr>
          <w:p w:rsidR="00C115F7" w:rsidRPr="00C836A8" w:rsidRDefault="00C115F7" w:rsidP="00CB1F9A">
            <w:pPr>
              <w:rPr>
                <w:color w:val="000000"/>
              </w:rPr>
            </w:pPr>
            <w:r>
              <w:rPr>
                <w:color w:val="000000"/>
              </w:rPr>
              <w:t>Informace o podpoře z IOP 5.2 v bulletinu „Komplexní řešení pro bytový dům 2013/2014“</w:t>
            </w:r>
          </w:p>
        </w:tc>
        <w:tc>
          <w:tcPr>
            <w:tcW w:w="2704" w:type="dxa"/>
            <w:tcBorders>
              <w:top w:val="single" w:sz="6" w:space="0" w:color="0070C0"/>
              <w:bottom w:val="single" w:sz="6" w:space="0" w:color="0070C0"/>
            </w:tcBorders>
            <w:shd w:val="clear" w:color="auto" w:fill="DBE5F1"/>
          </w:tcPr>
          <w:p w:rsidR="00C115F7" w:rsidRPr="00C836A8" w:rsidRDefault="00C115F7" w:rsidP="00CB1F9A">
            <w:pPr>
              <w:rPr>
                <w:color w:val="000000"/>
              </w:rPr>
            </w:pPr>
            <w:r>
              <w:rPr>
                <w:color w:val="000000"/>
              </w:rPr>
              <w:t>Příjemci a žadatelé, o</w:t>
            </w:r>
            <w:r w:rsidRPr="00C836A8">
              <w:rPr>
                <w:color w:val="000000"/>
              </w:rPr>
              <w:t>dbor</w:t>
            </w:r>
            <w:r>
              <w:rPr>
                <w:color w:val="000000"/>
              </w:rPr>
              <w:t>n</w:t>
            </w:r>
            <w:r w:rsidRPr="00C836A8">
              <w:rPr>
                <w:color w:val="000000"/>
              </w:rPr>
              <w:t>á veřejno</w:t>
            </w:r>
            <w:r>
              <w:rPr>
                <w:color w:val="000000"/>
              </w:rPr>
              <w:t>st, široká veř</w:t>
            </w:r>
            <w:r w:rsidRPr="00C836A8">
              <w:rPr>
                <w:color w:val="000000"/>
              </w:rPr>
              <w:t>ejnost</w:t>
            </w:r>
          </w:p>
        </w:tc>
        <w:tc>
          <w:tcPr>
            <w:tcW w:w="2032" w:type="dxa"/>
            <w:tcBorders>
              <w:top w:val="single" w:sz="6" w:space="0" w:color="0070C0"/>
              <w:bottom w:val="single" w:sz="6" w:space="0" w:color="0070C0"/>
            </w:tcBorders>
            <w:shd w:val="clear" w:color="auto" w:fill="DBE5F1"/>
          </w:tcPr>
          <w:p w:rsidR="00C115F7" w:rsidRPr="00C836A8" w:rsidRDefault="00C115F7" w:rsidP="00CB1F9A">
            <w:pPr>
              <w:jc w:val="right"/>
              <w:rPr>
                <w:color w:val="000000"/>
              </w:rPr>
            </w:pPr>
            <w:r>
              <w:rPr>
                <w:color w:val="000000"/>
              </w:rPr>
              <w:t>0</w:t>
            </w:r>
          </w:p>
        </w:tc>
        <w:tc>
          <w:tcPr>
            <w:tcW w:w="2835" w:type="dxa"/>
            <w:tcBorders>
              <w:top w:val="single" w:sz="6" w:space="0" w:color="0070C0"/>
              <w:bottom w:val="single" w:sz="6" w:space="0" w:color="0070C0"/>
            </w:tcBorders>
            <w:shd w:val="clear" w:color="auto" w:fill="DBE5F1"/>
          </w:tcPr>
          <w:p w:rsidR="00C115F7" w:rsidRPr="0016043F" w:rsidRDefault="00C115F7" w:rsidP="00CB1F9A">
            <w:r>
              <w:rPr>
                <w:color w:val="000000"/>
              </w:rPr>
              <w:t xml:space="preserve">Vyšlo v bulletinu Komplexní řešení pro bytový dům 2013/2014 ve článku „Financování 2013“, datum vydání 13. 3. 2013, CRR ČR bylo o vydání bulletinu informováno až po zpracování Zprávy za období 1. 10. 2012 – 30. 3. 2013. </w:t>
            </w:r>
          </w:p>
        </w:tc>
      </w:tr>
      <w:tr w:rsidR="00C115F7" w:rsidTr="0042582D">
        <w:tc>
          <w:tcPr>
            <w:tcW w:w="1257" w:type="dxa"/>
            <w:tcBorders>
              <w:top w:val="single" w:sz="6" w:space="0" w:color="0070C0"/>
              <w:bottom w:val="single" w:sz="6" w:space="0" w:color="0070C0"/>
            </w:tcBorders>
            <w:shd w:val="clear" w:color="auto" w:fill="DBE5F1"/>
          </w:tcPr>
          <w:p w:rsidR="00C115F7" w:rsidRPr="000B60A2" w:rsidRDefault="00C115F7" w:rsidP="00CB1F9A">
            <w:r w:rsidRPr="000B60A2">
              <w:t>CRR</w:t>
            </w:r>
          </w:p>
        </w:tc>
        <w:tc>
          <w:tcPr>
            <w:tcW w:w="2547" w:type="dxa"/>
            <w:gridSpan w:val="2"/>
            <w:tcBorders>
              <w:top w:val="single" w:sz="6" w:space="0" w:color="0070C0"/>
              <w:bottom w:val="single" w:sz="6" w:space="0" w:color="0070C0"/>
            </w:tcBorders>
            <w:shd w:val="clear" w:color="auto" w:fill="DBE5F1"/>
          </w:tcPr>
          <w:p w:rsidR="00C115F7" w:rsidRPr="000B60A2" w:rsidRDefault="00C115F7" w:rsidP="00CB1F9A">
            <w:r>
              <w:t>Propagační předměty</w:t>
            </w:r>
          </w:p>
        </w:tc>
        <w:tc>
          <w:tcPr>
            <w:tcW w:w="2200" w:type="dxa"/>
            <w:tcBorders>
              <w:top w:val="single" w:sz="6" w:space="0" w:color="0070C0"/>
              <w:bottom w:val="single" w:sz="6" w:space="0" w:color="0070C0"/>
            </w:tcBorders>
            <w:shd w:val="clear" w:color="auto" w:fill="DBE5F1"/>
          </w:tcPr>
          <w:p w:rsidR="00C115F7" w:rsidRPr="000B60A2" w:rsidRDefault="00C115F7" w:rsidP="00CB1F9A">
            <w:r w:rsidRPr="000B60A2">
              <w:t>Propagační předměty</w:t>
            </w:r>
          </w:p>
        </w:tc>
        <w:tc>
          <w:tcPr>
            <w:tcW w:w="2704" w:type="dxa"/>
            <w:tcBorders>
              <w:top w:val="single" w:sz="6" w:space="0" w:color="0070C0"/>
              <w:bottom w:val="single" w:sz="6" w:space="0" w:color="0070C0"/>
            </w:tcBorders>
            <w:shd w:val="clear" w:color="auto" w:fill="DBE5F1"/>
          </w:tcPr>
          <w:p w:rsidR="00C115F7" w:rsidRPr="000B60A2" w:rsidRDefault="00C115F7" w:rsidP="00CB1F9A">
            <w:r w:rsidRPr="000B60A2">
              <w:t>Účastníci seminářů</w:t>
            </w:r>
            <w:r>
              <w:t>,</w:t>
            </w:r>
          </w:p>
          <w:p w:rsidR="00C115F7" w:rsidRPr="000B60A2" w:rsidRDefault="00C115F7" w:rsidP="00CB1F9A">
            <w:r>
              <w:t>v</w:t>
            </w:r>
            <w:r w:rsidRPr="000B60A2">
              <w:t>eřejnost</w:t>
            </w:r>
          </w:p>
          <w:p w:rsidR="00C115F7" w:rsidRPr="000B60A2" w:rsidRDefault="00C115F7" w:rsidP="00CB1F9A"/>
        </w:tc>
        <w:tc>
          <w:tcPr>
            <w:tcW w:w="2032" w:type="dxa"/>
            <w:tcBorders>
              <w:top w:val="single" w:sz="6" w:space="0" w:color="0070C0"/>
              <w:bottom w:val="single" w:sz="6" w:space="0" w:color="0070C0"/>
            </w:tcBorders>
            <w:shd w:val="clear" w:color="auto" w:fill="DBE5F1"/>
          </w:tcPr>
          <w:p w:rsidR="00C115F7" w:rsidRDefault="00C115F7" w:rsidP="00CB1F9A">
            <w:pPr>
              <w:rPr>
                <w:color w:val="000000"/>
              </w:rPr>
            </w:pPr>
            <w:r>
              <w:rPr>
                <w:color w:val="000000"/>
              </w:rPr>
              <w:t>183.172,50 Kč bez DPH, 221.638,73 Kč s DPH</w:t>
            </w:r>
          </w:p>
          <w:p w:rsidR="00C115F7" w:rsidRDefault="00C115F7" w:rsidP="00CB1F9A">
            <w:pPr>
              <w:rPr>
                <w:color w:val="000000"/>
              </w:rPr>
            </w:pPr>
          </w:p>
          <w:p w:rsidR="00C115F7" w:rsidRDefault="00C115F7" w:rsidP="00CB1F9A">
            <w:pPr>
              <w:rPr>
                <w:color w:val="000000"/>
              </w:rPr>
            </w:pPr>
          </w:p>
          <w:p w:rsidR="00C115F7" w:rsidRDefault="00C115F7" w:rsidP="00CB1F9A">
            <w:pPr>
              <w:rPr>
                <w:color w:val="000000"/>
              </w:rPr>
            </w:pPr>
          </w:p>
          <w:p w:rsidR="00C115F7" w:rsidRDefault="00C115F7" w:rsidP="00CB1F9A">
            <w:pPr>
              <w:rPr>
                <w:color w:val="000000"/>
              </w:rPr>
            </w:pPr>
          </w:p>
          <w:p w:rsidR="00C115F7" w:rsidRDefault="00C115F7" w:rsidP="00CB1F9A">
            <w:pPr>
              <w:rPr>
                <w:color w:val="000000"/>
              </w:rPr>
            </w:pPr>
          </w:p>
          <w:p w:rsidR="00C115F7" w:rsidRDefault="00C115F7" w:rsidP="00CB1F9A">
            <w:pPr>
              <w:rPr>
                <w:color w:val="000000"/>
              </w:rPr>
            </w:pPr>
          </w:p>
          <w:p w:rsidR="00C115F7" w:rsidRPr="00C836A8" w:rsidRDefault="00C115F7" w:rsidP="00CB1F9A">
            <w:pPr>
              <w:rPr>
                <w:color w:val="000000"/>
              </w:rPr>
            </w:pPr>
          </w:p>
        </w:tc>
        <w:tc>
          <w:tcPr>
            <w:tcW w:w="2835" w:type="dxa"/>
            <w:tcBorders>
              <w:top w:val="single" w:sz="6" w:space="0" w:color="0070C0"/>
              <w:bottom w:val="single" w:sz="6" w:space="0" w:color="0070C0"/>
            </w:tcBorders>
            <w:shd w:val="clear" w:color="auto" w:fill="DBE5F1"/>
          </w:tcPr>
          <w:p w:rsidR="00C115F7" w:rsidRPr="007C6939" w:rsidRDefault="00C115F7" w:rsidP="00CB1F9A">
            <w:pPr>
              <w:rPr>
                <w:color w:val="000000"/>
              </w:rPr>
            </w:pPr>
            <w:r>
              <w:rPr>
                <w:color w:val="000000"/>
              </w:rPr>
              <w:t>V rámci VZMR bylo pořízeno celkem 9 druhů propagačních předmětů v celkovém počtu 4800 ks (</w:t>
            </w:r>
            <w:proofErr w:type="spellStart"/>
            <w:r>
              <w:rPr>
                <w:color w:val="000000"/>
              </w:rPr>
              <w:t>memo</w:t>
            </w:r>
            <w:proofErr w:type="spellEnd"/>
            <w:r>
              <w:rPr>
                <w:color w:val="000000"/>
              </w:rPr>
              <w:t xml:space="preserve"> set, mentolky, kovový držák na tašku, cestovní lékárnička, svítilna s dynamem, pero s laserovým ukazovátkem a baterkou, USB rozbočovač, USB </w:t>
            </w:r>
            <w:proofErr w:type="spellStart"/>
            <w:r>
              <w:rPr>
                <w:color w:val="000000"/>
              </w:rPr>
              <w:t>flash</w:t>
            </w:r>
            <w:proofErr w:type="spellEnd"/>
            <w:r>
              <w:rPr>
                <w:color w:val="000000"/>
              </w:rPr>
              <w:t xml:space="preserve"> disk, pero v dárkové krabičce). VZMR vypsána a ukončena v měsíci dubnu, </w:t>
            </w:r>
            <w:proofErr w:type="spellStart"/>
            <w:r>
              <w:rPr>
                <w:color w:val="000000"/>
              </w:rPr>
              <w:t>vysoutěžené</w:t>
            </w:r>
            <w:proofErr w:type="spellEnd"/>
            <w:r>
              <w:rPr>
                <w:color w:val="000000"/>
              </w:rPr>
              <w:t xml:space="preserve"> předměty dodány během května a června. Propagační předměty jsou používány pro potřeby ZS a ŘO (semináře pro příjemce, </w:t>
            </w:r>
            <w:r>
              <w:lastRenderedPageBreak/>
              <w:t>monitorovací výbory, výroční konference, další propagační akce).</w:t>
            </w:r>
          </w:p>
        </w:tc>
      </w:tr>
      <w:tr w:rsidR="00C115F7" w:rsidTr="0042582D">
        <w:tc>
          <w:tcPr>
            <w:tcW w:w="1257" w:type="dxa"/>
            <w:tcBorders>
              <w:top w:val="single" w:sz="6" w:space="0" w:color="0070C0"/>
              <w:bottom w:val="single" w:sz="6" w:space="0" w:color="0070C0"/>
            </w:tcBorders>
            <w:shd w:val="clear" w:color="auto" w:fill="DBE5F1"/>
          </w:tcPr>
          <w:p w:rsidR="00C115F7" w:rsidRPr="000B60A2" w:rsidRDefault="00C115F7" w:rsidP="00CB1F9A">
            <w:r>
              <w:lastRenderedPageBreak/>
              <w:t>CRR</w:t>
            </w:r>
          </w:p>
        </w:tc>
        <w:tc>
          <w:tcPr>
            <w:tcW w:w="2547" w:type="dxa"/>
            <w:gridSpan w:val="2"/>
            <w:tcBorders>
              <w:top w:val="single" w:sz="6" w:space="0" w:color="0070C0"/>
              <w:bottom w:val="single" w:sz="6" w:space="0" w:color="0070C0"/>
            </w:tcBorders>
            <w:shd w:val="clear" w:color="auto" w:fill="DBE5F1"/>
          </w:tcPr>
          <w:p w:rsidR="00C115F7" w:rsidRDefault="00C115F7" w:rsidP="00CB1F9A">
            <w:r>
              <w:t>Fotodokumentace projektů IPRM v IOP</w:t>
            </w:r>
          </w:p>
        </w:tc>
        <w:tc>
          <w:tcPr>
            <w:tcW w:w="2200" w:type="dxa"/>
            <w:tcBorders>
              <w:top w:val="single" w:sz="6" w:space="0" w:color="0070C0"/>
              <w:bottom w:val="single" w:sz="6" w:space="0" w:color="0070C0"/>
            </w:tcBorders>
            <w:shd w:val="clear" w:color="auto" w:fill="DBE5F1"/>
          </w:tcPr>
          <w:p w:rsidR="00C115F7" w:rsidRPr="000B60A2" w:rsidRDefault="00C115F7" w:rsidP="00CB1F9A">
            <w:r>
              <w:t>Fotodokumentace projektů IPRM v IOP</w:t>
            </w:r>
          </w:p>
        </w:tc>
        <w:tc>
          <w:tcPr>
            <w:tcW w:w="2704" w:type="dxa"/>
            <w:tcBorders>
              <w:top w:val="single" w:sz="6" w:space="0" w:color="0070C0"/>
              <w:bottom w:val="single" w:sz="6" w:space="0" w:color="0070C0"/>
            </w:tcBorders>
            <w:shd w:val="clear" w:color="auto" w:fill="DBE5F1"/>
          </w:tcPr>
          <w:p w:rsidR="00C115F7" w:rsidRPr="000B60A2" w:rsidRDefault="00C115F7" w:rsidP="00CB1F9A">
            <w:r>
              <w:t>Veřejnost (odborná i široká)</w:t>
            </w:r>
          </w:p>
        </w:tc>
        <w:tc>
          <w:tcPr>
            <w:tcW w:w="2032" w:type="dxa"/>
            <w:tcBorders>
              <w:top w:val="single" w:sz="6" w:space="0" w:color="0070C0"/>
              <w:bottom w:val="single" w:sz="6" w:space="0" w:color="0070C0"/>
            </w:tcBorders>
            <w:shd w:val="clear" w:color="auto" w:fill="DBE5F1"/>
          </w:tcPr>
          <w:p w:rsidR="00C115F7" w:rsidRDefault="00C115F7" w:rsidP="00CB1F9A">
            <w:r>
              <w:t>124.950 Kč (dodavatel není plátce DPH)</w:t>
            </w:r>
          </w:p>
          <w:p w:rsidR="00C115F7" w:rsidRPr="00C836A8" w:rsidRDefault="00C115F7" w:rsidP="00CB1F9A">
            <w:pPr>
              <w:rPr>
                <w:color w:val="000000"/>
              </w:rPr>
            </w:pPr>
          </w:p>
        </w:tc>
        <w:tc>
          <w:tcPr>
            <w:tcW w:w="2835" w:type="dxa"/>
            <w:tcBorders>
              <w:top w:val="single" w:sz="6" w:space="0" w:color="0070C0"/>
              <w:bottom w:val="single" w:sz="6" w:space="0" w:color="0070C0"/>
            </w:tcBorders>
            <w:shd w:val="clear" w:color="auto" w:fill="DBE5F1"/>
          </w:tcPr>
          <w:p w:rsidR="00C115F7" w:rsidRPr="00C836A8" w:rsidRDefault="00C115F7" w:rsidP="00CB1F9A">
            <w:pPr>
              <w:rPr>
                <w:color w:val="000000"/>
              </w:rPr>
            </w:pPr>
            <w:r>
              <w:rPr>
                <w:color w:val="000000"/>
              </w:rPr>
              <w:t>VZMR vypsána v dubnu, ukončena v květnu. Předmětem zakázky je dodání 41 sad po 5 fotografiích (tj. ze všech měst, kde je realizován IPRM v rámci IOP). Dle smlouvy o dílo bude zakázka ukončena do listopadu, předpoklad ukončení v září.</w:t>
            </w:r>
          </w:p>
        </w:tc>
      </w:tr>
      <w:tr w:rsidR="00C115F7" w:rsidTr="0042582D">
        <w:tc>
          <w:tcPr>
            <w:tcW w:w="1257" w:type="dxa"/>
            <w:tcBorders>
              <w:top w:val="single" w:sz="6" w:space="0" w:color="0070C0"/>
              <w:bottom w:val="single" w:sz="6" w:space="0" w:color="0070C0"/>
            </w:tcBorders>
            <w:shd w:val="clear" w:color="auto" w:fill="DBE5F1"/>
          </w:tcPr>
          <w:p w:rsidR="00C115F7" w:rsidRPr="000B60A2" w:rsidRDefault="00C115F7" w:rsidP="00CB1F9A">
            <w:r w:rsidRPr="000B60A2">
              <w:t>CRR</w:t>
            </w:r>
          </w:p>
        </w:tc>
        <w:tc>
          <w:tcPr>
            <w:tcW w:w="2547" w:type="dxa"/>
            <w:gridSpan w:val="2"/>
            <w:tcBorders>
              <w:top w:val="single" w:sz="6" w:space="0" w:color="0070C0"/>
              <w:bottom w:val="single" w:sz="6" w:space="0" w:color="0070C0"/>
            </w:tcBorders>
            <w:shd w:val="clear" w:color="auto" w:fill="DBE5F1"/>
          </w:tcPr>
          <w:p w:rsidR="00C115F7" w:rsidRPr="000B60A2" w:rsidRDefault="00C115F7" w:rsidP="00CB1F9A">
            <w:r w:rsidRPr="000B60A2">
              <w:t>Webové stránky</w:t>
            </w:r>
          </w:p>
          <w:p w:rsidR="00C115F7" w:rsidRPr="000B60A2" w:rsidRDefault="004D5564" w:rsidP="00CB1F9A">
            <w:hyperlink r:id="rId83" w:history="1">
              <w:r w:rsidR="00C115F7" w:rsidRPr="000B60A2">
                <w:rPr>
                  <w:rStyle w:val="Hypertextovodkaz"/>
                </w:rPr>
                <w:t>www.crr.cz</w:t>
              </w:r>
            </w:hyperlink>
            <w:r w:rsidR="00C115F7" w:rsidRPr="000B60A2">
              <w:t xml:space="preserve"> a </w:t>
            </w:r>
            <w:hyperlink r:id="rId84" w:history="1">
              <w:r w:rsidR="00C115F7" w:rsidRPr="000B60A2">
                <w:rPr>
                  <w:rStyle w:val="Hypertextovodkaz"/>
                </w:rPr>
                <w:t>www.risy.cz</w:t>
              </w:r>
            </w:hyperlink>
            <w:r w:rsidR="00C115F7" w:rsidRPr="000B60A2">
              <w:t xml:space="preserve"> </w:t>
            </w:r>
          </w:p>
        </w:tc>
        <w:tc>
          <w:tcPr>
            <w:tcW w:w="2200" w:type="dxa"/>
            <w:tcBorders>
              <w:top w:val="single" w:sz="6" w:space="0" w:color="0070C0"/>
              <w:bottom w:val="single" w:sz="6" w:space="0" w:color="0070C0"/>
            </w:tcBorders>
            <w:shd w:val="clear" w:color="auto" w:fill="DBE5F1"/>
          </w:tcPr>
          <w:p w:rsidR="00C115F7" w:rsidRPr="000B60A2" w:rsidRDefault="00C115F7" w:rsidP="00CB1F9A">
            <w:r w:rsidRPr="000B60A2">
              <w:t>Průběžné uveřejňování informací o IOP, na RIS průběžná aktualizace přehledu projektů realizovaných za podpory EU</w:t>
            </w:r>
          </w:p>
        </w:tc>
        <w:tc>
          <w:tcPr>
            <w:tcW w:w="2704" w:type="dxa"/>
            <w:tcBorders>
              <w:top w:val="single" w:sz="6" w:space="0" w:color="0070C0"/>
              <w:bottom w:val="single" w:sz="6" w:space="0" w:color="0070C0"/>
            </w:tcBorders>
            <w:shd w:val="clear" w:color="auto" w:fill="DBE5F1"/>
          </w:tcPr>
          <w:p w:rsidR="00C115F7" w:rsidRPr="000B60A2" w:rsidRDefault="00C115F7" w:rsidP="00CB1F9A">
            <w:r w:rsidRPr="000B60A2">
              <w:t>Žadatelé a příjemci</w:t>
            </w:r>
            <w:r>
              <w:t>,</w:t>
            </w:r>
          </w:p>
          <w:p w:rsidR="00C115F7" w:rsidRPr="000B60A2" w:rsidRDefault="00C115F7" w:rsidP="00CB1F9A">
            <w:r>
              <w:t>v</w:t>
            </w:r>
            <w:r w:rsidRPr="000B60A2">
              <w:t>eřejnost</w:t>
            </w:r>
            <w:r>
              <w:t>,</w:t>
            </w:r>
          </w:p>
          <w:p w:rsidR="00C115F7" w:rsidRPr="000B60A2" w:rsidRDefault="00C115F7" w:rsidP="00CB1F9A">
            <w:r>
              <w:t>s</w:t>
            </w:r>
            <w:r w:rsidRPr="000B60A2">
              <w:t>ubjekty implementace</w:t>
            </w:r>
            <w:r>
              <w:t>,</w:t>
            </w:r>
          </w:p>
          <w:p w:rsidR="00C115F7" w:rsidRPr="000B60A2" w:rsidRDefault="00C115F7" w:rsidP="00CB1F9A">
            <w:r>
              <w:t>s</w:t>
            </w:r>
            <w:r w:rsidRPr="000B60A2">
              <w:t>dělovací prostředky</w:t>
            </w:r>
          </w:p>
        </w:tc>
        <w:tc>
          <w:tcPr>
            <w:tcW w:w="2032" w:type="dxa"/>
            <w:tcBorders>
              <w:top w:val="single" w:sz="6" w:space="0" w:color="0070C0"/>
              <w:bottom w:val="single" w:sz="6" w:space="0" w:color="0070C0"/>
            </w:tcBorders>
            <w:shd w:val="clear" w:color="auto" w:fill="DBE5F1"/>
          </w:tcPr>
          <w:p w:rsidR="00C115F7" w:rsidRPr="000B60A2" w:rsidRDefault="00C115F7" w:rsidP="00CB1F9A">
            <w:pPr>
              <w:jc w:val="right"/>
            </w:pPr>
            <w:r w:rsidRPr="000B60A2">
              <w:t>0</w:t>
            </w:r>
          </w:p>
        </w:tc>
        <w:tc>
          <w:tcPr>
            <w:tcW w:w="2835" w:type="dxa"/>
            <w:tcBorders>
              <w:top w:val="single" w:sz="6" w:space="0" w:color="0070C0"/>
              <w:bottom w:val="single" w:sz="6" w:space="0" w:color="0070C0"/>
            </w:tcBorders>
            <w:shd w:val="clear" w:color="auto" w:fill="DBE5F1"/>
          </w:tcPr>
          <w:p w:rsidR="00C115F7" w:rsidRPr="000B60A2" w:rsidRDefault="00C115F7" w:rsidP="00CB1F9A">
            <w:r w:rsidRPr="000B60A2">
              <w:t xml:space="preserve">Aktualizace stránek probíhá po celý rok. </w:t>
            </w:r>
          </w:p>
        </w:tc>
      </w:tr>
      <w:tr w:rsidR="00C115F7" w:rsidRPr="00C65FE6" w:rsidTr="0042582D">
        <w:tc>
          <w:tcPr>
            <w:tcW w:w="1257" w:type="dxa"/>
            <w:tcBorders>
              <w:top w:val="single" w:sz="6" w:space="0" w:color="0070C0"/>
              <w:bottom w:val="single" w:sz="6" w:space="0" w:color="0070C0"/>
            </w:tcBorders>
            <w:shd w:val="clear" w:color="auto" w:fill="DBE5F1"/>
          </w:tcPr>
          <w:p w:rsidR="00C115F7" w:rsidRPr="00C65FE6" w:rsidRDefault="00C115F7" w:rsidP="00CB1F9A">
            <w:r w:rsidRPr="00C65FE6">
              <w:t>CRR</w:t>
            </w:r>
          </w:p>
        </w:tc>
        <w:tc>
          <w:tcPr>
            <w:tcW w:w="2547" w:type="dxa"/>
            <w:gridSpan w:val="2"/>
            <w:tcBorders>
              <w:top w:val="single" w:sz="6" w:space="0" w:color="0070C0"/>
              <w:bottom w:val="single" w:sz="6" w:space="0" w:color="0070C0"/>
            </w:tcBorders>
            <w:shd w:val="clear" w:color="auto" w:fill="DBE5F1"/>
          </w:tcPr>
          <w:p w:rsidR="00C115F7" w:rsidRPr="00C65FE6" w:rsidRDefault="00C115F7" w:rsidP="00CB1F9A">
            <w:r w:rsidRPr="00C65FE6">
              <w:t>Semináře v oblasti intervence 3.1</w:t>
            </w:r>
            <w:r>
              <w:t xml:space="preserve"> (ve spolupráci s MPSV)</w:t>
            </w:r>
          </w:p>
        </w:tc>
        <w:tc>
          <w:tcPr>
            <w:tcW w:w="2200" w:type="dxa"/>
            <w:tcBorders>
              <w:top w:val="single" w:sz="6" w:space="0" w:color="0070C0"/>
              <w:bottom w:val="single" w:sz="6" w:space="0" w:color="0070C0"/>
            </w:tcBorders>
            <w:shd w:val="clear" w:color="auto" w:fill="DBE5F1"/>
          </w:tcPr>
          <w:p w:rsidR="00C115F7" w:rsidRPr="00C65FE6" w:rsidRDefault="00C115F7" w:rsidP="00CB1F9A">
            <w:r w:rsidRPr="00C65FE6">
              <w:t>Problematika</w:t>
            </w:r>
            <w:r>
              <w:t xml:space="preserve"> žádostí o platbu a vyplňování </w:t>
            </w:r>
            <w:r w:rsidRPr="00C65FE6">
              <w:t>monitorovacích zpráv</w:t>
            </w:r>
          </w:p>
        </w:tc>
        <w:tc>
          <w:tcPr>
            <w:tcW w:w="2704" w:type="dxa"/>
            <w:tcBorders>
              <w:top w:val="single" w:sz="6" w:space="0" w:color="0070C0"/>
              <w:bottom w:val="single" w:sz="6" w:space="0" w:color="0070C0"/>
            </w:tcBorders>
            <w:shd w:val="clear" w:color="auto" w:fill="DBE5F1"/>
          </w:tcPr>
          <w:p w:rsidR="00C115F7" w:rsidRPr="00C65FE6" w:rsidRDefault="00C115F7" w:rsidP="00CB1F9A">
            <w:r w:rsidRPr="00C65FE6">
              <w:t>Žadatelé a příjemci</w:t>
            </w:r>
          </w:p>
        </w:tc>
        <w:tc>
          <w:tcPr>
            <w:tcW w:w="2032" w:type="dxa"/>
            <w:tcBorders>
              <w:top w:val="single" w:sz="6" w:space="0" w:color="0070C0"/>
              <w:bottom w:val="single" w:sz="6" w:space="0" w:color="0070C0"/>
            </w:tcBorders>
            <w:shd w:val="clear" w:color="auto" w:fill="DBE5F1"/>
          </w:tcPr>
          <w:p w:rsidR="00C115F7" w:rsidRPr="00C65FE6" w:rsidRDefault="00C115F7" w:rsidP="00CB1F9A">
            <w:pPr>
              <w:jc w:val="right"/>
            </w:pPr>
            <w:r w:rsidRPr="00C65FE6">
              <w:t>0</w:t>
            </w:r>
          </w:p>
        </w:tc>
        <w:tc>
          <w:tcPr>
            <w:tcW w:w="2835" w:type="dxa"/>
            <w:tcBorders>
              <w:top w:val="single" w:sz="6" w:space="0" w:color="0070C0"/>
              <w:bottom w:val="single" w:sz="6" w:space="0" w:color="0070C0"/>
            </w:tcBorders>
            <w:shd w:val="clear" w:color="auto" w:fill="DBE5F1"/>
          </w:tcPr>
          <w:p w:rsidR="00C115F7" w:rsidRPr="00C65FE6" w:rsidRDefault="00C115F7" w:rsidP="00CB1F9A">
            <w:r>
              <w:t>3</w:t>
            </w:r>
            <w:r w:rsidRPr="00C65FE6">
              <w:t xml:space="preserve">. </w:t>
            </w:r>
            <w:r>
              <w:t>6</w:t>
            </w:r>
            <w:r w:rsidRPr="00C65FE6">
              <w:t>. 201</w:t>
            </w:r>
            <w:r>
              <w:t>3</w:t>
            </w:r>
            <w:r w:rsidRPr="00C65FE6">
              <w:t xml:space="preserve"> a </w:t>
            </w:r>
            <w:r>
              <w:t>6</w:t>
            </w:r>
            <w:r w:rsidRPr="00C65FE6">
              <w:t xml:space="preserve">. </w:t>
            </w:r>
            <w:r>
              <w:t>6</w:t>
            </w:r>
            <w:r w:rsidRPr="00C65FE6">
              <w:t xml:space="preserve">. 2013 Praha. Počet účastníků: </w:t>
            </w:r>
            <w:r>
              <w:t>20</w:t>
            </w:r>
            <w:r w:rsidRPr="00C65FE6">
              <w:t xml:space="preserve"> + </w:t>
            </w:r>
            <w:r>
              <w:t>20</w:t>
            </w:r>
          </w:p>
        </w:tc>
      </w:tr>
      <w:tr w:rsidR="00C115F7" w:rsidTr="0042582D">
        <w:tc>
          <w:tcPr>
            <w:tcW w:w="1257" w:type="dxa"/>
            <w:tcBorders>
              <w:top w:val="single" w:sz="6" w:space="0" w:color="0070C0"/>
              <w:bottom w:val="single" w:sz="6" w:space="0" w:color="0070C0"/>
            </w:tcBorders>
            <w:shd w:val="clear" w:color="auto" w:fill="DBE5F1"/>
          </w:tcPr>
          <w:p w:rsidR="00C115F7" w:rsidRPr="00E23B79" w:rsidRDefault="00C115F7" w:rsidP="00CB1F9A">
            <w:r w:rsidRPr="00E23B79">
              <w:t>CRR</w:t>
            </w:r>
          </w:p>
        </w:tc>
        <w:tc>
          <w:tcPr>
            <w:tcW w:w="2547" w:type="dxa"/>
            <w:gridSpan w:val="2"/>
            <w:tcBorders>
              <w:top w:val="single" w:sz="6" w:space="0" w:color="0070C0"/>
              <w:bottom w:val="single" w:sz="6" w:space="0" w:color="0070C0"/>
            </w:tcBorders>
            <w:shd w:val="clear" w:color="auto" w:fill="DBE5F1"/>
          </w:tcPr>
          <w:p w:rsidR="00C115F7" w:rsidRPr="00E23B79" w:rsidRDefault="00C115F7" w:rsidP="00CB1F9A">
            <w:r w:rsidRPr="00E23B79">
              <w:t>Konzultační služby</w:t>
            </w:r>
          </w:p>
        </w:tc>
        <w:tc>
          <w:tcPr>
            <w:tcW w:w="2200" w:type="dxa"/>
            <w:tcBorders>
              <w:top w:val="single" w:sz="6" w:space="0" w:color="0070C0"/>
              <w:bottom w:val="single" w:sz="6" w:space="0" w:color="0070C0"/>
            </w:tcBorders>
            <w:shd w:val="clear" w:color="auto" w:fill="DBE5F1"/>
          </w:tcPr>
          <w:p w:rsidR="00C115F7" w:rsidRPr="00E23B79" w:rsidRDefault="00C115F7" w:rsidP="00CB1F9A">
            <w:r w:rsidRPr="00E23B79">
              <w:t xml:space="preserve">Dotazy k IOP </w:t>
            </w:r>
          </w:p>
        </w:tc>
        <w:tc>
          <w:tcPr>
            <w:tcW w:w="2704" w:type="dxa"/>
            <w:tcBorders>
              <w:top w:val="single" w:sz="6" w:space="0" w:color="0070C0"/>
              <w:bottom w:val="single" w:sz="6" w:space="0" w:color="0070C0"/>
            </w:tcBorders>
            <w:shd w:val="clear" w:color="auto" w:fill="DBE5F1"/>
          </w:tcPr>
          <w:p w:rsidR="00C115F7" w:rsidRPr="00E23B79" w:rsidRDefault="00C115F7" w:rsidP="00CB1F9A">
            <w:r w:rsidRPr="00E23B79">
              <w:t>Veřejnost, příjemci, žadatelé</w:t>
            </w:r>
          </w:p>
        </w:tc>
        <w:tc>
          <w:tcPr>
            <w:tcW w:w="2032" w:type="dxa"/>
            <w:tcBorders>
              <w:top w:val="single" w:sz="6" w:space="0" w:color="0070C0"/>
              <w:bottom w:val="single" w:sz="6" w:space="0" w:color="0070C0"/>
            </w:tcBorders>
            <w:shd w:val="clear" w:color="auto" w:fill="DBE5F1"/>
          </w:tcPr>
          <w:p w:rsidR="00C115F7" w:rsidRPr="00E23B79" w:rsidRDefault="00C115F7" w:rsidP="00CB1F9A">
            <w:pPr>
              <w:jc w:val="right"/>
            </w:pPr>
            <w:r w:rsidRPr="00E23B79">
              <w:t>0</w:t>
            </w:r>
          </w:p>
        </w:tc>
        <w:tc>
          <w:tcPr>
            <w:tcW w:w="2835" w:type="dxa"/>
            <w:tcBorders>
              <w:top w:val="single" w:sz="6" w:space="0" w:color="0070C0"/>
              <w:bottom w:val="single" w:sz="6" w:space="0" w:color="0070C0"/>
            </w:tcBorders>
            <w:shd w:val="clear" w:color="auto" w:fill="DBE5F1"/>
          </w:tcPr>
          <w:p w:rsidR="00C115F7" w:rsidRPr="007C6939" w:rsidRDefault="00C115F7" w:rsidP="00CB1F9A">
            <w:pPr>
              <w:rPr>
                <w:i/>
                <w:highlight w:val="yellow"/>
              </w:rPr>
            </w:pPr>
            <w:r>
              <w:t>Počet zodpovězených evidovaných emailových dotazů: 7, dále asi 1400 neevidovaných emailových a 1300 telefonických dotazů a 200 osobních konzultací</w:t>
            </w:r>
          </w:p>
        </w:tc>
      </w:tr>
      <w:tr w:rsidR="00C115F7" w:rsidTr="00C115F7">
        <w:tc>
          <w:tcPr>
            <w:tcW w:w="1257" w:type="dxa"/>
            <w:tcBorders>
              <w:top w:val="single" w:sz="6" w:space="0" w:color="0070C0"/>
            </w:tcBorders>
            <w:shd w:val="clear" w:color="auto" w:fill="auto"/>
          </w:tcPr>
          <w:p w:rsidR="00C115F7" w:rsidRPr="000B60A2" w:rsidRDefault="00C115F7" w:rsidP="00CB1F9A">
            <w:r w:rsidRPr="000B60A2">
              <w:t>MK</w:t>
            </w:r>
          </w:p>
        </w:tc>
        <w:tc>
          <w:tcPr>
            <w:tcW w:w="2547" w:type="dxa"/>
            <w:gridSpan w:val="2"/>
            <w:tcBorders>
              <w:top w:val="single" w:sz="6" w:space="0" w:color="0070C0"/>
            </w:tcBorders>
            <w:shd w:val="clear" w:color="auto" w:fill="auto"/>
          </w:tcPr>
          <w:p w:rsidR="00C115F7" w:rsidRPr="000B60A2" w:rsidRDefault="00C115F7" w:rsidP="00CB1F9A">
            <w:r w:rsidRPr="000B60A2">
              <w:t>Webový portál www.kultura-evropa.eu</w:t>
            </w:r>
          </w:p>
        </w:tc>
        <w:tc>
          <w:tcPr>
            <w:tcW w:w="2200" w:type="dxa"/>
            <w:tcBorders>
              <w:top w:val="single" w:sz="6" w:space="0" w:color="0070C0"/>
            </w:tcBorders>
            <w:shd w:val="clear" w:color="auto" w:fill="auto"/>
          </w:tcPr>
          <w:p w:rsidR="00C115F7" w:rsidRPr="000B60A2" w:rsidRDefault="00C115F7" w:rsidP="00CB1F9A">
            <w:r w:rsidRPr="000B60A2">
              <w:t>Průběžné uveřejňování a aktualizace informací k oblasti intervence 5.1</w:t>
            </w:r>
          </w:p>
        </w:tc>
        <w:tc>
          <w:tcPr>
            <w:tcW w:w="2704" w:type="dxa"/>
            <w:tcBorders>
              <w:top w:val="single" w:sz="6" w:space="0" w:color="0070C0"/>
            </w:tcBorders>
            <w:shd w:val="clear" w:color="auto" w:fill="auto"/>
          </w:tcPr>
          <w:p w:rsidR="00C115F7" w:rsidRPr="000B60A2" w:rsidRDefault="00C115F7" w:rsidP="00CB1F9A">
            <w:r w:rsidRPr="000B60A2">
              <w:t>Žadatelé a příjemci</w:t>
            </w:r>
            <w:r>
              <w:t>,</w:t>
            </w:r>
          </w:p>
          <w:p w:rsidR="00C115F7" w:rsidRPr="000B60A2" w:rsidRDefault="00C115F7" w:rsidP="00CB1F9A">
            <w:r>
              <w:t>v</w:t>
            </w:r>
            <w:r w:rsidRPr="000B60A2">
              <w:t>eřejnost</w:t>
            </w:r>
          </w:p>
          <w:p w:rsidR="00C115F7" w:rsidRPr="000B60A2" w:rsidRDefault="00C115F7" w:rsidP="00CB1F9A"/>
        </w:tc>
        <w:tc>
          <w:tcPr>
            <w:tcW w:w="2032" w:type="dxa"/>
            <w:tcBorders>
              <w:top w:val="single" w:sz="6" w:space="0" w:color="0070C0"/>
            </w:tcBorders>
            <w:shd w:val="clear" w:color="auto" w:fill="auto"/>
          </w:tcPr>
          <w:p w:rsidR="00C115F7" w:rsidRPr="000B60A2" w:rsidRDefault="00C115F7" w:rsidP="00CB1F9A">
            <w:pPr>
              <w:jc w:val="right"/>
              <w:rPr>
                <w:color w:val="000000"/>
              </w:rPr>
            </w:pPr>
            <w:r>
              <w:rPr>
                <w:color w:val="000000"/>
              </w:rPr>
              <w:t>41 400,- Kč</w:t>
            </w:r>
          </w:p>
          <w:p w:rsidR="00C115F7" w:rsidRPr="000B60A2" w:rsidRDefault="00C115F7" w:rsidP="00CB1F9A">
            <w:pPr>
              <w:jc w:val="right"/>
            </w:pPr>
          </w:p>
        </w:tc>
        <w:tc>
          <w:tcPr>
            <w:tcW w:w="2835" w:type="dxa"/>
            <w:tcBorders>
              <w:top w:val="single" w:sz="6" w:space="0" w:color="0070C0"/>
            </w:tcBorders>
            <w:shd w:val="clear" w:color="auto" w:fill="auto"/>
          </w:tcPr>
          <w:p w:rsidR="00C115F7" w:rsidRPr="000B60A2" w:rsidRDefault="00C115F7" w:rsidP="00CB1F9A">
            <w:r w:rsidRPr="000B60A2">
              <w:t>Aktualizace stránek probíhá po celý rok</w:t>
            </w:r>
          </w:p>
        </w:tc>
      </w:tr>
      <w:tr w:rsidR="00C115F7" w:rsidTr="00C115F7">
        <w:tc>
          <w:tcPr>
            <w:tcW w:w="1257" w:type="dxa"/>
            <w:shd w:val="clear" w:color="auto" w:fill="auto"/>
          </w:tcPr>
          <w:p w:rsidR="00C115F7" w:rsidRPr="000B60A2" w:rsidRDefault="00C115F7" w:rsidP="00CB1F9A">
            <w:r w:rsidRPr="000B60A2">
              <w:t>MK</w:t>
            </w:r>
          </w:p>
        </w:tc>
        <w:tc>
          <w:tcPr>
            <w:tcW w:w="2547" w:type="dxa"/>
            <w:gridSpan w:val="2"/>
            <w:shd w:val="clear" w:color="auto" w:fill="auto"/>
          </w:tcPr>
          <w:p w:rsidR="00C115F7" w:rsidRPr="000B60A2" w:rsidRDefault="00C115F7" w:rsidP="00CB1F9A">
            <w:r>
              <w:t>Tiskové materiály</w:t>
            </w:r>
          </w:p>
        </w:tc>
        <w:tc>
          <w:tcPr>
            <w:tcW w:w="2200" w:type="dxa"/>
            <w:shd w:val="clear" w:color="auto" w:fill="auto"/>
          </w:tcPr>
          <w:p w:rsidR="00C115F7" w:rsidRPr="000B60A2" w:rsidRDefault="00C115F7" w:rsidP="00CB1F9A">
            <w:r>
              <w:t>Skládačka</w:t>
            </w:r>
          </w:p>
        </w:tc>
        <w:tc>
          <w:tcPr>
            <w:tcW w:w="2704" w:type="dxa"/>
            <w:shd w:val="clear" w:color="auto" w:fill="auto"/>
          </w:tcPr>
          <w:p w:rsidR="00C115F7" w:rsidRPr="000B60A2" w:rsidRDefault="00C115F7" w:rsidP="00CB1F9A">
            <w:r>
              <w:t>Ve</w:t>
            </w:r>
            <w:r w:rsidRPr="000B60A2">
              <w:t xml:space="preserve">řejnost, </w:t>
            </w:r>
            <w:r>
              <w:t>p</w:t>
            </w:r>
            <w:r w:rsidRPr="000B60A2">
              <w:t>říjemci</w:t>
            </w:r>
          </w:p>
        </w:tc>
        <w:tc>
          <w:tcPr>
            <w:tcW w:w="2032" w:type="dxa"/>
            <w:shd w:val="clear" w:color="auto" w:fill="auto"/>
          </w:tcPr>
          <w:p w:rsidR="00C115F7" w:rsidRPr="000B60A2" w:rsidRDefault="00C115F7" w:rsidP="00CB1F9A">
            <w:pPr>
              <w:jc w:val="right"/>
              <w:rPr>
                <w:color w:val="000000"/>
              </w:rPr>
            </w:pPr>
            <w:r>
              <w:rPr>
                <w:color w:val="000000"/>
              </w:rPr>
              <w:t>122 114,- Kč</w:t>
            </w:r>
          </w:p>
          <w:p w:rsidR="00C115F7" w:rsidRPr="000B60A2" w:rsidRDefault="00C115F7" w:rsidP="00CB1F9A">
            <w:pPr>
              <w:jc w:val="right"/>
            </w:pPr>
          </w:p>
        </w:tc>
        <w:tc>
          <w:tcPr>
            <w:tcW w:w="2835" w:type="dxa"/>
            <w:shd w:val="clear" w:color="auto" w:fill="auto"/>
          </w:tcPr>
          <w:p w:rsidR="00C115F7" w:rsidRPr="00DB7B46" w:rsidRDefault="00C115F7" w:rsidP="00CB1F9A">
            <w:r>
              <w:t>P</w:t>
            </w:r>
            <w:r w:rsidRPr="00DB7B46">
              <w:t>rezentační a informační materiál k projektům IOP 5.1, psaný neformálním jazykem s obsahem zajímavostí a kuriozit z míst realizace jednotlivých projektů</w:t>
            </w:r>
          </w:p>
          <w:p w:rsidR="00C115F7" w:rsidRPr="000B60A2" w:rsidRDefault="00C115F7" w:rsidP="00CB1F9A"/>
        </w:tc>
      </w:tr>
      <w:tr w:rsidR="00C115F7" w:rsidRPr="0043240E" w:rsidTr="00C115F7">
        <w:tc>
          <w:tcPr>
            <w:tcW w:w="1257" w:type="dxa"/>
            <w:shd w:val="clear" w:color="auto" w:fill="auto"/>
          </w:tcPr>
          <w:p w:rsidR="00C115F7" w:rsidRPr="000B60A2" w:rsidRDefault="00C115F7" w:rsidP="00CB1F9A">
            <w:r w:rsidRPr="000B60A2">
              <w:lastRenderedPageBreak/>
              <w:t>MK</w:t>
            </w:r>
          </w:p>
        </w:tc>
        <w:tc>
          <w:tcPr>
            <w:tcW w:w="2547" w:type="dxa"/>
            <w:gridSpan w:val="2"/>
            <w:shd w:val="clear" w:color="auto" w:fill="auto"/>
          </w:tcPr>
          <w:p w:rsidR="00C115F7" w:rsidRPr="0043240E" w:rsidRDefault="00C115F7" w:rsidP="00CB1F9A">
            <w:r w:rsidRPr="0043240E">
              <w:t xml:space="preserve">Tiskové materiály </w:t>
            </w:r>
          </w:p>
        </w:tc>
        <w:tc>
          <w:tcPr>
            <w:tcW w:w="2200" w:type="dxa"/>
            <w:shd w:val="clear" w:color="auto" w:fill="auto"/>
          </w:tcPr>
          <w:p w:rsidR="00C115F7" w:rsidRPr="0043240E" w:rsidRDefault="00C115F7" w:rsidP="00CB1F9A">
            <w:r w:rsidRPr="0043240E">
              <w:t>Hra „</w:t>
            </w:r>
            <w:proofErr w:type="spellStart"/>
            <w:r w:rsidRPr="0043240E">
              <w:t>Památkuj</w:t>
            </w:r>
            <w:proofErr w:type="spellEnd"/>
            <w:r w:rsidRPr="0043240E">
              <w:t xml:space="preserve"> si“</w:t>
            </w:r>
          </w:p>
        </w:tc>
        <w:tc>
          <w:tcPr>
            <w:tcW w:w="2704" w:type="dxa"/>
            <w:shd w:val="clear" w:color="auto" w:fill="auto"/>
          </w:tcPr>
          <w:p w:rsidR="00C115F7" w:rsidRPr="0043240E" w:rsidRDefault="00C115F7" w:rsidP="00CB1F9A">
            <w:r w:rsidRPr="0043240E">
              <w:t xml:space="preserve">Veřejnost, příjemci </w:t>
            </w:r>
          </w:p>
        </w:tc>
        <w:tc>
          <w:tcPr>
            <w:tcW w:w="2032" w:type="dxa"/>
            <w:shd w:val="clear" w:color="auto" w:fill="auto"/>
          </w:tcPr>
          <w:p w:rsidR="00C115F7" w:rsidRPr="0043240E" w:rsidRDefault="00C115F7" w:rsidP="00CB1F9A">
            <w:pPr>
              <w:jc w:val="right"/>
              <w:rPr>
                <w:color w:val="000000"/>
              </w:rPr>
            </w:pPr>
            <w:r w:rsidRPr="0043240E">
              <w:rPr>
                <w:color w:val="000000"/>
              </w:rPr>
              <w:t>561 332,- Kč</w:t>
            </w:r>
          </w:p>
          <w:p w:rsidR="00C115F7" w:rsidRPr="0043240E" w:rsidRDefault="00C115F7" w:rsidP="00CB1F9A">
            <w:pPr>
              <w:jc w:val="right"/>
            </w:pPr>
          </w:p>
        </w:tc>
        <w:tc>
          <w:tcPr>
            <w:tcW w:w="2835" w:type="dxa"/>
            <w:shd w:val="clear" w:color="auto" w:fill="auto"/>
          </w:tcPr>
          <w:p w:rsidR="00C115F7" w:rsidRPr="0043240E" w:rsidRDefault="00C115F7" w:rsidP="00CB1F9A">
            <w:r w:rsidRPr="0043240E">
              <w:t>Společenská a vzdělávací hra s tématy podpořených projektů IOP 5.1 určená pro děti i rodiče a nabízející 2 kategorie obtížnosti</w:t>
            </w:r>
          </w:p>
          <w:p w:rsidR="00C115F7" w:rsidRPr="0043240E" w:rsidRDefault="00C115F7" w:rsidP="00CB1F9A"/>
        </w:tc>
      </w:tr>
      <w:tr w:rsidR="00C115F7" w:rsidRPr="0043240E" w:rsidTr="007C4F73">
        <w:tc>
          <w:tcPr>
            <w:tcW w:w="1257" w:type="dxa"/>
            <w:shd w:val="clear" w:color="auto" w:fill="auto"/>
          </w:tcPr>
          <w:p w:rsidR="00C115F7" w:rsidRPr="000B60A2" w:rsidRDefault="00C115F7" w:rsidP="00CB1F9A">
            <w:r w:rsidRPr="000B60A2">
              <w:t>MK</w:t>
            </w:r>
          </w:p>
        </w:tc>
        <w:tc>
          <w:tcPr>
            <w:tcW w:w="2537" w:type="dxa"/>
            <w:shd w:val="clear" w:color="auto" w:fill="auto"/>
          </w:tcPr>
          <w:p w:rsidR="00C115F7" w:rsidRPr="0043240E" w:rsidRDefault="00C115F7" w:rsidP="00CB1F9A">
            <w:r w:rsidRPr="0043240E">
              <w:t>Fotodokumentace realizace projektů</w:t>
            </w:r>
          </w:p>
        </w:tc>
        <w:tc>
          <w:tcPr>
            <w:tcW w:w="2210" w:type="dxa"/>
            <w:gridSpan w:val="2"/>
            <w:shd w:val="clear" w:color="auto" w:fill="auto"/>
          </w:tcPr>
          <w:p w:rsidR="00C115F7" w:rsidRPr="0043240E" w:rsidRDefault="00C115F7" w:rsidP="00CB1F9A">
            <w:r w:rsidRPr="0043240E">
              <w:t>Fotografování realizovaných projektů v 5.1</w:t>
            </w:r>
          </w:p>
        </w:tc>
        <w:tc>
          <w:tcPr>
            <w:tcW w:w="2704" w:type="dxa"/>
            <w:shd w:val="clear" w:color="auto" w:fill="auto"/>
          </w:tcPr>
          <w:p w:rsidR="00C115F7" w:rsidRPr="0043240E" w:rsidRDefault="00C115F7" w:rsidP="00CB1F9A">
            <w:r w:rsidRPr="0043240E">
              <w:t>Veřejnost, příjemci, žadatelé</w:t>
            </w:r>
          </w:p>
        </w:tc>
        <w:tc>
          <w:tcPr>
            <w:tcW w:w="2032" w:type="dxa"/>
            <w:shd w:val="clear" w:color="auto" w:fill="auto"/>
          </w:tcPr>
          <w:p w:rsidR="00C115F7" w:rsidRPr="0043240E" w:rsidRDefault="00C115F7" w:rsidP="00CB1F9A">
            <w:pPr>
              <w:jc w:val="right"/>
              <w:rPr>
                <w:color w:val="000000"/>
              </w:rPr>
            </w:pPr>
            <w:r w:rsidRPr="0043240E">
              <w:rPr>
                <w:color w:val="000000"/>
              </w:rPr>
              <w:t>49 300,- Kč</w:t>
            </w:r>
          </w:p>
          <w:p w:rsidR="00C115F7" w:rsidRPr="0043240E" w:rsidRDefault="00C115F7" w:rsidP="00CB1F9A">
            <w:pPr>
              <w:jc w:val="right"/>
            </w:pPr>
          </w:p>
        </w:tc>
        <w:tc>
          <w:tcPr>
            <w:tcW w:w="2835" w:type="dxa"/>
            <w:shd w:val="clear" w:color="auto" w:fill="auto"/>
          </w:tcPr>
          <w:p w:rsidR="00C115F7" w:rsidRPr="0043240E" w:rsidRDefault="00C115F7" w:rsidP="00CB1F9A">
            <w:r w:rsidRPr="0043240E">
              <w:t>Průběžná profesionální fotodokumentace realizace projektů</w:t>
            </w:r>
          </w:p>
        </w:tc>
      </w:tr>
      <w:tr w:rsidR="00C115F7" w:rsidRPr="0043240E" w:rsidTr="007C4F73">
        <w:tc>
          <w:tcPr>
            <w:tcW w:w="1257" w:type="dxa"/>
            <w:tcBorders>
              <w:bottom w:val="single" w:sz="6" w:space="0" w:color="0070C0"/>
            </w:tcBorders>
            <w:shd w:val="clear" w:color="auto" w:fill="auto"/>
          </w:tcPr>
          <w:p w:rsidR="00C115F7" w:rsidRPr="000B60A2" w:rsidRDefault="00C115F7" w:rsidP="00CB1F9A">
            <w:r w:rsidRPr="000B60A2">
              <w:t>MK</w:t>
            </w:r>
          </w:p>
        </w:tc>
        <w:tc>
          <w:tcPr>
            <w:tcW w:w="2537" w:type="dxa"/>
            <w:tcBorders>
              <w:bottom w:val="single" w:sz="6" w:space="0" w:color="0070C0"/>
            </w:tcBorders>
            <w:shd w:val="clear" w:color="auto" w:fill="auto"/>
          </w:tcPr>
          <w:p w:rsidR="00C115F7" w:rsidRPr="0043240E" w:rsidRDefault="00C115F7" w:rsidP="00CB1F9A">
            <w:r w:rsidRPr="0043240E">
              <w:t xml:space="preserve">Dotazy prostřednictvím iop@mkcr.cz </w:t>
            </w:r>
          </w:p>
        </w:tc>
        <w:tc>
          <w:tcPr>
            <w:tcW w:w="2210" w:type="dxa"/>
            <w:gridSpan w:val="2"/>
            <w:tcBorders>
              <w:bottom w:val="single" w:sz="6" w:space="0" w:color="0070C0"/>
            </w:tcBorders>
            <w:shd w:val="clear" w:color="auto" w:fill="auto"/>
          </w:tcPr>
          <w:p w:rsidR="00C115F7" w:rsidRPr="0043240E" w:rsidRDefault="00C115F7" w:rsidP="00CB1F9A">
            <w:r w:rsidRPr="0043240E">
              <w:t>Dotazy IOP 5.1</w:t>
            </w:r>
          </w:p>
        </w:tc>
        <w:tc>
          <w:tcPr>
            <w:tcW w:w="2704" w:type="dxa"/>
            <w:tcBorders>
              <w:bottom w:val="single" w:sz="6" w:space="0" w:color="0070C0"/>
            </w:tcBorders>
            <w:shd w:val="clear" w:color="auto" w:fill="auto"/>
          </w:tcPr>
          <w:p w:rsidR="00C115F7" w:rsidRPr="0043240E" w:rsidRDefault="00C115F7" w:rsidP="00CB1F9A">
            <w:r w:rsidRPr="0043240E">
              <w:t>Veřejnost, příjemci, žadatelé</w:t>
            </w:r>
          </w:p>
        </w:tc>
        <w:tc>
          <w:tcPr>
            <w:tcW w:w="2032" w:type="dxa"/>
            <w:tcBorders>
              <w:bottom w:val="single" w:sz="6" w:space="0" w:color="0070C0"/>
            </w:tcBorders>
            <w:shd w:val="clear" w:color="auto" w:fill="auto"/>
          </w:tcPr>
          <w:p w:rsidR="00C115F7" w:rsidRPr="0043240E" w:rsidRDefault="00C115F7" w:rsidP="00CB1F9A">
            <w:pPr>
              <w:jc w:val="right"/>
            </w:pPr>
            <w:r w:rsidRPr="0043240E">
              <w:t>0</w:t>
            </w:r>
          </w:p>
        </w:tc>
        <w:tc>
          <w:tcPr>
            <w:tcW w:w="2835" w:type="dxa"/>
            <w:tcBorders>
              <w:bottom w:val="single" w:sz="6" w:space="0" w:color="0070C0"/>
            </w:tcBorders>
            <w:shd w:val="clear" w:color="auto" w:fill="auto"/>
          </w:tcPr>
          <w:p w:rsidR="00C115F7" w:rsidRPr="0043240E" w:rsidRDefault="00C115F7" w:rsidP="00CB1F9A">
            <w:r w:rsidRPr="0043240E">
              <w:t>Počet zodpovězených dotazů: 7</w:t>
            </w:r>
          </w:p>
        </w:tc>
      </w:tr>
      <w:tr w:rsidR="00C115F7" w:rsidRPr="0043240E" w:rsidTr="007C4F73">
        <w:tc>
          <w:tcPr>
            <w:tcW w:w="1257" w:type="dxa"/>
            <w:tcBorders>
              <w:top w:val="single" w:sz="6" w:space="0" w:color="0070C0"/>
              <w:bottom w:val="single" w:sz="6" w:space="0" w:color="0070C0"/>
            </w:tcBorders>
            <w:shd w:val="clear" w:color="auto" w:fill="DBE5F1"/>
          </w:tcPr>
          <w:p w:rsidR="00C115F7" w:rsidRPr="000B60A2" w:rsidRDefault="00C115F7" w:rsidP="00CB1F9A">
            <w:r w:rsidRPr="000B60A2">
              <w:t>MPSV</w:t>
            </w:r>
          </w:p>
        </w:tc>
        <w:tc>
          <w:tcPr>
            <w:tcW w:w="2537" w:type="dxa"/>
            <w:tcBorders>
              <w:top w:val="single" w:sz="6" w:space="0" w:color="0070C0"/>
              <w:bottom w:val="single" w:sz="6" w:space="0" w:color="0070C0"/>
            </w:tcBorders>
            <w:shd w:val="clear" w:color="auto" w:fill="DBE5F1"/>
          </w:tcPr>
          <w:p w:rsidR="00C115F7" w:rsidRPr="0043240E" w:rsidRDefault="00C115F7" w:rsidP="00CB1F9A">
            <w:r w:rsidRPr="0043240E">
              <w:t>Webové stránky</w:t>
            </w:r>
          </w:p>
          <w:p w:rsidR="00C115F7" w:rsidRPr="0043240E" w:rsidRDefault="00C115F7" w:rsidP="00CB1F9A">
            <w:r w:rsidRPr="0043240E">
              <w:t>www.mpsv.cz</w:t>
            </w:r>
          </w:p>
        </w:tc>
        <w:tc>
          <w:tcPr>
            <w:tcW w:w="2210" w:type="dxa"/>
            <w:gridSpan w:val="2"/>
            <w:tcBorders>
              <w:top w:val="single" w:sz="6" w:space="0" w:color="0070C0"/>
              <w:bottom w:val="single" w:sz="6" w:space="0" w:color="0070C0"/>
            </w:tcBorders>
            <w:shd w:val="clear" w:color="auto" w:fill="DBE5F1"/>
          </w:tcPr>
          <w:p w:rsidR="00C115F7" w:rsidRPr="0043240E" w:rsidRDefault="00C115F7" w:rsidP="00CB1F9A">
            <w:r w:rsidRPr="0043240E">
              <w:t>Obecné informace o oblastech intervence 3.1 a 3.3</w:t>
            </w:r>
          </w:p>
        </w:tc>
        <w:tc>
          <w:tcPr>
            <w:tcW w:w="2704" w:type="dxa"/>
            <w:tcBorders>
              <w:top w:val="single" w:sz="6" w:space="0" w:color="0070C0"/>
              <w:bottom w:val="single" w:sz="6" w:space="0" w:color="0070C0"/>
            </w:tcBorders>
            <w:shd w:val="clear" w:color="auto" w:fill="DBE5F1"/>
          </w:tcPr>
          <w:p w:rsidR="00C115F7" w:rsidRPr="0043240E" w:rsidRDefault="00C115F7" w:rsidP="00CB1F9A">
            <w:r w:rsidRPr="0043240E">
              <w:t>Žadatelé a příjemci,</w:t>
            </w:r>
          </w:p>
          <w:p w:rsidR="00C115F7" w:rsidRPr="0043240E" w:rsidRDefault="00C115F7" w:rsidP="00CB1F9A">
            <w:r w:rsidRPr="0043240E">
              <w:t>veřejnost,</w:t>
            </w:r>
          </w:p>
          <w:p w:rsidR="00C115F7" w:rsidRPr="0043240E" w:rsidRDefault="00C115F7" w:rsidP="00CB1F9A">
            <w:r w:rsidRPr="0043240E">
              <w:t>sdělovací prostředky</w:t>
            </w:r>
          </w:p>
        </w:tc>
        <w:tc>
          <w:tcPr>
            <w:tcW w:w="2032" w:type="dxa"/>
            <w:tcBorders>
              <w:top w:val="single" w:sz="6" w:space="0" w:color="0070C0"/>
              <w:bottom w:val="single" w:sz="6" w:space="0" w:color="0070C0"/>
            </w:tcBorders>
            <w:shd w:val="clear" w:color="auto" w:fill="DBE5F1"/>
          </w:tcPr>
          <w:p w:rsidR="00C115F7" w:rsidRPr="0043240E" w:rsidRDefault="00C115F7" w:rsidP="00CB1F9A">
            <w:pPr>
              <w:jc w:val="right"/>
            </w:pPr>
            <w:r w:rsidRPr="0043240E">
              <w:t>0</w:t>
            </w:r>
          </w:p>
        </w:tc>
        <w:tc>
          <w:tcPr>
            <w:tcW w:w="2835" w:type="dxa"/>
            <w:tcBorders>
              <w:top w:val="single" w:sz="6" w:space="0" w:color="0070C0"/>
              <w:bottom w:val="single" w:sz="6" w:space="0" w:color="0070C0"/>
            </w:tcBorders>
            <w:shd w:val="clear" w:color="auto" w:fill="DBE5F1"/>
          </w:tcPr>
          <w:p w:rsidR="00C115F7" w:rsidRPr="0043240E" w:rsidRDefault="00C115F7" w:rsidP="00CB1F9A">
            <w:r w:rsidRPr="0043240E">
              <w:t xml:space="preserve">Aktualizace stránek probíhá po celý rok </w:t>
            </w:r>
          </w:p>
          <w:p w:rsidR="00C115F7" w:rsidRPr="0043240E" w:rsidRDefault="00C115F7" w:rsidP="00CB1F9A"/>
        </w:tc>
      </w:tr>
      <w:tr w:rsidR="00C115F7" w:rsidRPr="0043240E" w:rsidTr="007C4F73">
        <w:tc>
          <w:tcPr>
            <w:tcW w:w="1257" w:type="dxa"/>
            <w:tcBorders>
              <w:top w:val="single" w:sz="6" w:space="0" w:color="0070C0"/>
              <w:bottom w:val="single" w:sz="6" w:space="0" w:color="0070C0"/>
            </w:tcBorders>
            <w:shd w:val="clear" w:color="auto" w:fill="DBE5F1"/>
          </w:tcPr>
          <w:p w:rsidR="00C115F7" w:rsidRPr="000B60A2" w:rsidRDefault="00C115F7" w:rsidP="00CB1F9A">
            <w:r w:rsidRPr="000B60A2">
              <w:t>MPSV</w:t>
            </w:r>
          </w:p>
        </w:tc>
        <w:tc>
          <w:tcPr>
            <w:tcW w:w="2537" w:type="dxa"/>
            <w:tcBorders>
              <w:top w:val="single" w:sz="6" w:space="0" w:color="0070C0"/>
              <w:bottom w:val="single" w:sz="6" w:space="0" w:color="0070C0"/>
            </w:tcBorders>
            <w:shd w:val="clear" w:color="auto" w:fill="DBE5F1"/>
          </w:tcPr>
          <w:p w:rsidR="00C115F7" w:rsidRPr="0043240E" w:rsidRDefault="00C115F7" w:rsidP="00CB1F9A">
            <w:r w:rsidRPr="0043240E">
              <w:t>Počet zodpovězených dotazů</w:t>
            </w:r>
          </w:p>
        </w:tc>
        <w:tc>
          <w:tcPr>
            <w:tcW w:w="2210" w:type="dxa"/>
            <w:gridSpan w:val="2"/>
            <w:tcBorders>
              <w:top w:val="single" w:sz="6" w:space="0" w:color="0070C0"/>
              <w:bottom w:val="single" w:sz="6" w:space="0" w:color="0070C0"/>
            </w:tcBorders>
            <w:shd w:val="clear" w:color="auto" w:fill="DBE5F1"/>
          </w:tcPr>
          <w:p w:rsidR="00C115F7" w:rsidRPr="0043240E" w:rsidRDefault="00C115F7" w:rsidP="00CB1F9A">
            <w:r w:rsidRPr="0043240E">
              <w:t>Dotazy IOP 3.1 a 3.3</w:t>
            </w:r>
          </w:p>
        </w:tc>
        <w:tc>
          <w:tcPr>
            <w:tcW w:w="2704" w:type="dxa"/>
            <w:tcBorders>
              <w:top w:val="single" w:sz="6" w:space="0" w:color="0070C0"/>
              <w:bottom w:val="single" w:sz="6" w:space="0" w:color="0070C0"/>
            </w:tcBorders>
            <w:shd w:val="clear" w:color="auto" w:fill="DBE5F1"/>
          </w:tcPr>
          <w:p w:rsidR="00C115F7" w:rsidRPr="0043240E" w:rsidRDefault="00C115F7" w:rsidP="00CB1F9A">
            <w:r w:rsidRPr="0043240E">
              <w:t>Veřejnost, příjemci, žadatelé</w:t>
            </w:r>
          </w:p>
        </w:tc>
        <w:tc>
          <w:tcPr>
            <w:tcW w:w="2032" w:type="dxa"/>
            <w:tcBorders>
              <w:top w:val="single" w:sz="6" w:space="0" w:color="0070C0"/>
              <w:bottom w:val="single" w:sz="6" w:space="0" w:color="0070C0"/>
            </w:tcBorders>
            <w:shd w:val="clear" w:color="auto" w:fill="DBE5F1"/>
          </w:tcPr>
          <w:p w:rsidR="00C115F7" w:rsidRPr="0043240E" w:rsidRDefault="00C115F7" w:rsidP="00CB1F9A">
            <w:pPr>
              <w:jc w:val="right"/>
            </w:pPr>
            <w:r w:rsidRPr="0043240E">
              <w:t xml:space="preserve">0 </w:t>
            </w:r>
          </w:p>
        </w:tc>
        <w:tc>
          <w:tcPr>
            <w:tcW w:w="2835" w:type="dxa"/>
            <w:tcBorders>
              <w:top w:val="single" w:sz="6" w:space="0" w:color="0070C0"/>
              <w:bottom w:val="single" w:sz="6" w:space="0" w:color="0070C0"/>
            </w:tcBorders>
            <w:shd w:val="clear" w:color="auto" w:fill="DBE5F1"/>
          </w:tcPr>
          <w:p w:rsidR="00C115F7" w:rsidRPr="0043240E" w:rsidRDefault="00C115F7" w:rsidP="00CB1F9A">
            <w:r w:rsidRPr="0043240E">
              <w:t xml:space="preserve">Počet zodpovězených </w:t>
            </w:r>
            <w:proofErr w:type="spellStart"/>
            <w:r w:rsidRPr="0043240E">
              <w:t>emailovných</w:t>
            </w:r>
            <w:proofErr w:type="spellEnd"/>
            <w:r w:rsidRPr="0043240E">
              <w:t xml:space="preserve"> dotazů: </w:t>
            </w:r>
          </w:p>
          <w:p w:rsidR="00C115F7" w:rsidRPr="0043240E" w:rsidRDefault="00C115F7" w:rsidP="00CB1F9A">
            <w:r w:rsidRPr="0043240E">
              <w:t>OI 3.1 – 421</w:t>
            </w:r>
          </w:p>
          <w:p w:rsidR="00C115F7" w:rsidRPr="0043240E" w:rsidRDefault="00C115F7" w:rsidP="00CB1F9A">
            <w:r w:rsidRPr="0043240E">
              <w:t>OI 3.3 – 219</w:t>
            </w:r>
          </w:p>
          <w:p w:rsidR="00C115F7" w:rsidRPr="0043240E" w:rsidRDefault="00C115F7" w:rsidP="00CB1F9A">
            <w:r w:rsidRPr="0043240E">
              <w:t>Počet zodpovězených telefonických dotazů:</w:t>
            </w:r>
          </w:p>
          <w:p w:rsidR="00C115F7" w:rsidRPr="0043240E" w:rsidRDefault="00C115F7" w:rsidP="00CB1F9A">
            <w:r w:rsidRPr="0043240E">
              <w:t>OI 3.3 – 231</w:t>
            </w:r>
          </w:p>
        </w:tc>
      </w:tr>
      <w:tr w:rsidR="00C115F7" w:rsidRPr="0043240E" w:rsidTr="007C4F73">
        <w:tc>
          <w:tcPr>
            <w:tcW w:w="1257" w:type="dxa"/>
            <w:tcBorders>
              <w:top w:val="single" w:sz="6" w:space="0" w:color="0070C0"/>
              <w:bottom w:val="single" w:sz="6" w:space="0" w:color="0070C0"/>
            </w:tcBorders>
            <w:shd w:val="clear" w:color="auto" w:fill="DBE5F1"/>
          </w:tcPr>
          <w:p w:rsidR="00C115F7" w:rsidRPr="000B60A2" w:rsidRDefault="00C115F7" w:rsidP="00CB1F9A">
            <w:r w:rsidRPr="000B60A2">
              <w:t>MPSV</w:t>
            </w:r>
          </w:p>
        </w:tc>
        <w:tc>
          <w:tcPr>
            <w:tcW w:w="2537" w:type="dxa"/>
            <w:tcBorders>
              <w:top w:val="single" w:sz="6" w:space="0" w:color="0070C0"/>
              <w:bottom w:val="single" w:sz="6" w:space="0" w:color="0070C0"/>
            </w:tcBorders>
            <w:shd w:val="clear" w:color="auto" w:fill="DBE5F1"/>
          </w:tcPr>
          <w:p w:rsidR="00C115F7" w:rsidRPr="0043240E" w:rsidRDefault="00C115F7" w:rsidP="00CB1F9A">
            <w:r w:rsidRPr="0043240E">
              <w:t>Osobní konzultace s žadateli a příjemci</w:t>
            </w:r>
          </w:p>
        </w:tc>
        <w:tc>
          <w:tcPr>
            <w:tcW w:w="2210" w:type="dxa"/>
            <w:gridSpan w:val="2"/>
            <w:tcBorders>
              <w:top w:val="single" w:sz="6" w:space="0" w:color="0070C0"/>
              <w:bottom w:val="single" w:sz="6" w:space="0" w:color="0070C0"/>
            </w:tcBorders>
            <w:shd w:val="clear" w:color="auto" w:fill="DBE5F1"/>
          </w:tcPr>
          <w:p w:rsidR="00C115F7" w:rsidRPr="0043240E" w:rsidRDefault="00C115F7" w:rsidP="00CB1F9A">
            <w:r w:rsidRPr="0043240E">
              <w:t>Osobní konzultace IOP 3.1 a 3.3</w:t>
            </w:r>
          </w:p>
        </w:tc>
        <w:tc>
          <w:tcPr>
            <w:tcW w:w="2704" w:type="dxa"/>
            <w:tcBorders>
              <w:top w:val="single" w:sz="6" w:space="0" w:color="0070C0"/>
              <w:bottom w:val="single" w:sz="6" w:space="0" w:color="0070C0"/>
            </w:tcBorders>
            <w:shd w:val="clear" w:color="auto" w:fill="DBE5F1"/>
          </w:tcPr>
          <w:p w:rsidR="00C115F7" w:rsidRPr="0043240E" w:rsidRDefault="00C115F7" w:rsidP="00CB1F9A">
            <w:r w:rsidRPr="0043240E">
              <w:t>Příjemci, žadatelé</w:t>
            </w:r>
          </w:p>
        </w:tc>
        <w:tc>
          <w:tcPr>
            <w:tcW w:w="2032" w:type="dxa"/>
            <w:tcBorders>
              <w:top w:val="single" w:sz="6" w:space="0" w:color="0070C0"/>
              <w:bottom w:val="single" w:sz="6" w:space="0" w:color="0070C0"/>
            </w:tcBorders>
            <w:shd w:val="clear" w:color="auto" w:fill="DBE5F1"/>
          </w:tcPr>
          <w:p w:rsidR="00C115F7" w:rsidRPr="0043240E" w:rsidRDefault="00C115F7" w:rsidP="00CB1F9A">
            <w:pPr>
              <w:jc w:val="right"/>
            </w:pPr>
            <w:r w:rsidRPr="0043240E">
              <w:t xml:space="preserve">0 </w:t>
            </w:r>
          </w:p>
        </w:tc>
        <w:tc>
          <w:tcPr>
            <w:tcW w:w="2835" w:type="dxa"/>
            <w:tcBorders>
              <w:top w:val="single" w:sz="6" w:space="0" w:color="0070C0"/>
              <w:bottom w:val="single" w:sz="6" w:space="0" w:color="0070C0"/>
            </w:tcBorders>
            <w:shd w:val="clear" w:color="auto" w:fill="DBE5F1"/>
          </w:tcPr>
          <w:p w:rsidR="00C115F7" w:rsidRPr="0043240E" w:rsidRDefault="00C115F7" w:rsidP="00CB1F9A">
            <w:r w:rsidRPr="0043240E">
              <w:t>Počet osobních konzultací:</w:t>
            </w:r>
          </w:p>
          <w:p w:rsidR="00C115F7" w:rsidRPr="0043240E" w:rsidRDefault="00C115F7" w:rsidP="00CB1F9A">
            <w:r w:rsidRPr="0043240E">
              <w:t>OI 3.1 – 26</w:t>
            </w:r>
          </w:p>
          <w:p w:rsidR="00C115F7" w:rsidRPr="0043240E" w:rsidRDefault="00C115F7" w:rsidP="00CB1F9A">
            <w:r w:rsidRPr="0043240E">
              <w:t>OI 3.3 – 22</w:t>
            </w:r>
          </w:p>
          <w:p w:rsidR="00C115F7" w:rsidRPr="0043240E" w:rsidRDefault="00C115F7" w:rsidP="00CB1F9A"/>
        </w:tc>
      </w:tr>
      <w:tr w:rsidR="00C115F7" w:rsidRPr="0043240E" w:rsidTr="007C4F73">
        <w:tc>
          <w:tcPr>
            <w:tcW w:w="1257" w:type="dxa"/>
            <w:tcBorders>
              <w:top w:val="single" w:sz="6" w:space="0" w:color="0070C0"/>
              <w:bottom w:val="single" w:sz="6" w:space="0" w:color="0070C0"/>
            </w:tcBorders>
            <w:shd w:val="clear" w:color="auto" w:fill="DBE5F1"/>
          </w:tcPr>
          <w:p w:rsidR="00C115F7" w:rsidRPr="000B60A2" w:rsidRDefault="00C115F7" w:rsidP="00CB1F9A">
            <w:r w:rsidRPr="000B60A2">
              <w:t>MPSV</w:t>
            </w:r>
          </w:p>
        </w:tc>
        <w:tc>
          <w:tcPr>
            <w:tcW w:w="2537" w:type="dxa"/>
            <w:tcBorders>
              <w:top w:val="single" w:sz="6" w:space="0" w:color="0070C0"/>
              <w:bottom w:val="single" w:sz="6" w:space="0" w:color="0070C0"/>
            </w:tcBorders>
            <w:shd w:val="clear" w:color="auto" w:fill="DBE5F1"/>
          </w:tcPr>
          <w:p w:rsidR="00C115F7" w:rsidRPr="0043240E" w:rsidRDefault="00C115F7" w:rsidP="00CB1F9A">
            <w:r w:rsidRPr="0043240E">
              <w:t>Semináře pro příjemce a žadatele za 3.1.</w:t>
            </w:r>
          </w:p>
        </w:tc>
        <w:tc>
          <w:tcPr>
            <w:tcW w:w="2210" w:type="dxa"/>
            <w:gridSpan w:val="2"/>
            <w:tcBorders>
              <w:top w:val="single" w:sz="6" w:space="0" w:color="0070C0"/>
              <w:bottom w:val="single" w:sz="6" w:space="0" w:color="0070C0"/>
            </w:tcBorders>
            <w:shd w:val="clear" w:color="auto" w:fill="DBE5F1"/>
          </w:tcPr>
          <w:p w:rsidR="00C115F7" w:rsidRPr="007C4F73" w:rsidRDefault="00155C99" w:rsidP="00CB1F9A">
            <w:pPr>
              <w:pStyle w:val="Odstavecseseznamem"/>
              <w:ind w:left="0"/>
              <w:rPr>
                <w:rFonts w:ascii="Times New Roman" w:hAnsi="Times New Roman"/>
                <w:sz w:val="20"/>
                <w:szCs w:val="20"/>
              </w:rPr>
            </w:pPr>
            <w:r w:rsidRPr="007C4F73">
              <w:rPr>
                <w:rFonts w:ascii="Times New Roman" w:hAnsi="Times New Roman"/>
                <w:sz w:val="20"/>
                <w:szCs w:val="20"/>
              </w:rPr>
              <w:t>Informace o výzvách a novinkách v OI 3.1</w:t>
            </w:r>
          </w:p>
        </w:tc>
        <w:tc>
          <w:tcPr>
            <w:tcW w:w="2704" w:type="dxa"/>
            <w:tcBorders>
              <w:top w:val="single" w:sz="6" w:space="0" w:color="0070C0"/>
              <w:bottom w:val="single" w:sz="6" w:space="0" w:color="0070C0"/>
            </w:tcBorders>
            <w:shd w:val="clear" w:color="auto" w:fill="DBE5F1"/>
          </w:tcPr>
          <w:p w:rsidR="00C115F7" w:rsidRPr="0043240E" w:rsidRDefault="00C115F7" w:rsidP="00CB1F9A">
            <w:r w:rsidRPr="0043240E">
              <w:t>Příjemci, žadatelé</w:t>
            </w:r>
          </w:p>
        </w:tc>
        <w:tc>
          <w:tcPr>
            <w:tcW w:w="2032" w:type="dxa"/>
            <w:tcBorders>
              <w:top w:val="single" w:sz="6" w:space="0" w:color="0070C0"/>
              <w:bottom w:val="single" w:sz="6" w:space="0" w:color="0070C0"/>
            </w:tcBorders>
            <w:shd w:val="clear" w:color="auto" w:fill="DBE5F1"/>
          </w:tcPr>
          <w:p w:rsidR="00C115F7" w:rsidRPr="0043240E" w:rsidRDefault="00C115F7" w:rsidP="00CB1F9A">
            <w:pPr>
              <w:jc w:val="right"/>
            </w:pPr>
            <w:r w:rsidRPr="0043240E">
              <w:t>3 100 Kč</w:t>
            </w:r>
          </w:p>
        </w:tc>
        <w:tc>
          <w:tcPr>
            <w:tcW w:w="2835" w:type="dxa"/>
            <w:tcBorders>
              <w:top w:val="single" w:sz="6" w:space="0" w:color="0070C0"/>
              <w:bottom w:val="single" w:sz="6" w:space="0" w:color="0070C0"/>
            </w:tcBorders>
            <w:shd w:val="clear" w:color="auto" w:fill="DBE5F1"/>
          </w:tcPr>
          <w:p w:rsidR="00C115F7" w:rsidRPr="007C4F73" w:rsidRDefault="00155C99" w:rsidP="00CB1F9A">
            <w:pPr>
              <w:pStyle w:val="Odstavecseseznamem"/>
              <w:ind w:left="0"/>
              <w:rPr>
                <w:rFonts w:ascii="Times New Roman" w:hAnsi="Times New Roman"/>
                <w:sz w:val="20"/>
                <w:szCs w:val="20"/>
              </w:rPr>
            </w:pPr>
            <w:r w:rsidRPr="007C4F73">
              <w:rPr>
                <w:rFonts w:ascii="Times New Roman" w:hAnsi="Times New Roman"/>
                <w:sz w:val="20"/>
                <w:szCs w:val="20"/>
              </w:rPr>
              <w:t>5 seminářů pro příjemce a žadatele. Celková účast: 40 osob</w:t>
            </w:r>
          </w:p>
          <w:p w:rsidR="00C115F7" w:rsidRPr="0043240E" w:rsidRDefault="00C115F7" w:rsidP="00CB1F9A">
            <w:pPr>
              <w:jc w:val="both"/>
            </w:pPr>
          </w:p>
        </w:tc>
      </w:tr>
      <w:tr w:rsidR="00C115F7" w:rsidRPr="0043240E" w:rsidTr="007C4F73">
        <w:tc>
          <w:tcPr>
            <w:tcW w:w="1257" w:type="dxa"/>
            <w:tcBorders>
              <w:top w:val="single" w:sz="6" w:space="0" w:color="0070C0"/>
              <w:bottom w:val="single" w:sz="6" w:space="0" w:color="0070C0"/>
            </w:tcBorders>
            <w:shd w:val="clear" w:color="auto" w:fill="DBE5F1"/>
          </w:tcPr>
          <w:p w:rsidR="00C115F7" w:rsidRPr="000B60A2" w:rsidRDefault="00C115F7" w:rsidP="00CB1F9A">
            <w:r w:rsidRPr="000B60A2">
              <w:t>MPSV</w:t>
            </w:r>
          </w:p>
        </w:tc>
        <w:tc>
          <w:tcPr>
            <w:tcW w:w="2537" w:type="dxa"/>
            <w:tcBorders>
              <w:top w:val="single" w:sz="6" w:space="0" w:color="0070C0"/>
              <w:bottom w:val="single" w:sz="6" w:space="0" w:color="0070C0"/>
            </w:tcBorders>
            <w:shd w:val="clear" w:color="auto" w:fill="DBE5F1"/>
          </w:tcPr>
          <w:p w:rsidR="00C115F7" w:rsidRPr="0043240E" w:rsidRDefault="00C115F7" w:rsidP="00CB1F9A">
            <w:r w:rsidRPr="0043240E">
              <w:t>Semináře pro příjemce a žadatele za 3.3</w:t>
            </w:r>
          </w:p>
        </w:tc>
        <w:tc>
          <w:tcPr>
            <w:tcW w:w="2210" w:type="dxa"/>
            <w:gridSpan w:val="2"/>
            <w:tcBorders>
              <w:top w:val="single" w:sz="6" w:space="0" w:color="0070C0"/>
              <w:bottom w:val="single" w:sz="6" w:space="0" w:color="0070C0"/>
            </w:tcBorders>
            <w:shd w:val="clear" w:color="auto" w:fill="DBE5F1"/>
          </w:tcPr>
          <w:p w:rsidR="00C115F7" w:rsidRPr="007C4F73" w:rsidRDefault="00155C99" w:rsidP="00CB1F9A">
            <w:pPr>
              <w:pStyle w:val="Odstavecseseznamem"/>
              <w:ind w:left="0"/>
              <w:rPr>
                <w:rFonts w:ascii="Times New Roman" w:hAnsi="Times New Roman"/>
                <w:sz w:val="20"/>
                <w:szCs w:val="20"/>
              </w:rPr>
            </w:pPr>
            <w:r w:rsidRPr="007C4F73">
              <w:rPr>
                <w:rFonts w:ascii="Times New Roman" w:hAnsi="Times New Roman"/>
                <w:sz w:val="20"/>
                <w:szCs w:val="20"/>
              </w:rPr>
              <w:t>Informace o výzvách a novinkách v OI 3.3</w:t>
            </w:r>
          </w:p>
        </w:tc>
        <w:tc>
          <w:tcPr>
            <w:tcW w:w="2704" w:type="dxa"/>
            <w:tcBorders>
              <w:top w:val="single" w:sz="6" w:space="0" w:color="0070C0"/>
              <w:bottom w:val="single" w:sz="6" w:space="0" w:color="0070C0"/>
            </w:tcBorders>
            <w:shd w:val="clear" w:color="auto" w:fill="DBE5F1"/>
          </w:tcPr>
          <w:p w:rsidR="00C115F7" w:rsidRPr="007C4F73" w:rsidRDefault="00155C99" w:rsidP="00CB1F9A">
            <w:pPr>
              <w:pStyle w:val="Odstavecseseznamem"/>
              <w:ind w:left="0"/>
              <w:jc w:val="both"/>
              <w:rPr>
                <w:rFonts w:ascii="Times New Roman" w:hAnsi="Times New Roman"/>
                <w:sz w:val="20"/>
                <w:szCs w:val="20"/>
              </w:rPr>
            </w:pPr>
            <w:r w:rsidRPr="007C4F73">
              <w:rPr>
                <w:rFonts w:ascii="Times New Roman" w:hAnsi="Times New Roman"/>
                <w:sz w:val="20"/>
                <w:szCs w:val="20"/>
              </w:rPr>
              <w:t>Příjemci, žadatelé</w:t>
            </w:r>
          </w:p>
        </w:tc>
        <w:tc>
          <w:tcPr>
            <w:tcW w:w="2032" w:type="dxa"/>
            <w:tcBorders>
              <w:top w:val="single" w:sz="6" w:space="0" w:color="0070C0"/>
              <w:bottom w:val="single" w:sz="6" w:space="0" w:color="0070C0"/>
            </w:tcBorders>
            <w:shd w:val="clear" w:color="auto" w:fill="DBE5F1"/>
          </w:tcPr>
          <w:p w:rsidR="00C115F7" w:rsidRPr="0043240E" w:rsidRDefault="00C115F7" w:rsidP="00CB1F9A">
            <w:pPr>
              <w:jc w:val="right"/>
              <w:rPr>
                <w:color w:val="000000"/>
              </w:rPr>
            </w:pPr>
            <w:r w:rsidRPr="0043240E">
              <w:rPr>
                <w:color w:val="000000"/>
              </w:rPr>
              <w:t>2 350 Kč</w:t>
            </w:r>
          </w:p>
          <w:p w:rsidR="00C115F7" w:rsidRPr="007C4F73" w:rsidRDefault="00C115F7" w:rsidP="00CB1F9A">
            <w:pPr>
              <w:pStyle w:val="Odstavecseseznamem"/>
              <w:ind w:left="0"/>
              <w:jc w:val="both"/>
              <w:rPr>
                <w:rFonts w:ascii="Times New Roman" w:hAnsi="Times New Roman"/>
                <w:sz w:val="20"/>
                <w:szCs w:val="20"/>
              </w:rPr>
            </w:pPr>
          </w:p>
        </w:tc>
        <w:tc>
          <w:tcPr>
            <w:tcW w:w="2835" w:type="dxa"/>
            <w:tcBorders>
              <w:top w:val="single" w:sz="6" w:space="0" w:color="0070C0"/>
              <w:bottom w:val="single" w:sz="6" w:space="0" w:color="0070C0"/>
            </w:tcBorders>
            <w:shd w:val="clear" w:color="auto" w:fill="DBE5F1"/>
          </w:tcPr>
          <w:p w:rsidR="00C115F7" w:rsidRPr="007C4F73" w:rsidRDefault="00155C99" w:rsidP="00CB1F9A">
            <w:pPr>
              <w:pStyle w:val="Odstavecseseznamem"/>
              <w:ind w:left="0"/>
              <w:jc w:val="both"/>
              <w:rPr>
                <w:rFonts w:ascii="Times New Roman" w:hAnsi="Times New Roman"/>
                <w:sz w:val="20"/>
                <w:szCs w:val="20"/>
              </w:rPr>
            </w:pPr>
            <w:r w:rsidRPr="007C4F73">
              <w:rPr>
                <w:rFonts w:ascii="Times New Roman" w:hAnsi="Times New Roman"/>
                <w:sz w:val="20"/>
                <w:szCs w:val="20"/>
              </w:rPr>
              <w:t>3 semináře pro příjemce a žadatele, celková účast: 44 osob</w:t>
            </w:r>
          </w:p>
          <w:p w:rsidR="00C115F7" w:rsidRPr="007C4F73" w:rsidRDefault="00C115F7" w:rsidP="00CB1F9A">
            <w:pPr>
              <w:pStyle w:val="Odstavecseseznamem"/>
              <w:ind w:left="0"/>
              <w:jc w:val="both"/>
              <w:rPr>
                <w:rFonts w:ascii="Times New Roman" w:hAnsi="Times New Roman"/>
                <w:sz w:val="20"/>
                <w:szCs w:val="20"/>
              </w:rPr>
            </w:pPr>
          </w:p>
        </w:tc>
      </w:tr>
      <w:tr w:rsidR="00C115F7" w:rsidRPr="0043240E" w:rsidTr="007C4F73">
        <w:tc>
          <w:tcPr>
            <w:tcW w:w="1257" w:type="dxa"/>
            <w:tcBorders>
              <w:top w:val="single" w:sz="6" w:space="0" w:color="0070C0"/>
            </w:tcBorders>
            <w:shd w:val="clear" w:color="auto" w:fill="auto"/>
          </w:tcPr>
          <w:p w:rsidR="00C115F7" w:rsidRPr="000B60A2" w:rsidRDefault="00C115F7" w:rsidP="00CB1F9A">
            <w:r w:rsidRPr="000B60A2">
              <w:t>MV</w:t>
            </w:r>
          </w:p>
        </w:tc>
        <w:tc>
          <w:tcPr>
            <w:tcW w:w="2537" w:type="dxa"/>
            <w:tcBorders>
              <w:top w:val="single" w:sz="6" w:space="0" w:color="0070C0"/>
            </w:tcBorders>
            <w:shd w:val="clear" w:color="auto" w:fill="auto"/>
          </w:tcPr>
          <w:p w:rsidR="00C115F7" w:rsidRPr="0043240E" w:rsidRDefault="00C115F7" w:rsidP="00CB1F9A">
            <w:r w:rsidRPr="0043240E">
              <w:t>Webové stránky www.osf-mvcr.cz</w:t>
            </w:r>
          </w:p>
        </w:tc>
        <w:tc>
          <w:tcPr>
            <w:tcW w:w="2210" w:type="dxa"/>
            <w:gridSpan w:val="2"/>
            <w:tcBorders>
              <w:top w:val="single" w:sz="6" w:space="0" w:color="0070C0"/>
            </w:tcBorders>
            <w:shd w:val="clear" w:color="auto" w:fill="auto"/>
          </w:tcPr>
          <w:p w:rsidR="00C115F7" w:rsidRPr="0043240E" w:rsidRDefault="00C115F7" w:rsidP="00CB1F9A">
            <w:r w:rsidRPr="0043240E">
              <w:t>Průběžné uveřejňování a aktualizace stránek</w:t>
            </w:r>
          </w:p>
        </w:tc>
        <w:tc>
          <w:tcPr>
            <w:tcW w:w="2704" w:type="dxa"/>
            <w:tcBorders>
              <w:top w:val="single" w:sz="6" w:space="0" w:color="0070C0"/>
            </w:tcBorders>
            <w:shd w:val="clear" w:color="auto" w:fill="auto"/>
          </w:tcPr>
          <w:p w:rsidR="00C115F7" w:rsidRPr="0043240E" w:rsidRDefault="00C115F7" w:rsidP="00CB1F9A">
            <w:r w:rsidRPr="0043240E">
              <w:t>Žadatelé a příjemci,</w:t>
            </w:r>
          </w:p>
          <w:p w:rsidR="00C115F7" w:rsidRPr="0043240E" w:rsidRDefault="00C115F7" w:rsidP="00CB1F9A">
            <w:r w:rsidRPr="0043240E">
              <w:t>veřejnost, hodnotitelé, subjekty implementace,</w:t>
            </w:r>
          </w:p>
          <w:p w:rsidR="00C115F7" w:rsidRPr="0043240E" w:rsidRDefault="00C115F7" w:rsidP="00CB1F9A">
            <w:r w:rsidRPr="0043240E">
              <w:lastRenderedPageBreak/>
              <w:t>sdělovací prostředky</w:t>
            </w:r>
          </w:p>
        </w:tc>
        <w:tc>
          <w:tcPr>
            <w:tcW w:w="2032" w:type="dxa"/>
            <w:tcBorders>
              <w:top w:val="single" w:sz="6" w:space="0" w:color="0070C0"/>
            </w:tcBorders>
            <w:shd w:val="clear" w:color="auto" w:fill="auto"/>
          </w:tcPr>
          <w:p w:rsidR="00C115F7" w:rsidRPr="0043240E" w:rsidRDefault="00C115F7" w:rsidP="00CB1F9A">
            <w:pPr>
              <w:jc w:val="right"/>
              <w:rPr>
                <w:color w:val="000000"/>
              </w:rPr>
            </w:pPr>
            <w:r w:rsidRPr="0043240E">
              <w:rPr>
                <w:color w:val="000000"/>
              </w:rPr>
              <w:lastRenderedPageBreak/>
              <w:t>8 176</w:t>
            </w:r>
          </w:p>
          <w:p w:rsidR="00C115F7" w:rsidRPr="0043240E" w:rsidRDefault="00C115F7" w:rsidP="00CB1F9A">
            <w:pPr>
              <w:jc w:val="right"/>
            </w:pPr>
          </w:p>
        </w:tc>
        <w:tc>
          <w:tcPr>
            <w:tcW w:w="2835" w:type="dxa"/>
            <w:tcBorders>
              <w:top w:val="single" w:sz="6" w:space="0" w:color="0070C0"/>
            </w:tcBorders>
            <w:shd w:val="clear" w:color="auto" w:fill="auto"/>
          </w:tcPr>
          <w:p w:rsidR="00C115F7" w:rsidRPr="0043240E" w:rsidRDefault="00C115F7" w:rsidP="00CB1F9A">
            <w:r w:rsidRPr="0043240E">
              <w:t xml:space="preserve">Průběžná aktualizace, cena za </w:t>
            </w:r>
            <w:proofErr w:type="spellStart"/>
            <w:r w:rsidRPr="0043240E">
              <w:t>hosting</w:t>
            </w:r>
            <w:proofErr w:type="spellEnd"/>
          </w:p>
        </w:tc>
      </w:tr>
      <w:tr w:rsidR="00C115F7" w:rsidRPr="0043240E" w:rsidTr="007C4F73">
        <w:trPr>
          <w:trHeight w:val="641"/>
        </w:trPr>
        <w:tc>
          <w:tcPr>
            <w:tcW w:w="1257" w:type="dxa"/>
            <w:shd w:val="clear" w:color="auto" w:fill="auto"/>
          </w:tcPr>
          <w:p w:rsidR="00C115F7" w:rsidRPr="000B60A2" w:rsidRDefault="00C115F7" w:rsidP="00CB1F9A">
            <w:r w:rsidRPr="000B60A2">
              <w:lastRenderedPageBreak/>
              <w:t>MV</w:t>
            </w:r>
          </w:p>
        </w:tc>
        <w:tc>
          <w:tcPr>
            <w:tcW w:w="2537" w:type="dxa"/>
            <w:shd w:val="clear" w:color="auto" w:fill="auto"/>
          </w:tcPr>
          <w:p w:rsidR="00C115F7" w:rsidRPr="0043240E" w:rsidRDefault="00C115F7" w:rsidP="00CB1F9A">
            <w:r w:rsidRPr="0043240E">
              <w:t>Webové stránky</w:t>
            </w:r>
          </w:p>
          <w:p w:rsidR="00C115F7" w:rsidRPr="0043240E" w:rsidRDefault="00C115F7" w:rsidP="00CB1F9A">
            <w:r w:rsidRPr="0043240E">
              <w:t>projekty.osf-mvcr.cz</w:t>
            </w:r>
          </w:p>
        </w:tc>
        <w:tc>
          <w:tcPr>
            <w:tcW w:w="2210" w:type="dxa"/>
            <w:gridSpan w:val="2"/>
            <w:shd w:val="clear" w:color="auto" w:fill="auto"/>
          </w:tcPr>
          <w:p w:rsidR="00C115F7" w:rsidRPr="0043240E" w:rsidRDefault="00C115F7" w:rsidP="00CB1F9A">
            <w:r w:rsidRPr="0043240E">
              <w:t>Databáze prezentací úspěšných projektů</w:t>
            </w:r>
          </w:p>
        </w:tc>
        <w:tc>
          <w:tcPr>
            <w:tcW w:w="2704" w:type="dxa"/>
            <w:shd w:val="clear" w:color="auto" w:fill="auto"/>
          </w:tcPr>
          <w:p w:rsidR="00C115F7" w:rsidRPr="0043240E" w:rsidRDefault="00C115F7" w:rsidP="00CB1F9A">
            <w:r w:rsidRPr="0043240E">
              <w:t>Žadatelé a příjemci, veřejnost, sdělovací prostředky</w:t>
            </w:r>
          </w:p>
        </w:tc>
        <w:tc>
          <w:tcPr>
            <w:tcW w:w="2032" w:type="dxa"/>
            <w:shd w:val="clear" w:color="auto" w:fill="auto"/>
          </w:tcPr>
          <w:p w:rsidR="00C115F7" w:rsidRPr="0043240E" w:rsidRDefault="00C115F7" w:rsidP="00CB1F9A">
            <w:pPr>
              <w:jc w:val="right"/>
            </w:pPr>
            <w:r w:rsidRPr="0043240E">
              <w:rPr>
                <w:color w:val="000000"/>
              </w:rPr>
              <w:t>8 176</w:t>
            </w:r>
          </w:p>
        </w:tc>
        <w:tc>
          <w:tcPr>
            <w:tcW w:w="2835" w:type="dxa"/>
            <w:shd w:val="clear" w:color="auto" w:fill="auto"/>
          </w:tcPr>
          <w:p w:rsidR="00C115F7" w:rsidRPr="0043240E" w:rsidRDefault="00C115F7" w:rsidP="00CB1F9A">
            <w:r w:rsidRPr="0043240E">
              <w:t xml:space="preserve">Průběžná aktualizace, cena za </w:t>
            </w:r>
            <w:proofErr w:type="spellStart"/>
            <w:r w:rsidRPr="0043240E">
              <w:t>hosting</w:t>
            </w:r>
            <w:proofErr w:type="spellEnd"/>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43240E" w:rsidRDefault="00C115F7" w:rsidP="00CB1F9A">
            <w:proofErr w:type="spellStart"/>
            <w:r w:rsidRPr="0043240E">
              <w:t>Twitter</w:t>
            </w:r>
            <w:proofErr w:type="spellEnd"/>
          </w:p>
        </w:tc>
        <w:tc>
          <w:tcPr>
            <w:tcW w:w="2210" w:type="dxa"/>
            <w:gridSpan w:val="2"/>
            <w:shd w:val="clear" w:color="auto" w:fill="auto"/>
          </w:tcPr>
          <w:p w:rsidR="00C115F7" w:rsidRPr="0043240E" w:rsidRDefault="00C115F7" w:rsidP="00CB1F9A">
            <w:r w:rsidRPr="0043240E">
              <w:t>Průběžné zveřejňování novinek z OSF</w:t>
            </w:r>
          </w:p>
        </w:tc>
        <w:tc>
          <w:tcPr>
            <w:tcW w:w="2704" w:type="dxa"/>
            <w:shd w:val="clear" w:color="auto" w:fill="auto"/>
          </w:tcPr>
          <w:p w:rsidR="00C115F7" w:rsidRPr="0043240E" w:rsidRDefault="00C115F7" w:rsidP="00CB1F9A">
            <w:r w:rsidRPr="0043240E">
              <w:t>Veřejnost,</w:t>
            </w:r>
          </w:p>
          <w:p w:rsidR="00C115F7" w:rsidRPr="0043240E" w:rsidRDefault="00C115F7" w:rsidP="00CB1F9A">
            <w:r w:rsidRPr="0043240E">
              <w:t>sdělovací prostředky</w:t>
            </w:r>
          </w:p>
        </w:tc>
        <w:tc>
          <w:tcPr>
            <w:tcW w:w="2032" w:type="dxa"/>
            <w:shd w:val="clear" w:color="auto" w:fill="auto"/>
          </w:tcPr>
          <w:p w:rsidR="00C115F7" w:rsidRPr="0043240E" w:rsidRDefault="00C115F7" w:rsidP="00CB1F9A">
            <w:pPr>
              <w:jc w:val="right"/>
            </w:pPr>
            <w:r w:rsidRPr="0043240E">
              <w:t>0</w:t>
            </w:r>
          </w:p>
        </w:tc>
        <w:tc>
          <w:tcPr>
            <w:tcW w:w="2835" w:type="dxa"/>
            <w:shd w:val="clear" w:color="auto" w:fill="auto"/>
          </w:tcPr>
          <w:p w:rsidR="00C115F7" w:rsidRPr="0043240E" w:rsidRDefault="00C115F7" w:rsidP="00CB1F9A">
            <w:r w:rsidRPr="0043240E">
              <w:t xml:space="preserve">Účet na </w:t>
            </w:r>
            <w:proofErr w:type="spellStart"/>
            <w:r w:rsidRPr="0043240E">
              <w:t>Twitteru</w:t>
            </w:r>
            <w:proofErr w:type="spellEnd"/>
            <w:r w:rsidRPr="0043240E">
              <w:t xml:space="preserve"> spuštěn od září 2011, aktuální počet </w:t>
            </w:r>
            <w:proofErr w:type="spellStart"/>
            <w:r w:rsidRPr="0043240E">
              <w:t>followers</w:t>
            </w:r>
            <w:proofErr w:type="spellEnd"/>
            <w:r w:rsidRPr="0043240E">
              <w:t>: 105</w:t>
            </w:r>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43240E" w:rsidRDefault="00C115F7" w:rsidP="00CB1F9A">
            <w:r w:rsidRPr="0043240E">
              <w:t>Počet zodpovězených dotazů</w:t>
            </w:r>
          </w:p>
        </w:tc>
        <w:tc>
          <w:tcPr>
            <w:tcW w:w="2210" w:type="dxa"/>
            <w:gridSpan w:val="2"/>
            <w:shd w:val="clear" w:color="auto" w:fill="auto"/>
          </w:tcPr>
          <w:p w:rsidR="00C115F7" w:rsidRPr="0043240E" w:rsidRDefault="00C115F7" w:rsidP="00CB1F9A">
            <w:r w:rsidRPr="0043240E">
              <w:t xml:space="preserve">Dotazy k IOP </w:t>
            </w:r>
          </w:p>
        </w:tc>
        <w:tc>
          <w:tcPr>
            <w:tcW w:w="2704" w:type="dxa"/>
            <w:shd w:val="clear" w:color="auto" w:fill="auto"/>
          </w:tcPr>
          <w:p w:rsidR="00C115F7" w:rsidRPr="0043240E" w:rsidRDefault="00C115F7" w:rsidP="00CB1F9A">
            <w:r w:rsidRPr="0043240E">
              <w:t>Veřejnost, příjemci, žadatelé</w:t>
            </w:r>
          </w:p>
        </w:tc>
        <w:tc>
          <w:tcPr>
            <w:tcW w:w="2032" w:type="dxa"/>
            <w:shd w:val="clear" w:color="auto" w:fill="auto"/>
          </w:tcPr>
          <w:p w:rsidR="00C115F7" w:rsidRPr="0043240E" w:rsidRDefault="00C115F7" w:rsidP="00CB1F9A">
            <w:pPr>
              <w:jc w:val="right"/>
            </w:pPr>
            <w:r w:rsidRPr="0043240E">
              <w:t>0</w:t>
            </w:r>
          </w:p>
        </w:tc>
        <w:tc>
          <w:tcPr>
            <w:tcW w:w="2835" w:type="dxa"/>
            <w:shd w:val="clear" w:color="auto" w:fill="auto"/>
          </w:tcPr>
          <w:p w:rsidR="00C115F7" w:rsidRPr="0043240E" w:rsidRDefault="00C115F7" w:rsidP="00CB1F9A">
            <w:r w:rsidRPr="0043240E">
              <w:t>Počet zodpovězených dotazů: 4 000 (kvalifikovaný odhad) – telefonické, e-mailové, osobní konzultace, on-line poradna</w:t>
            </w:r>
          </w:p>
          <w:p w:rsidR="00C115F7" w:rsidRPr="0043240E" w:rsidRDefault="00C115F7" w:rsidP="00CB1F9A"/>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43240E" w:rsidRDefault="00C115F7" w:rsidP="00CB1F9A">
            <w:r w:rsidRPr="0043240E">
              <w:t>Poskytování služeb PR pro veřejnost – tiskové zprávy</w:t>
            </w:r>
          </w:p>
        </w:tc>
        <w:tc>
          <w:tcPr>
            <w:tcW w:w="2210" w:type="dxa"/>
            <w:gridSpan w:val="2"/>
            <w:shd w:val="clear" w:color="auto" w:fill="auto"/>
          </w:tcPr>
          <w:p w:rsidR="00C115F7" w:rsidRPr="0043240E" w:rsidRDefault="00C115F7" w:rsidP="00CB1F9A">
            <w:r w:rsidRPr="0043240E">
              <w:t xml:space="preserve">Informace k základním registrům </w:t>
            </w:r>
          </w:p>
        </w:tc>
        <w:tc>
          <w:tcPr>
            <w:tcW w:w="2704" w:type="dxa"/>
            <w:shd w:val="clear" w:color="auto" w:fill="auto"/>
          </w:tcPr>
          <w:p w:rsidR="00C115F7" w:rsidRPr="0043240E" w:rsidRDefault="00C115F7" w:rsidP="00CB1F9A">
            <w:r w:rsidRPr="0043240E">
              <w:t>Veřejnost, sdělovací prostředky</w:t>
            </w:r>
          </w:p>
        </w:tc>
        <w:tc>
          <w:tcPr>
            <w:tcW w:w="2032" w:type="dxa"/>
            <w:shd w:val="clear" w:color="auto" w:fill="auto"/>
          </w:tcPr>
          <w:p w:rsidR="00C115F7" w:rsidRPr="0043240E" w:rsidRDefault="00C115F7" w:rsidP="00CB1F9A">
            <w:pPr>
              <w:jc w:val="right"/>
            </w:pPr>
            <w:r w:rsidRPr="0043240E">
              <w:t>0</w:t>
            </w:r>
          </w:p>
          <w:p w:rsidR="00C115F7" w:rsidRPr="0043240E" w:rsidRDefault="00C115F7" w:rsidP="00CB1F9A">
            <w:pPr>
              <w:jc w:val="right"/>
            </w:pPr>
          </w:p>
        </w:tc>
        <w:tc>
          <w:tcPr>
            <w:tcW w:w="2835" w:type="dxa"/>
            <w:shd w:val="clear" w:color="auto" w:fill="auto"/>
          </w:tcPr>
          <w:p w:rsidR="00C115F7" w:rsidRPr="0043240E" w:rsidRDefault="00C115F7" w:rsidP="00CB1F9A">
            <w:pPr>
              <w:autoSpaceDE w:val="0"/>
              <w:autoSpaceDN w:val="0"/>
              <w:adjustRightInd w:val="0"/>
              <w:spacing w:line="276" w:lineRule="auto"/>
              <w:jc w:val="both"/>
            </w:pPr>
            <w:r w:rsidRPr="0043240E">
              <w:t>Tisková zpráva: 1</w:t>
            </w:r>
          </w:p>
          <w:p w:rsidR="00C115F7" w:rsidRPr="0043240E" w:rsidRDefault="00C115F7" w:rsidP="00CB1F9A">
            <w:r w:rsidRPr="0043240E">
              <w:t xml:space="preserve">1. </w:t>
            </w:r>
            <w:r w:rsidRPr="0043240E">
              <w:rPr>
                <w:i/>
              </w:rPr>
              <w:t>Další peníze na zkvalitnění veřejné správy</w:t>
            </w:r>
            <w:r w:rsidRPr="0043240E">
              <w:t xml:space="preserve"> (8. 4. 2013)</w:t>
            </w:r>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43240E" w:rsidRDefault="00C115F7" w:rsidP="00CB1F9A">
            <w:r w:rsidRPr="0043240E">
              <w:t xml:space="preserve">Pravidelná distribuce a tvorba </w:t>
            </w:r>
            <w:proofErr w:type="spellStart"/>
            <w:r w:rsidRPr="0043240E">
              <w:t>newsletteru</w:t>
            </w:r>
            <w:proofErr w:type="spellEnd"/>
          </w:p>
        </w:tc>
        <w:tc>
          <w:tcPr>
            <w:tcW w:w="2210" w:type="dxa"/>
            <w:gridSpan w:val="2"/>
            <w:shd w:val="clear" w:color="auto" w:fill="auto"/>
          </w:tcPr>
          <w:p w:rsidR="00C115F7" w:rsidRPr="0043240E" w:rsidRDefault="00C115F7" w:rsidP="00CB1F9A">
            <w:r w:rsidRPr="0043240E">
              <w:t>Informování o činnosti OSF, úspěšných projektech, statistiky</w:t>
            </w:r>
          </w:p>
        </w:tc>
        <w:tc>
          <w:tcPr>
            <w:tcW w:w="2704" w:type="dxa"/>
            <w:shd w:val="clear" w:color="auto" w:fill="auto"/>
          </w:tcPr>
          <w:p w:rsidR="00C115F7" w:rsidRPr="0043240E" w:rsidRDefault="00C115F7" w:rsidP="00CB1F9A">
            <w:r w:rsidRPr="0043240E">
              <w:t>Odborná veřejnost</w:t>
            </w:r>
          </w:p>
        </w:tc>
        <w:tc>
          <w:tcPr>
            <w:tcW w:w="2032" w:type="dxa"/>
            <w:shd w:val="clear" w:color="auto" w:fill="auto"/>
          </w:tcPr>
          <w:p w:rsidR="00C115F7" w:rsidRPr="0043240E" w:rsidRDefault="00C115F7" w:rsidP="00CB1F9A">
            <w:pPr>
              <w:jc w:val="right"/>
            </w:pPr>
            <w:r w:rsidRPr="0043240E">
              <w:t>0</w:t>
            </w:r>
          </w:p>
          <w:p w:rsidR="00C115F7" w:rsidRPr="0043240E" w:rsidRDefault="00C115F7" w:rsidP="00CB1F9A">
            <w:pPr>
              <w:jc w:val="right"/>
            </w:pPr>
          </w:p>
        </w:tc>
        <w:tc>
          <w:tcPr>
            <w:tcW w:w="2835" w:type="dxa"/>
            <w:shd w:val="clear" w:color="auto" w:fill="auto"/>
          </w:tcPr>
          <w:p w:rsidR="00C115F7" w:rsidRPr="0043240E" w:rsidRDefault="00C115F7" w:rsidP="00CB1F9A">
            <w:r w:rsidRPr="0043240E">
              <w:t>Elektronická forma, rozesílán na cca 1 000 e-mailových adres, ke stažení na webu OSF. Čtvrtletník:</w:t>
            </w:r>
          </w:p>
          <w:p w:rsidR="00C115F7" w:rsidRPr="0043240E" w:rsidRDefault="00C115F7" w:rsidP="00CB1F9A">
            <w:r w:rsidRPr="0043240E">
              <w:t>č. 2/2013 na téma Elektronizace státní správy je v plném proudu</w:t>
            </w:r>
          </w:p>
          <w:p w:rsidR="00C115F7" w:rsidRPr="0043240E" w:rsidRDefault="00C115F7" w:rsidP="00CB1F9A">
            <w:r w:rsidRPr="0043240E">
              <w:t>č. 3/2013 na téma Publicita nejsou jen loga</w:t>
            </w:r>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D07F07" w:rsidRDefault="00155C99" w:rsidP="00CB1F9A">
            <w:pPr>
              <w:pStyle w:val="Odstavecseseznamem"/>
              <w:ind w:left="0"/>
              <w:jc w:val="both"/>
              <w:rPr>
                <w:rFonts w:ascii="Times New Roman" w:hAnsi="Times New Roman"/>
                <w:sz w:val="20"/>
                <w:szCs w:val="20"/>
              </w:rPr>
            </w:pPr>
            <w:r w:rsidRPr="00D07F07">
              <w:rPr>
                <w:rFonts w:ascii="Times New Roman" w:hAnsi="Times New Roman"/>
                <w:sz w:val="20"/>
                <w:szCs w:val="20"/>
              </w:rPr>
              <w:t>Příklady dobré praxe aneb jak na strukturální fondy Evropské unie</w:t>
            </w:r>
          </w:p>
        </w:tc>
        <w:tc>
          <w:tcPr>
            <w:tcW w:w="2210" w:type="dxa"/>
            <w:gridSpan w:val="2"/>
            <w:shd w:val="clear" w:color="auto" w:fill="auto"/>
          </w:tcPr>
          <w:p w:rsidR="00C115F7" w:rsidRPr="0043240E" w:rsidRDefault="00C115F7" w:rsidP="00CB1F9A">
            <w:r w:rsidRPr="0043240E">
              <w:t>Publikace věnovaná úspěšným projektům v gesci MV</w:t>
            </w:r>
          </w:p>
        </w:tc>
        <w:tc>
          <w:tcPr>
            <w:tcW w:w="2704" w:type="dxa"/>
            <w:shd w:val="clear" w:color="auto" w:fill="auto"/>
          </w:tcPr>
          <w:p w:rsidR="00C115F7" w:rsidRPr="0043240E" w:rsidRDefault="00C115F7" w:rsidP="00CB1F9A">
            <w:r w:rsidRPr="0043240E">
              <w:t>Veřejnost,</w:t>
            </w:r>
          </w:p>
          <w:p w:rsidR="00C115F7" w:rsidRPr="0043240E" w:rsidRDefault="00C115F7" w:rsidP="00CB1F9A">
            <w:r w:rsidRPr="0043240E">
              <w:t>sdělovací prostředky</w:t>
            </w:r>
          </w:p>
          <w:p w:rsidR="00C115F7" w:rsidRPr="0043240E" w:rsidRDefault="00C115F7" w:rsidP="00CB1F9A">
            <w:r w:rsidRPr="0043240E">
              <w:t>žadatelé, příjemci</w:t>
            </w:r>
          </w:p>
        </w:tc>
        <w:tc>
          <w:tcPr>
            <w:tcW w:w="2032" w:type="dxa"/>
            <w:shd w:val="clear" w:color="auto" w:fill="auto"/>
          </w:tcPr>
          <w:p w:rsidR="00C115F7" w:rsidRPr="0043240E" w:rsidRDefault="00C115F7" w:rsidP="00CB1F9A">
            <w:pPr>
              <w:jc w:val="right"/>
            </w:pPr>
            <w:r w:rsidRPr="0043240E">
              <w:t>15 551</w:t>
            </w:r>
          </w:p>
        </w:tc>
        <w:tc>
          <w:tcPr>
            <w:tcW w:w="2835" w:type="dxa"/>
            <w:shd w:val="clear" w:color="auto" w:fill="auto"/>
          </w:tcPr>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Prezentace 12 projektů IOP a OP LZZ, náklad 300 ks</w:t>
            </w:r>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D07F07" w:rsidRDefault="00155C99" w:rsidP="00CB1F9A">
            <w:pPr>
              <w:pStyle w:val="Odstavecseseznamem"/>
              <w:ind w:left="0"/>
              <w:jc w:val="both"/>
              <w:rPr>
                <w:rFonts w:ascii="Times New Roman" w:hAnsi="Times New Roman"/>
                <w:sz w:val="20"/>
                <w:szCs w:val="20"/>
              </w:rPr>
            </w:pPr>
            <w:r w:rsidRPr="00D07F07">
              <w:rPr>
                <w:rFonts w:ascii="Times New Roman" w:hAnsi="Times New Roman"/>
                <w:sz w:val="20"/>
                <w:szCs w:val="20"/>
              </w:rPr>
              <w:t>PR články</w:t>
            </w:r>
          </w:p>
        </w:tc>
        <w:tc>
          <w:tcPr>
            <w:tcW w:w="2210" w:type="dxa"/>
            <w:gridSpan w:val="2"/>
            <w:shd w:val="clear" w:color="auto" w:fill="auto"/>
          </w:tcPr>
          <w:p w:rsidR="00C115F7" w:rsidRPr="0043240E" w:rsidRDefault="00C115F7" w:rsidP="00CB1F9A">
            <w:r w:rsidRPr="0043240E">
              <w:t>Různá témata týkající se podpory IOP a úspěšných projektů</w:t>
            </w:r>
          </w:p>
        </w:tc>
        <w:tc>
          <w:tcPr>
            <w:tcW w:w="2704" w:type="dxa"/>
            <w:shd w:val="clear" w:color="auto" w:fill="auto"/>
          </w:tcPr>
          <w:p w:rsidR="00C115F7" w:rsidRPr="0043240E" w:rsidRDefault="00C115F7" w:rsidP="00CB1F9A">
            <w:r w:rsidRPr="0043240E">
              <w:t>Veřejnost,</w:t>
            </w:r>
          </w:p>
          <w:p w:rsidR="00C115F7" w:rsidRPr="0043240E" w:rsidRDefault="00C115F7" w:rsidP="00CB1F9A">
            <w:r w:rsidRPr="0043240E">
              <w:t>sdělovací prostředky</w:t>
            </w:r>
          </w:p>
        </w:tc>
        <w:tc>
          <w:tcPr>
            <w:tcW w:w="2032" w:type="dxa"/>
            <w:shd w:val="clear" w:color="auto" w:fill="auto"/>
          </w:tcPr>
          <w:p w:rsidR="00C115F7" w:rsidRPr="0043240E" w:rsidRDefault="00C115F7" w:rsidP="00CB1F9A">
            <w:pPr>
              <w:jc w:val="right"/>
            </w:pPr>
            <w:r w:rsidRPr="0043240E">
              <w:t>0</w:t>
            </w:r>
          </w:p>
        </w:tc>
        <w:tc>
          <w:tcPr>
            <w:tcW w:w="2835" w:type="dxa"/>
            <w:shd w:val="clear" w:color="auto" w:fill="auto"/>
          </w:tcPr>
          <w:p w:rsidR="00C115F7" w:rsidRPr="00D07F07" w:rsidRDefault="00155C99" w:rsidP="00CB1F9A">
            <w:pPr>
              <w:pStyle w:val="Odstavecseseznamem"/>
              <w:ind w:left="0"/>
              <w:rPr>
                <w:rFonts w:ascii="Times New Roman" w:hAnsi="Times New Roman"/>
                <w:i/>
                <w:sz w:val="20"/>
                <w:szCs w:val="20"/>
              </w:rPr>
            </w:pPr>
            <w:r w:rsidRPr="00D07F07">
              <w:rPr>
                <w:rFonts w:ascii="Times New Roman" w:hAnsi="Times New Roman"/>
                <w:sz w:val="20"/>
                <w:szCs w:val="20"/>
              </w:rPr>
              <w:t>Publikován 1 PR článek na webu OSF</w:t>
            </w:r>
          </w:p>
          <w:p w:rsidR="00C115F7" w:rsidRPr="00D07F07" w:rsidRDefault="00C115F7" w:rsidP="00CB1F9A">
            <w:pPr>
              <w:pStyle w:val="Odstavecseseznamem"/>
              <w:ind w:left="0"/>
              <w:rPr>
                <w:rFonts w:ascii="Times New Roman" w:hAnsi="Times New Roman"/>
                <w:i/>
                <w:sz w:val="20"/>
                <w:szCs w:val="20"/>
              </w:rPr>
            </w:pPr>
          </w:p>
        </w:tc>
      </w:tr>
      <w:tr w:rsidR="00C115F7" w:rsidRPr="0043240E"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D07F07" w:rsidRDefault="00155C99" w:rsidP="00CB1F9A">
            <w:pPr>
              <w:pStyle w:val="Odstavecseseznamem"/>
              <w:ind w:left="0"/>
              <w:jc w:val="both"/>
              <w:rPr>
                <w:rFonts w:ascii="Times New Roman" w:hAnsi="Times New Roman"/>
                <w:sz w:val="20"/>
                <w:szCs w:val="20"/>
              </w:rPr>
            </w:pPr>
            <w:r w:rsidRPr="00D07F07">
              <w:rPr>
                <w:rFonts w:ascii="Times New Roman" w:hAnsi="Times New Roman"/>
                <w:sz w:val="20"/>
                <w:szCs w:val="20"/>
              </w:rPr>
              <w:t>Soutěž pro veřejnost</w:t>
            </w:r>
          </w:p>
        </w:tc>
        <w:tc>
          <w:tcPr>
            <w:tcW w:w="2210" w:type="dxa"/>
            <w:gridSpan w:val="2"/>
            <w:shd w:val="clear" w:color="auto" w:fill="auto"/>
          </w:tcPr>
          <w:p w:rsidR="00C115F7" w:rsidRPr="0043240E" w:rsidRDefault="00C115F7" w:rsidP="00CB1F9A">
            <w:proofErr w:type="spellStart"/>
            <w:r w:rsidRPr="0043240E">
              <w:t>Videosoutěž</w:t>
            </w:r>
            <w:proofErr w:type="spellEnd"/>
            <w:r w:rsidRPr="0043240E">
              <w:t xml:space="preserve"> na webu OSF pro veřejnost</w:t>
            </w:r>
          </w:p>
        </w:tc>
        <w:tc>
          <w:tcPr>
            <w:tcW w:w="2704" w:type="dxa"/>
            <w:shd w:val="clear" w:color="auto" w:fill="auto"/>
          </w:tcPr>
          <w:p w:rsidR="00C115F7" w:rsidRPr="0043240E" w:rsidRDefault="00C115F7" w:rsidP="00CB1F9A">
            <w:r w:rsidRPr="0043240E">
              <w:t>Veřejnost</w:t>
            </w:r>
          </w:p>
        </w:tc>
        <w:tc>
          <w:tcPr>
            <w:tcW w:w="2032" w:type="dxa"/>
            <w:shd w:val="clear" w:color="auto" w:fill="auto"/>
          </w:tcPr>
          <w:p w:rsidR="00C115F7" w:rsidRPr="0043240E" w:rsidRDefault="00C115F7" w:rsidP="00CB1F9A">
            <w:pPr>
              <w:jc w:val="right"/>
            </w:pPr>
            <w:r w:rsidRPr="0043240E">
              <w:t>8 000</w:t>
            </w:r>
          </w:p>
        </w:tc>
        <w:tc>
          <w:tcPr>
            <w:tcW w:w="2835" w:type="dxa"/>
            <w:shd w:val="clear" w:color="auto" w:fill="auto"/>
          </w:tcPr>
          <w:p w:rsidR="00C115F7" w:rsidRPr="00D07F07" w:rsidRDefault="00155C99" w:rsidP="00CB1F9A">
            <w:pPr>
              <w:pStyle w:val="Odstavecseseznamem"/>
              <w:ind w:left="0"/>
              <w:rPr>
                <w:rFonts w:ascii="Times New Roman" w:hAnsi="Times New Roman"/>
                <w:sz w:val="20"/>
                <w:szCs w:val="20"/>
              </w:rPr>
            </w:pPr>
            <w:proofErr w:type="spellStart"/>
            <w:r w:rsidRPr="00D07F07">
              <w:rPr>
                <w:rFonts w:ascii="Times New Roman" w:hAnsi="Times New Roman"/>
                <w:sz w:val="20"/>
                <w:szCs w:val="20"/>
              </w:rPr>
              <w:t>Videosoutěž</w:t>
            </w:r>
            <w:proofErr w:type="spellEnd"/>
            <w:r w:rsidRPr="00D07F07">
              <w:rPr>
                <w:rFonts w:ascii="Times New Roman" w:hAnsi="Times New Roman"/>
                <w:sz w:val="20"/>
                <w:szCs w:val="20"/>
              </w:rPr>
              <w:t xml:space="preserve"> o 3 čtečky e-knih a e-knihy; soutěžní videa vkládána na web OSF – vítěze určí hlasování veřejnosti + </w:t>
            </w:r>
            <w:r w:rsidRPr="00D07F07">
              <w:rPr>
                <w:rFonts w:ascii="Times New Roman" w:hAnsi="Times New Roman"/>
                <w:sz w:val="20"/>
                <w:szCs w:val="20"/>
              </w:rPr>
              <w:lastRenderedPageBreak/>
              <w:t>odborné poroty</w:t>
            </w:r>
          </w:p>
        </w:tc>
      </w:tr>
      <w:tr w:rsidR="00C115F7" w:rsidRPr="0043240E" w:rsidTr="007C4F73">
        <w:tc>
          <w:tcPr>
            <w:tcW w:w="1257" w:type="dxa"/>
            <w:shd w:val="clear" w:color="auto" w:fill="auto"/>
          </w:tcPr>
          <w:p w:rsidR="00C115F7" w:rsidRPr="000B60A2" w:rsidRDefault="00C115F7" w:rsidP="00CB1F9A">
            <w:r w:rsidRPr="000B60A2">
              <w:lastRenderedPageBreak/>
              <w:t>MV</w:t>
            </w:r>
          </w:p>
        </w:tc>
        <w:tc>
          <w:tcPr>
            <w:tcW w:w="2537" w:type="dxa"/>
            <w:shd w:val="clear" w:color="auto" w:fill="auto"/>
          </w:tcPr>
          <w:p w:rsidR="00C115F7" w:rsidRPr="00D07F07" w:rsidRDefault="00155C99" w:rsidP="00CB1F9A">
            <w:pPr>
              <w:pStyle w:val="Odstavecseseznamem"/>
              <w:ind w:left="0"/>
              <w:jc w:val="both"/>
              <w:rPr>
                <w:rFonts w:ascii="Times New Roman" w:hAnsi="Times New Roman"/>
                <w:sz w:val="20"/>
                <w:szCs w:val="20"/>
              </w:rPr>
            </w:pPr>
            <w:r w:rsidRPr="00D07F07">
              <w:rPr>
                <w:rFonts w:ascii="Times New Roman" w:hAnsi="Times New Roman"/>
                <w:sz w:val="20"/>
                <w:szCs w:val="20"/>
              </w:rPr>
              <w:t>Letáky</w:t>
            </w:r>
          </w:p>
        </w:tc>
        <w:tc>
          <w:tcPr>
            <w:tcW w:w="2210" w:type="dxa"/>
            <w:gridSpan w:val="2"/>
            <w:shd w:val="clear" w:color="auto" w:fill="auto"/>
          </w:tcPr>
          <w:p w:rsidR="00C115F7" w:rsidRPr="0043240E" w:rsidRDefault="00C115F7" w:rsidP="00CB1F9A">
            <w:r w:rsidRPr="0043240E">
              <w:t>Doplněk k publicitním aktivitám, informování o různých tématech</w:t>
            </w:r>
          </w:p>
        </w:tc>
        <w:tc>
          <w:tcPr>
            <w:tcW w:w="2704" w:type="dxa"/>
            <w:shd w:val="clear" w:color="auto" w:fill="auto"/>
          </w:tcPr>
          <w:p w:rsidR="00C115F7" w:rsidRPr="0043240E" w:rsidRDefault="00C115F7" w:rsidP="00CB1F9A">
            <w:r w:rsidRPr="0043240E">
              <w:t>Žadatelé a příjemci,</w:t>
            </w:r>
          </w:p>
          <w:p w:rsidR="00C115F7" w:rsidRPr="0043240E" w:rsidRDefault="00C115F7" w:rsidP="00CB1F9A">
            <w:r w:rsidRPr="0043240E">
              <w:t>veřejnost</w:t>
            </w:r>
          </w:p>
        </w:tc>
        <w:tc>
          <w:tcPr>
            <w:tcW w:w="2032" w:type="dxa"/>
            <w:shd w:val="clear" w:color="auto" w:fill="auto"/>
          </w:tcPr>
          <w:p w:rsidR="00C115F7" w:rsidRPr="0043240E" w:rsidRDefault="00C115F7" w:rsidP="00CB1F9A">
            <w:pPr>
              <w:jc w:val="right"/>
              <w:rPr>
                <w:color w:val="000000"/>
              </w:rPr>
            </w:pPr>
            <w:r w:rsidRPr="0043240E">
              <w:rPr>
                <w:color w:val="000000"/>
              </w:rPr>
              <w:t>4 091</w:t>
            </w:r>
          </w:p>
          <w:p w:rsidR="00C115F7" w:rsidRPr="0043240E" w:rsidRDefault="00C115F7" w:rsidP="00CB1F9A">
            <w:pPr>
              <w:jc w:val="right"/>
            </w:pPr>
          </w:p>
        </w:tc>
        <w:tc>
          <w:tcPr>
            <w:tcW w:w="2835" w:type="dxa"/>
            <w:shd w:val="clear" w:color="auto" w:fill="auto"/>
          </w:tcPr>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Dotisk oboustranných A4 letáků</w:t>
            </w:r>
          </w:p>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Tisk nových letáků A5, 500 ks</w:t>
            </w:r>
          </w:p>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Představení přínosů podpory IOP/OP LZZ a změn ve veřejné správě</w:t>
            </w:r>
          </w:p>
        </w:tc>
      </w:tr>
      <w:tr w:rsidR="00C115F7"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D07F07" w:rsidRDefault="00155C99" w:rsidP="00CB1F9A">
            <w:pPr>
              <w:pStyle w:val="Odstavecseseznamem"/>
              <w:ind w:left="0"/>
              <w:jc w:val="both"/>
              <w:rPr>
                <w:rFonts w:ascii="Times New Roman" w:hAnsi="Times New Roman"/>
                <w:sz w:val="20"/>
                <w:szCs w:val="20"/>
              </w:rPr>
            </w:pPr>
            <w:r w:rsidRPr="00D07F07">
              <w:rPr>
                <w:rFonts w:ascii="Times New Roman" w:hAnsi="Times New Roman"/>
                <w:sz w:val="20"/>
                <w:szCs w:val="20"/>
              </w:rPr>
              <w:t>Odborné semináře pro žadatele a příjemce</w:t>
            </w:r>
          </w:p>
          <w:p w:rsidR="00C115F7" w:rsidRPr="0043240E" w:rsidRDefault="00C115F7" w:rsidP="00CB1F9A"/>
        </w:tc>
        <w:tc>
          <w:tcPr>
            <w:tcW w:w="2210" w:type="dxa"/>
            <w:gridSpan w:val="2"/>
            <w:shd w:val="clear" w:color="auto" w:fill="auto"/>
          </w:tcPr>
          <w:p w:rsidR="00C115F7" w:rsidRPr="0043240E" w:rsidRDefault="00C115F7" w:rsidP="00CB1F9A">
            <w:r w:rsidRPr="0043240E">
              <w:t xml:space="preserve">2 semináře informujících o výzvách, praktické informace k MZ a </w:t>
            </w:r>
            <w:proofErr w:type="spellStart"/>
            <w:r w:rsidRPr="0043240E">
              <w:t>ŽoP</w:t>
            </w:r>
            <w:proofErr w:type="spellEnd"/>
            <w:r w:rsidRPr="0043240E">
              <w:t>, veřejným zakázkám</w:t>
            </w:r>
          </w:p>
        </w:tc>
        <w:tc>
          <w:tcPr>
            <w:tcW w:w="2704" w:type="dxa"/>
            <w:shd w:val="clear" w:color="auto" w:fill="auto"/>
          </w:tcPr>
          <w:p w:rsidR="00C115F7" w:rsidRPr="0043240E" w:rsidRDefault="00C115F7" w:rsidP="00CB1F9A">
            <w:r w:rsidRPr="0043240E">
              <w:t>Žadatelé a příjemci</w:t>
            </w:r>
          </w:p>
        </w:tc>
        <w:tc>
          <w:tcPr>
            <w:tcW w:w="2032" w:type="dxa"/>
            <w:shd w:val="clear" w:color="auto" w:fill="auto"/>
          </w:tcPr>
          <w:p w:rsidR="00C115F7" w:rsidRPr="0043240E" w:rsidRDefault="00C115F7" w:rsidP="00CB1F9A">
            <w:pPr>
              <w:jc w:val="right"/>
            </w:pPr>
            <w:r w:rsidRPr="0043240E">
              <w:t>66 550</w:t>
            </w:r>
          </w:p>
          <w:p w:rsidR="00C115F7" w:rsidRPr="0043240E" w:rsidRDefault="00C115F7" w:rsidP="00CB1F9A">
            <w:pPr>
              <w:jc w:val="right"/>
            </w:pPr>
          </w:p>
        </w:tc>
        <w:tc>
          <w:tcPr>
            <w:tcW w:w="2835" w:type="dxa"/>
            <w:shd w:val="clear" w:color="auto" w:fill="auto"/>
          </w:tcPr>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1. Seminář pro příjemce IOP – výzvy č. 3, 7, 10</w:t>
            </w:r>
          </w:p>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12. 6. 2013, Praha, 35 účastníků</w:t>
            </w:r>
          </w:p>
          <w:p w:rsidR="00C115F7" w:rsidRPr="00D07F07" w:rsidRDefault="00C115F7" w:rsidP="00CB1F9A">
            <w:pPr>
              <w:pStyle w:val="Odstavecseseznamem"/>
              <w:ind w:left="0"/>
              <w:rPr>
                <w:rFonts w:ascii="Times New Roman" w:hAnsi="Times New Roman"/>
                <w:sz w:val="20"/>
                <w:szCs w:val="20"/>
              </w:rPr>
            </w:pPr>
          </w:p>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2. Seminář pro příjemce IOP – výzvy č. 14, 15, 16</w:t>
            </w:r>
          </w:p>
          <w:p w:rsidR="00C115F7" w:rsidRPr="00D07F07" w:rsidRDefault="00155C99" w:rsidP="00CB1F9A">
            <w:pPr>
              <w:pStyle w:val="Odstavecseseznamem"/>
              <w:ind w:left="0"/>
              <w:rPr>
                <w:rFonts w:ascii="Times New Roman" w:hAnsi="Times New Roman"/>
                <w:sz w:val="20"/>
                <w:szCs w:val="20"/>
              </w:rPr>
            </w:pPr>
            <w:r w:rsidRPr="00D07F07">
              <w:rPr>
                <w:rFonts w:ascii="Times New Roman" w:hAnsi="Times New Roman"/>
                <w:sz w:val="20"/>
                <w:szCs w:val="20"/>
              </w:rPr>
              <w:t>23. 6. 2013, Praha, 32 účastníků</w:t>
            </w:r>
          </w:p>
        </w:tc>
      </w:tr>
      <w:tr w:rsidR="00C115F7"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43240E" w:rsidRDefault="00C115F7" w:rsidP="00CB1F9A">
            <w:r w:rsidRPr="0043240E">
              <w:t>Propagační předměty</w:t>
            </w:r>
          </w:p>
        </w:tc>
        <w:tc>
          <w:tcPr>
            <w:tcW w:w="2210" w:type="dxa"/>
            <w:gridSpan w:val="2"/>
            <w:shd w:val="clear" w:color="auto" w:fill="auto"/>
          </w:tcPr>
          <w:p w:rsidR="00C115F7" w:rsidRPr="0043240E" w:rsidRDefault="00C115F7" w:rsidP="00CB1F9A">
            <w:r w:rsidRPr="0043240E">
              <w:t>Různé druhy propagačních předmětů, opatřené vizuální identitou IOP</w:t>
            </w:r>
          </w:p>
        </w:tc>
        <w:tc>
          <w:tcPr>
            <w:tcW w:w="2704" w:type="dxa"/>
            <w:shd w:val="clear" w:color="auto" w:fill="auto"/>
          </w:tcPr>
          <w:p w:rsidR="00C115F7" w:rsidRPr="0043240E" w:rsidRDefault="00C115F7" w:rsidP="00CB1F9A">
            <w:r w:rsidRPr="0043240E">
              <w:t>Žadatelé a příjemci,</w:t>
            </w:r>
          </w:p>
          <w:p w:rsidR="00C115F7" w:rsidRPr="0043240E" w:rsidRDefault="00C115F7" w:rsidP="00CB1F9A">
            <w:r w:rsidRPr="0043240E">
              <w:t>odborná veřejnost,</w:t>
            </w:r>
          </w:p>
          <w:p w:rsidR="00C115F7" w:rsidRPr="0043240E" w:rsidRDefault="00C115F7" w:rsidP="00CB1F9A">
            <w:r w:rsidRPr="0043240E">
              <w:t>ZS a implementační struktura</w:t>
            </w:r>
          </w:p>
          <w:p w:rsidR="00C115F7" w:rsidRPr="0043240E" w:rsidRDefault="00C115F7" w:rsidP="00CB1F9A"/>
        </w:tc>
        <w:tc>
          <w:tcPr>
            <w:tcW w:w="2032" w:type="dxa"/>
            <w:shd w:val="clear" w:color="auto" w:fill="auto"/>
          </w:tcPr>
          <w:p w:rsidR="00C115F7" w:rsidRPr="0043240E" w:rsidRDefault="00C115F7" w:rsidP="00CB1F9A">
            <w:pPr>
              <w:jc w:val="right"/>
            </w:pPr>
            <w:r w:rsidRPr="0043240E">
              <w:t>44 332</w:t>
            </w:r>
          </w:p>
        </w:tc>
        <w:tc>
          <w:tcPr>
            <w:tcW w:w="2835" w:type="dxa"/>
            <w:shd w:val="clear" w:color="auto" w:fill="auto"/>
          </w:tcPr>
          <w:p w:rsidR="00C115F7" w:rsidRPr="0043240E" w:rsidRDefault="00C115F7" w:rsidP="00CB1F9A">
            <w:r w:rsidRPr="0043240E">
              <w:t>3 druhy, 475 ks (vizitkář, otvírač na dopisy, držák na kabelku)</w:t>
            </w:r>
          </w:p>
          <w:p w:rsidR="00C115F7" w:rsidRPr="0043240E" w:rsidRDefault="00C115F7" w:rsidP="00CB1F9A">
            <w:r w:rsidRPr="0043240E">
              <w:t xml:space="preserve">distribuováno v rámci implementační struktury </w:t>
            </w:r>
          </w:p>
        </w:tc>
      </w:tr>
      <w:tr w:rsidR="00C115F7"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0B60A2" w:rsidRDefault="00C115F7" w:rsidP="00CB1F9A">
            <w:r w:rsidRPr="000B60A2">
              <w:t>Webové stránky www.osf-mvcr.cz</w:t>
            </w:r>
          </w:p>
        </w:tc>
        <w:tc>
          <w:tcPr>
            <w:tcW w:w="2210" w:type="dxa"/>
            <w:gridSpan w:val="2"/>
            <w:shd w:val="clear" w:color="auto" w:fill="auto"/>
          </w:tcPr>
          <w:p w:rsidR="00C115F7" w:rsidRPr="000B60A2" w:rsidRDefault="00C115F7" w:rsidP="00CB1F9A">
            <w:r w:rsidRPr="000B60A2">
              <w:t>Průběžné uveřejňování a aktualizace stránek</w:t>
            </w:r>
          </w:p>
        </w:tc>
        <w:tc>
          <w:tcPr>
            <w:tcW w:w="2704" w:type="dxa"/>
            <w:shd w:val="clear" w:color="auto" w:fill="auto"/>
          </w:tcPr>
          <w:p w:rsidR="00C115F7" w:rsidRPr="000B60A2" w:rsidRDefault="00C115F7" w:rsidP="00CB1F9A">
            <w:r w:rsidRPr="000B60A2">
              <w:t>Žadatelé a příjemci</w:t>
            </w:r>
            <w:r>
              <w:t>,</w:t>
            </w:r>
          </w:p>
          <w:p w:rsidR="00C115F7" w:rsidRPr="000B60A2" w:rsidRDefault="00C115F7" w:rsidP="00CB1F9A">
            <w:r>
              <w:t>v</w:t>
            </w:r>
            <w:r w:rsidRPr="000B60A2">
              <w:t xml:space="preserve">eřejnost, </w:t>
            </w:r>
            <w:r>
              <w:t>h</w:t>
            </w:r>
            <w:r w:rsidRPr="000B60A2">
              <w:t xml:space="preserve">odnotitelé, </w:t>
            </w:r>
            <w:r>
              <w:t>s</w:t>
            </w:r>
            <w:r w:rsidRPr="000B60A2">
              <w:t>ubjekty implementace,</w:t>
            </w:r>
          </w:p>
          <w:p w:rsidR="00C115F7" w:rsidRPr="000B60A2" w:rsidRDefault="00C115F7" w:rsidP="00CB1F9A">
            <w:r>
              <w:t>s</w:t>
            </w:r>
            <w:r w:rsidRPr="000B60A2">
              <w:t>dělovací prostředky</w:t>
            </w:r>
          </w:p>
        </w:tc>
        <w:tc>
          <w:tcPr>
            <w:tcW w:w="2032" w:type="dxa"/>
            <w:shd w:val="clear" w:color="auto" w:fill="auto"/>
          </w:tcPr>
          <w:p w:rsidR="00C115F7" w:rsidRPr="000B60A2" w:rsidRDefault="00C115F7" w:rsidP="00CB1F9A">
            <w:pPr>
              <w:jc w:val="right"/>
              <w:rPr>
                <w:color w:val="000000"/>
              </w:rPr>
            </w:pPr>
            <w:r>
              <w:rPr>
                <w:color w:val="000000"/>
              </w:rPr>
              <w:t>8 176</w:t>
            </w:r>
          </w:p>
          <w:p w:rsidR="00C115F7" w:rsidRPr="000B60A2" w:rsidRDefault="00C115F7" w:rsidP="00CB1F9A">
            <w:pPr>
              <w:jc w:val="right"/>
            </w:pPr>
          </w:p>
        </w:tc>
        <w:tc>
          <w:tcPr>
            <w:tcW w:w="2835" w:type="dxa"/>
            <w:shd w:val="clear" w:color="auto" w:fill="auto"/>
          </w:tcPr>
          <w:p w:rsidR="00C115F7" w:rsidRPr="000B60A2" w:rsidRDefault="00C115F7" w:rsidP="00CB1F9A">
            <w:r>
              <w:t xml:space="preserve">Průběžná aktualizace, cena za </w:t>
            </w:r>
            <w:proofErr w:type="spellStart"/>
            <w:r>
              <w:t>hosting</w:t>
            </w:r>
            <w:proofErr w:type="spellEnd"/>
          </w:p>
        </w:tc>
      </w:tr>
      <w:tr w:rsidR="00C115F7" w:rsidTr="007C4F73">
        <w:tc>
          <w:tcPr>
            <w:tcW w:w="1257" w:type="dxa"/>
            <w:shd w:val="clear" w:color="auto" w:fill="auto"/>
          </w:tcPr>
          <w:p w:rsidR="00C115F7" w:rsidRPr="000B60A2" w:rsidRDefault="00C115F7" w:rsidP="00CB1F9A">
            <w:r w:rsidRPr="000B60A2">
              <w:t>MV</w:t>
            </w:r>
          </w:p>
        </w:tc>
        <w:tc>
          <w:tcPr>
            <w:tcW w:w="2537" w:type="dxa"/>
            <w:shd w:val="clear" w:color="auto" w:fill="auto"/>
          </w:tcPr>
          <w:p w:rsidR="00C115F7" w:rsidRPr="000B60A2" w:rsidRDefault="00C115F7" w:rsidP="00CB1F9A">
            <w:r w:rsidRPr="000B60A2">
              <w:t>Webové stránky</w:t>
            </w:r>
          </w:p>
          <w:p w:rsidR="00C115F7" w:rsidRPr="000B60A2" w:rsidRDefault="00C115F7" w:rsidP="00CB1F9A">
            <w:r w:rsidRPr="000B60A2">
              <w:t>projekty.osf-mvcr.cz</w:t>
            </w:r>
          </w:p>
        </w:tc>
        <w:tc>
          <w:tcPr>
            <w:tcW w:w="2210" w:type="dxa"/>
            <w:gridSpan w:val="2"/>
            <w:shd w:val="clear" w:color="auto" w:fill="auto"/>
          </w:tcPr>
          <w:p w:rsidR="00C115F7" w:rsidRPr="000B60A2" w:rsidRDefault="00C115F7" w:rsidP="00CB1F9A">
            <w:r>
              <w:t>D</w:t>
            </w:r>
            <w:r w:rsidRPr="000B60A2">
              <w:t>atabáze prezentací úspěšných projektů</w:t>
            </w:r>
          </w:p>
        </w:tc>
        <w:tc>
          <w:tcPr>
            <w:tcW w:w="2704" w:type="dxa"/>
            <w:shd w:val="clear" w:color="auto" w:fill="auto"/>
          </w:tcPr>
          <w:p w:rsidR="00C115F7" w:rsidRPr="000B60A2" w:rsidRDefault="00C115F7" w:rsidP="00CB1F9A">
            <w:r w:rsidRPr="000B60A2">
              <w:t>Žadatelé a příjemci, veřejnost, sdělovací prostředky</w:t>
            </w:r>
          </w:p>
        </w:tc>
        <w:tc>
          <w:tcPr>
            <w:tcW w:w="2032" w:type="dxa"/>
            <w:shd w:val="clear" w:color="auto" w:fill="auto"/>
          </w:tcPr>
          <w:p w:rsidR="00C115F7" w:rsidRPr="000B60A2" w:rsidRDefault="00C115F7" w:rsidP="00CB1F9A">
            <w:pPr>
              <w:jc w:val="right"/>
            </w:pPr>
            <w:r>
              <w:rPr>
                <w:color w:val="000000"/>
              </w:rPr>
              <w:t>8 176</w:t>
            </w:r>
          </w:p>
        </w:tc>
        <w:tc>
          <w:tcPr>
            <w:tcW w:w="2835" w:type="dxa"/>
            <w:shd w:val="clear" w:color="auto" w:fill="auto"/>
          </w:tcPr>
          <w:p w:rsidR="00C115F7" w:rsidRPr="000B60A2" w:rsidRDefault="00C115F7" w:rsidP="00CB1F9A">
            <w:r>
              <w:t xml:space="preserve">Průběžná aktualizace, cena za </w:t>
            </w:r>
            <w:proofErr w:type="spellStart"/>
            <w:r>
              <w:t>hosting</w:t>
            </w:r>
            <w:proofErr w:type="spellEnd"/>
          </w:p>
        </w:tc>
      </w:tr>
      <w:tr w:rsidR="00C115F7" w:rsidTr="007C4F73">
        <w:tc>
          <w:tcPr>
            <w:tcW w:w="1257" w:type="dxa"/>
            <w:tcBorders>
              <w:bottom w:val="single" w:sz="6" w:space="0" w:color="0070C0"/>
            </w:tcBorders>
            <w:shd w:val="clear" w:color="auto" w:fill="auto"/>
          </w:tcPr>
          <w:p w:rsidR="00C115F7" w:rsidRPr="000B60A2" w:rsidRDefault="00C115F7" w:rsidP="00CB1F9A">
            <w:r w:rsidRPr="000B60A2">
              <w:t>MV</w:t>
            </w:r>
          </w:p>
        </w:tc>
        <w:tc>
          <w:tcPr>
            <w:tcW w:w="2537" w:type="dxa"/>
            <w:tcBorders>
              <w:bottom w:val="single" w:sz="6" w:space="0" w:color="0070C0"/>
            </w:tcBorders>
            <w:shd w:val="clear" w:color="auto" w:fill="auto"/>
          </w:tcPr>
          <w:p w:rsidR="00C115F7" w:rsidRPr="000B60A2" w:rsidRDefault="00C115F7" w:rsidP="00CB1F9A">
            <w:proofErr w:type="spellStart"/>
            <w:r w:rsidRPr="000B60A2">
              <w:t>Twitter</w:t>
            </w:r>
            <w:proofErr w:type="spellEnd"/>
          </w:p>
        </w:tc>
        <w:tc>
          <w:tcPr>
            <w:tcW w:w="2210" w:type="dxa"/>
            <w:gridSpan w:val="2"/>
            <w:tcBorders>
              <w:bottom w:val="single" w:sz="6" w:space="0" w:color="0070C0"/>
            </w:tcBorders>
            <w:shd w:val="clear" w:color="auto" w:fill="auto"/>
          </w:tcPr>
          <w:p w:rsidR="00C115F7" w:rsidRPr="000B60A2" w:rsidRDefault="00C115F7" w:rsidP="00CB1F9A">
            <w:r w:rsidRPr="000B60A2">
              <w:t>Průběžné zveřejňování novinek z OSF</w:t>
            </w:r>
          </w:p>
        </w:tc>
        <w:tc>
          <w:tcPr>
            <w:tcW w:w="2704" w:type="dxa"/>
            <w:tcBorders>
              <w:bottom w:val="single" w:sz="6" w:space="0" w:color="0070C0"/>
            </w:tcBorders>
            <w:shd w:val="clear" w:color="auto" w:fill="auto"/>
          </w:tcPr>
          <w:p w:rsidR="00C115F7" w:rsidRPr="000B60A2" w:rsidRDefault="00C115F7" w:rsidP="00CB1F9A">
            <w:r w:rsidRPr="000B60A2">
              <w:t>Veřejnost</w:t>
            </w:r>
            <w:r>
              <w:t>,</w:t>
            </w:r>
          </w:p>
          <w:p w:rsidR="00C115F7" w:rsidRPr="000B60A2" w:rsidRDefault="00C115F7" w:rsidP="00CB1F9A">
            <w:r>
              <w:t>s</w:t>
            </w:r>
            <w:r w:rsidRPr="000B60A2">
              <w:t>dělovací prostředky</w:t>
            </w:r>
          </w:p>
        </w:tc>
        <w:tc>
          <w:tcPr>
            <w:tcW w:w="2032" w:type="dxa"/>
            <w:tcBorders>
              <w:bottom w:val="single" w:sz="6" w:space="0" w:color="0070C0"/>
            </w:tcBorders>
            <w:shd w:val="clear" w:color="auto" w:fill="auto"/>
          </w:tcPr>
          <w:p w:rsidR="00C115F7" w:rsidRPr="000B60A2" w:rsidRDefault="00C115F7" w:rsidP="00CB1F9A">
            <w:pPr>
              <w:jc w:val="right"/>
            </w:pPr>
            <w:r w:rsidRPr="000B60A2">
              <w:t>0</w:t>
            </w:r>
          </w:p>
        </w:tc>
        <w:tc>
          <w:tcPr>
            <w:tcW w:w="2835" w:type="dxa"/>
            <w:tcBorders>
              <w:bottom w:val="single" w:sz="6" w:space="0" w:color="0070C0"/>
            </w:tcBorders>
            <w:shd w:val="clear" w:color="auto" w:fill="auto"/>
          </w:tcPr>
          <w:p w:rsidR="00C115F7" w:rsidRPr="000B60A2" w:rsidRDefault="00C115F7" w:rsidP="00CB1F9A">
            <w:r w:rsidRPr="000B60A2">
              <w:t xml:space="preserve">Účet na </w:t>
            </w:r>
            <w:proofErr w:type="spellStart"/>
            <w:r w:rsidRPr="000B60A2">
              <w:t>Twitteru</w:t>
            </w:r>
            <w:proofErr w:type="spellEnd"/>
            <w:r w:rsidRPr="000B60A2">
              <w:t xml:space="preserve"> spuštěn od září 2011, </w:t>
            </w:r>
            <w:r>
              <w:t xml:space="preserve">aktuální počet </w:t>
            </w:r>
            <w:proofErr w:type="spellStart"/>
            <w:r>
              <w:t>followers</w:t>
            </w:r>
            <w:proofErr w:type="spellEnd"/>
            <w:r>
              <w:t>: 105</w:t>
            </w:r>
          </w:p>
        </w:tc>
      </w:tr>
      <w:tr w:rsidR="00C115F7" w:rsidTr="007C4F73">
        <w:tc>
          <w:tcPr>
            <w:tcW w:w="1257" w:type="dxa"/>
            <w:tcBorders>
              <w:top w:val="single" w:sz="6" w:space="0" w:color="0070C0"/>
              <w:bottom w:val="single" w:sz="6" w:space="0" w:color="0070C0"/>
            </w:tcBorders>
            <w:shd w:val="clear" w:color="auto" w:fill="DBE5F1"/>
          </w:tcPr>
          <w:p w:rsidR="00C115F7" w:rsidRPr="000B60A2" w:rsidRDefault="00C115F7" w:rsidP="00CB1F9A">
            <w:proofErr w:type="spellStart"/>
            <w:r w:rsidRPr="000B60A2">
              <w:t>MZd</w:t>
            </w:r>
            <w:proofErr w:type="spellEnd"/>
          </w:p>
        </w:tc>
        <w:tc>
          <w:tcPr>
            <w:tcW w:w="2537" w:type="dxa"/>
            <w:tcBorders>
              <w:top w:val="single" w:sz="6" w:space="0" w:color="0070C0"/>
              <w:bottom w:val="single" w:sz="6" w:space="0" w:color="0070C0"/>
            </w:tcBorders>
            <w:shd w:val="clear" w:color="auto" w:fill="DBE5F1"/>
          </w:tcPr>
          <w:p w:rsidR="00C115F7" w:rsidRPr="000B60A2" w:rsidRDefault="00C115F7" w:rsidP="00CB1F9A">
            <w:r w:rsidRPr="000B60A2">
              <w:t>Webové stránky www.mzcr.cz</w:t>
            </w:r>
          </w:p>
        </w:tc>
        <w:tc>
          <w:tcPr>
            <w:tcW w:w="2210" w:type="dxa"/>
            <w:gridSpan w:val="2"/>
            <w:tcBorders>
              <w:top w:val="single" w:sz="6" w:space="0" w:color="0070C0"/>
              <w:bottom w:val="single" w:sz="6" w:space="0" w:color="0070C0"/>
            </w:tcBorders>
            <w:shd w:val="clear" w:color="auto" w:fill="DBE5F1"/>
          </w:tcPr>
          <w:p w:rsidR="00C115F7" w:rsidRPr="000B60A2" w:rsidRDefault="00C115F7" w:rsidP="00CB1F9A">
            <w:r w:rsidRPr="000B60A2">
              <w:t>Průběžné uveřejňování a aktualizace informací k oblasti intervence 3.2</w:t>
            </w:r>
          </w:p>
        </w:tc>
        <w:tc>
          <w:tcPr>
            <w:tcW w:w="2704" w:type="dxa"/>
            <w:tcBorders>
              <w:top w:val="single" w:sz="6" w:space="0" w:color="0070C0"/>
              <w:bottom w:val="single" w:sz="6" w:space="0" w:color="0070C0"/>
            </w:tcBorders>
            <w:shd w:val="clear" w:color="auto" w:fill="DBE5F1"/>
          </w:tcPr>
          <w:p w:rsidR="00C115F7" w:rsidRPr="000B60A2" w:rsidRDefault="00C115F7" w:rsidP="00CB1F9A">
            <w:r w:rsidRPr="000B60A2">
              <w:rPr>
                <w:color w:val="000000"/>
              </w:rPr>
              <w:t xml:space="preserve">Žadatelé a příjemci, </w:t>
            </w:r>
            <w:r>
              <w:t>v</w:t>
            </w:r>
            <w:r w:rsidRPr="000B60A2">
              <w:t>eřejnost</w:t>
            </w:r>
          </w:p>
        </w:tc>
        <w:tc>
          <w:tcPr>
            <w:tcW w:w="2032" w:type="dxa"/>
            <w:tcBorders>
              <w:top w:val="single" w:sz="6" w:space="0" w:color="0070C0"/>
              <w:bottom w:val="single" w:sz="6" w:space="0" w:color="0070C0"/>
            </w:tcBorders>
            <w:shd w:val="clear" w:color="auto" w:fill="DBE5F1"/>
          </w:tcPr>
          <w:p w:rsidR="00C115F7" w:rsidRPr="000B60A2" w:rsidRDefault="00C115F7" w:rsidP="00CB1F9A">
            <w:pPr>
              <w:jc w:val="right"/>
            </w:pPr>
            <w:r w:rsidRPr="000B60A2">
              <w:t>0</w:t>
            </w:r>
          </w:p>
        </w:tc>
        <w:tc>
          <w:tcPr>
            <w:tcW w:w="2835" w:type="dxa"/>
            <w:tcBorders>
              <w:top w:val="single" w:sz="6" w:space="0" w:color="0070C0"/>
              <w:bottom w:val="single" w:sz="6" w:space="0" w:color="0070C0"/>
            </w:tcBorders>
            <w:shd w:val="clear" w:color="auto" w:fill="DBE5F1"/>
          </w:tcPr>
          <w:p w:rsidR="00C115F7" w:rsidRPr="000B60A2" w:rsidRDefault="00C115F7" w:rsidP="00CB1F9A">
            <w:r w:rsidRPr="000B60A2">
              <w:t>Aktualizace stránek probíhá po celý rok.</w:t>
            </w:r>
          </w:p>
        </w:tc>
      </w:tr>
      <w:tr w:rsidR="00C115F7" w:rsidTr="007C4F73">
        <w:tc>
          <w:tcPr>
            <w:tcW w:w="1257" w:type="dxa"/>
            <w:tcBorders>
              <w:top w:val="single" w:sz="6" w:space="0" w:color="0070C0"/>
              <w:bottom w:val="single" w:sz="6" w:space="0" w:color="0070C0"/>
            </w:tcBorders>
            <w:shd w:val="clear" w:color="auto" w:fill="DBE5F1"/>
          </w:tcPr>
          <w:p w:rsidR="00C115F7" w:rsidRPr="008017ED" w:rsidRDefault="00C115F7" w:rsidP="00CB1F9A">
            <w:pPr>
              <w:rPr>
                <w:highlight w:val="yellow"/>
              </w:rPr>
            </w:pPr>
            <w:proofErr w:type="spellStart"/>
            <w:r w:rsidRPr="000B629B">
              <w:t>MZd</w:t>
            </w:r>
            <w:proofErr w:type="spellEnd"/>
          </w:p>
        </w:tc>
        <w:tc>
          <w:tcPr>
            <w:tcW w:w="2537"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 xml:space="preserve">Webové stránky </w:t>
            </w:r>
            <w:hyperlink r:id="rId85" w:history="1">
              <w:r w:rsidRPr="00275F70">
                <w:rPr>
                  <w:color w:val="000000"/>
                </w:rPr>
                <w:t>www.kvalitazivota.eu</w:t>
              </w:r>
            </w:hyperlink>
          </w:p>
        </w:tc>
        <w:tc>
          <w:tcPr>
            <w:tcW w:w="2210" w:type="dxa"/>
            <w:gridSpan w:val="2"/>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 xml:space="preserve">Průběžné uveřejňování </w:t>
            </w:r>
            <w:r w:rsidRPr="00275F70">
              <w:rPr>
                <w:color w:val="000000"/>
              </w:rPr>
              <w:t>příklad</w:t>
            </w:r>
            <w:r>
              <w:rPr>
                <w:color w:val="000000"/>
              </w:rPr>
              <w:t>ů</w:t>
            </w:r>
            <w:r w:rsidRPr="00275F70">
              <w:rPr>
                <w:color w:val="000000"/>
              </w:rPr>
              <w:t xml:space="preserve"> úspěšných </w:t>
            </w:r>
            <w:r w:rsidRPr="00275F70">
              <w:rPr>
                <w:color w:val="000000"/>
              </w:rPr>
              <w:lastRenderedPageBreak/>
              <w:t>projektů z oblasti 3.2</w:t>
            </w:r>
          </w:p>
        </w:tc>
        <w:tc>
          <w:tcPr>
            <w:tcW w:w="2704"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29B">
              <w:rPr>
                <w:color w:val="000000"/>
              </w:rPr>
              <w:lastRenderedPageBreak/>
              <w:t>Veřejnost</w:t>
            </w:r>
          </w:p>
        </w:tc>
        <w:tc>
          <w:tcPr>
            <w:tcW w:w="2032" w:type="dxa"/>
            <w:tcBorders>
              <w:top w:val="single" w:sz="6" w:space="0" w:color="0070C0"/>
              <w:bottom w:val="single" w:sz="6" w:space="0" w:color="0070C0"/>
            </w:tcBorders>
            <w:shd w:val="clear" w:color="auto" w:fill="DBE5F1"/>
          </w:tcPr>
          <w:p w:rsidR="00C115F7" w:rsidRPr="000B629B" w:rsidRDefault="00C115F7" w:rsidP="00CB1F9A">
            <w:pPr>
              <w:jc w:val="right"/>
              <w:rPr>
                <w:color w:val="000000"/>
              </w:rPr>
            </w:pPr>
            <w:r w:rsidRPr="000B629B">
              <w:rPr>
                <w:color w:val="000000"/>
              </w:rPr>
              <w:t>0</w:t>
            </w:r>
          </w:p>
          <w:p w:rsidR="00C115F7" w:rsidRPr="008017ED" w:rsidRDefault="00C115F7" w:rsidP="00CB1F9A">
            <w:pPr>
              <w:jc w:val="right"/>
              <w:rPr>
                <w:highlight w:val="yellow"/>
              </w:rPr>
            </w:pPr>
          </w:p>
        </w:tc>
        <w:tc>
          <w:tcPr>
            <w:tcW w:w="2835"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Aktualizace stránek probíhá po celý rok.</w:t>
            </w:r>
          </w:p>
        </w:tc>
      </w:tr>
      <w:tr w:rsidR="00C115F7" w:rsidTr="007C4F73">
        <w:tc>
          <w:tcPr>
            <w:tcW w:w="1257" w:type="dxa"/>
            <w:tcBorders>
              <w:top w:val="single" w:sz="6" w:space="0" w:color="0070C0"/>
              <w:bottom w:val="single" w:sz="6" w:space="0" w:color="0070C0"/>
            </w:tcBorders>
            <w:shd w:val="clear" w:color="auto" w:fill="DBE5F1"/>
          </w:tcPr>
          <w:p w:rsidR="00C115F7" w:rsidRPr="008017ED" w:rsidRDefault="00C115F7" w:rsidP="00CB1F9A">
            <w:pPr>
              <w:rPr>
                <w:highlight w:val="yellow"/>
              </w:rPr>
            </w:pPr>
            <w:proofErr w:type="spellStart"/>
            <w:r w:rsidRPr="000B629B">
              <w:lastRenderedPageBreak/>
              <w:t>MZd</w:t>
            </w:r>
            <w:proofErr w:type="spellEnd"/>
          </w:p>
        </w:tc>
        <w:tc>
          <w:tcPr>
            <w:tcW w:w="2537" w:type="dxa"/>
            <w:tcBorders>
              <w:top w:val="single" w:sz="6" w:space="0" w:color="0070C0"/>
              <w:bottom w:val="single" w:sz="6" w:space="0" w:color="0070C0"/>
            </w:tcBorders>
            <w:shd w:val="clear" w:color="auto" w:fill="DBE5F1"/>
          </w:tcPr>
          <w:p w:rsidR="00C115F7" w:rsidRPr="000B629B" w:rsidRDefault="00C115F7" w:rsidP="00CB1F9A">
            <w:r w:rsidRPr="000B629B">
              <w:t>Semináře a školení pro žadatele (1x)</w:t>
            </w:r>
          </w:p>
        </w:tc>
        <w:tc>
          <w:tcPr>
            <w:tcW w:w="2210" w:type="dxa"/>
            <w:gridSpan w:val="2"/>
            <w:tcBorders>
              <w:top w:val="single" w:sz="6" w:space="0" w:color="0070C0"/>
              <w:bottom w:val="single" w:sz="6" w:space="0" w:color="0070C0"/>
            </w:tcBorders>
            <w:shd w:val="clear" w:color="auto" w:fill="DBE5F1"/>
          </w:tcPr>
          <w:p w:rsidR="00C115F7" w:rsidRPr="000B629B" w:rsidRDefault="00C115F7" w:rsidP="00CB1F9A">
            <w:r w:rsidRPr="000B629B">
              <w:t>Poskytnutí informací pro žadatele pro 15. výzvu. (seznámení s žádostí, financování projektu, systém hodnocení aj.)</w:t>
            </w:r>
          </w:p>
        </w:tc>
        <w:tc>
          <w:tcPr>
            <w:tcW w:w="2704" w:type="dxa"/>
            <w:tcBorders>
              <w:top w:val="single" w:sz="6" w:space="0" w:color="0070C0"/>
              <w:bottom w:val="single" w:sz="6" w:space="0" w:color="0070C0"/>
            </w:tcBorders>
            <w:shd w:val="clear" w:color="auto" w:fill="DBE5F1"/>
          </w:tcPr>
          <w:p w:rsidR="00C115F7" w:rsidRPr="000B629B" w:rsidRDefault="00C115F7" w:rsidP="00CB1F9A">
            <w:pPr>
              <w:tabs>
                <w:tab w:val="num" w:pos="900"/>
              </w:tabs>
              <w:rPr>
                <w:color w:val="000000"/>
              </w:rPr>
            </w:pPr>
            <w:r w:rsidRPr="000B629B">
              <w:rPr>
                <w:color w:val="000000"/>
              </w:rPr>
              <w:t>Žadatelé a příjemci, veřejnost,</w:t>
            </w:r>
          </w:p>
          <w:p w:rsidR="00C115F7" w:rsidRPr="000B629B" w:rsidRDefault="00C115F7" w:rsidP="00CB1F9A">
            <w:r w:rsidRPr="000B629B">
              <w:rPr>
                <w:color w:val="000000"/>
              </w:rPr>
              <w:t>EF</w:t>
            </w:r>
            <w:r w:rsidRPr="000B629B">
              <w:t xml:space="preserve"> </w:t>
            </w:r>
          </w:p>
        </w:tc>
        <w:tc>
          <w:tcPr>
            <w:tcW w:w="2032" w:type="dxa"/>
            <w:tcBorders>
              <w:top w:val="single" w:sz="6" w:space="0" w:color="0070C0"/>
              <w:bottom w:val="single" w:sz="6" w:space="0" w:color="0070C0"/>
            </w:tcBorders>
            <w:shd w:val="clear" w:color="auto" w:fill="DBE5F1"/>
          </w:tcPr>
          <w:p w:rsidR="00C115F7" w:rsidRPr="000B629B" w:rsidRDefault="00C115F7" w:rsidP="00CB1F9A">
            <w:pPr>
              <w:jc w:val="right"/>
              <w:rPr>
                <w:color w:val="000000"/>
              </w:rPr>
            </w:pPr>
            <w:r w:rsidRPr="000B629B">
              <w:rPr>
                <w:color w:val="000000"/>
              </w:rPr>
              <w:t>0</w:t>
            </w:r>
          </w:p>
          <w:p w:rsidR="00C115F7" w:rsidRPr="008017ED" w:rsidRDefault="00C115F7" w:rsidP="00CB1F9A">
            <w:pPr>
              <w:jc w:val="right"/>
              <w:rPr>
                <w:highlight w:val="yellow"/>
              </w:rPr>
            </w:pPr>
          </w:p>
        </w:tc>
        <w:tc>
          <w:tcPr>
            <w:tcW w:w="2835" w:type="dxa"/>
            <w:tcBorders>
              <w:top w:val="single" w:sz="6" w:space="0" w:color="0070C0"/>
              <w:bottom w:val="single" w:sz="6" w:space="0" w:color="0070C0"/>
            </w:tcBorders>
            <w:shd w:val="clear" w:color="auto" w:fill="DBE5F1"/>
          </w:tcPr>
          <w:p w:rsidR="00C115F7" w:rsidRPr="000B629B" w:rsidRDefault="00C115F7" w:rsidP="00CB1F9A">
            <w:pPr>
              <w:rPr>
                <w:highlight w:val="yellow"/>
              </w:rPr>
            </w:pPr>
            <w:r w:rsidRPr="000B629B">
              <w:t xml:space="preserve">24.4.2013 v Praze seminář pro žadatele – 15. Výzva. Počet účastníků </w:t>
            </w:r>
            <w:r>
              <w:t>6</w:t>
            </w:r>
          </w:p>
        </w:tc>
      </w:tr>
      <w:tr w:rsidR="00C115F7" w:rsidTr="007C4F73">
        <w:tc>
          <w:tcPr>
            <w:tcW w:w="1257" w:type="dxa"/>
            <w:tcBorders>
              <w:top w:val="single" w:sz="6" w:space="0" w:color="0070C0"/>
              <w:bottom w:val="single" w:sz="6" w:space="0" w:color="0070C0"/>
            </w:tcBorders>
            <w:shd w:val="clear" w:color="auto" w:fill="DBE5F1"/>
          </w:tcPr>
          <w:p w:rsidR="00C115F7" w:rsidRPr="000B629B" w:rsidRDefault="00C115F7" w:rsidP="00CB1F9A">
            <w:proofErr w:type="spellStart"/>
            <w:r w:rsidRPr="000B629B">
              <w:t>MZd</w:t>
            </w:r>
            <w:proofErr w:type="spellEnd"/>
          </w:p>
        </w:tc>
        <w:tc>
          <w:tcPr>
            <w:tcW w:w="2537" w:type="dxa"/>
            <w:tcBorders>
              <w:top w:val="single" w:sz="6" w:space="0" w:color="0070C0"/>
              <w:bottom w:val="single" w:sz="6" w:space="0" w:color="0070C0"/>
            </w:tcBorders>
            <w:shd w:val="clear" w:color="auto" w:fill="DBE5F1"/>
          </w:tcPr>
          <w:p w:rsidR="00C115F7" w:rsidRPr="000B629B" w:rsidRDefault="00C115F7" w:rsidP="00CB1F9A">
            <w:r w:rsidRPr="000B629B">
              <w:t>Školení pro hodnotitele (</w:t>
            </w:r>
            <w:r>
              <w:t>1</w:t>
            </w:r>
            <w:r w:rsidRPr="000B629B">
              <w:t xml:space="preserve"> x)</w:t>
            </w:r>
          </w:p>
        </w:tc>
        <w:tc>
          <w:tcPr>
            <w:tcW w:w="2210" w:type="dxa"/>
            <w:gridSpan w:val="2"/>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29B">
              <w:t>Informace pro hodnotitele projektů pro 14. výzvu</w:t>
            </w:r>
          </w:p>
        </w:tc>
        <w:tc>
          <w:tcPr>
            <w:tcW w:w="2704" w:type="dxa"/>
            <w:tcBorders>
              <w:top w:val="single" w:sz="6" w:space="0" w:color="0070C0"/>
              <w:bottom w:val="single" w:sz="6" w:space="0" w:color="0070C0"/>
            </w:tcBorders>
            <w:shd w:val="clear" w:color="auto" w:fill="DBE5F1"/>
          </w:tcPr>
          <w:p w:rsidR="00C115F7" w:rsidRPr="000B629B" w:rsidRDefault="00C115F7" w:rsidP="00CB1F9A">
            <w:r w:rsidRPr="000B629B">
              <w:t>Hodnotitelé</w:t>
            </w:r>
          </w:p>
        </w:tc>
        <w:tc>
          <w:tcPr>
            <w:tcW w:w="2032" w:type="dxa"/>
            <w:tcBorders>
              <w:top w:val="single" w:sz="6" w:space="0" w:color="0070C0"/>
              <w:bottom w:val="single" w:sz="6" w:space="0" w:color="0070C0"/>
            </w:tcBorders>
            <w:shd w:val="clear" w:color="auto" w:fill="DBE5F1"/>
          </w:tcPr>
          <w:p w:rsidR="00C115F7" w:rsidRPr="000B629B" w:rsidRDefault="00C115F7" w:rsidP="00CB1F9A">
            <w:pPr>
              <w:jc w:val="right"/>
              <w:rPr>
                <w:highlight w:val="yellow"/>
              </w:rPr>
            </w:pPr>
            <w:r w:rsidRPr="000B629B">
              <w:t>2</w:t>
            </w:r>
            <w:r>
              <w:t xml:space="preserve"> </w:t>
            </w:r>
            <w:r w:rsidRPr="000B629B">
              <w:t>490 Kč</w:t>
            </w:r>
          </w:p>
        </w:tc>
        <w:tc>
          <w:tcPr>
            <w:tcW w:w="2835" w:type="dxa"/>
            <w:tcBorders>
              <w:top w:val="single" w:sz="6" w:space="0" w:color="0070C0"/>
              <w:bottom w:val="single" w:sz="6" w:space="0" w:color="0070C0"/>
            </w:tcBorders>
            <w:shd w:val="clear" w:color="auto" w:fill="DBE5F1"/>
          </w:tcPr>
          <w:p w:rsidR="00C115F7" w:rsidRPr="000B629B" w:rsidRDefault="00C115F7" w:rsidP="00CB1F9A">
            <w:pPr>
              <w:rPr>
                <w:highlight w:val="yellow"/>
              </w:rPr>
            </w:pPr>
            <w:r w:rsidRPr="000B629B">
              <w:t>27.6.2013 v Praze školení pro hodnotitele pro 14. Výzvu IOP</w:t>
            </w:r>
            <w:r>
              <w:t xml:space="preserve">. </w:t>
            </w:r>
            <w:r w:rsidRPr="000B629B">
              <w:t xml:space="preserve">Počet účastníků </w:t>
            </w:r>
            <w:r>
              <w:t>9</w:t>
            </w:r>
          </w:p>
        </w:tc>
      </w:tr>
      <w:tr w:rsidR="00C115F7" w:rsidTr="007C4F73">
        <w:tc>
          <w:tcPr>
            <w:tcW w:w="1257" w:type="dxa"/>
            <w:tcBorders>
              <w:top w:val="single" w:sz="6" w:space="0" w:color="0070C0"/>
              <w:bottom w:val="single" w:sz="6" w:space="0" w:color="0070C0"/>
            </w:tcBorders>
            <w:shd w:val="clear" w:color="auto" w:fill="DBE5F1"/>
          </w:tcPr>
          <w:p w:rsidR="00C115F7" w:rsidRPr="008017ED" w:rsidRDefault="00C115F7" w:rsidP="00CB1F9A">
            <w:pPr>
              <w:rPr>
                <w:highlight w:val="yellow"/>
              </w:rPr>
            </w:pPr>
            <w:proofErr w:type="spellStart"/>
            <w:r w:rsidRPr="000B629B">
              <w:t>MZd</w:t>
            </w:r>
            <w:proofErr w:type="spellEnd"/>
          </w:p>
        </w:tc>
        <w:tc>
          <w:tcPr>
            <w:tcW w:w="2537"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t xml:space="preserve">Konference Strukturální fondy ve zdravotnictví 18. - 19. 6. 2013, Plzeň </w:t>
            </w:r>
          </w:p>
        </w:tc>
        <w:tc>
          <w:tcPr>
            <w:tcW w:w="2210" w:type="dxa"/>
            <w:gridSpan w:val="2"/>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2D1EEC">
              <w:t xml:space="preserve">Výměna zkušeností, informování široké i odborné veřejnosti o tématu strukturálních fondů ve zdravotnictví. </w:t>
            </w:r>
          </w:p>
        </w:tc>
        <w:tc>
          <w:tcPr>
            <w:tcW w:w="2704"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29B">
              <w:t>Laická i odborná veřejnost</w:t>
            </w:r>
          </w:p>
        </w:tc>
        <w:tc>
          <w:tcPr>
            <w:tcW w:w="2032" w:type="dxa"/>
            <w:tcBorders>
              <w:top w:val="single" w:sz="6" w:space="0" w:color="0070C0"/>
              <w:bottom w:val="single" w:sz="6" w:space="0" w:color="0070C0"/>
            </w:tcBorders>
            <w:shd w:val="clear" w:color="auto" w:fill="DBE5F1"/>
          </w:tcPr>
          <w:p w:rsidR="00C115F7" w:rsidRPr="008017ED" w:rsidRDefault="00C115F7" w:rsidP="00CB1F9A">
            <w:pPr>
              <w:jc w:val="right"/>
              <w:rPr>
                <w:highlight w:val="yellow"/>
              </w:rPr>
            </w:pPr>
            <w:r w:rsidRPr="0059497B">
              <w:t>373</w:t>
            </w:r>
            <w:r w:rsidRPr="00CC316C">
              <w:t> 929 Kč</w:t>
            </w:r>
            <w:r>
              <w:t xml:space="preserve"> </w:t>
            </w:r>
            <w:r w:rsidRPr="00254D87">
              <w:rPr>
                <w:color w:val="000000"/>
              </w:rPr>
              <w:t>+ 108</w:t>
            </w:r>
            <w:r>
              <w:rPr>
                <w:color w:val="000000"/>
              </w:rPr>
              <w:t> </w:t>
            </w:r>
            <w:r w:rsidRPr="00254D87">
              <w:rPr>
                <w:color w:val="000000"/>
              </w:rPr>
              <w:t>629</w:t>
            </w:r>
            <w:r>
              <w:rPr>
                <w:color w:val="000000"/>
              </w:rPr>
              <w:t xml:space="preserve"> </w:t>
            </w:r>
            <w:r w:rsidRPr="00254D87">
              <w:rPr>
                <w:color w:val="000000"/>
              </w:rPr>
              <w:t>Kč</w:t>
            </w:r>
          </w:p>
        </w:tc>
        <w:tc>
          <w:tcPr>
            <w:tcW w:w="2835"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Pr>
                <w:b/>
                <w:color w:val="000000"/>
              </w:rPr>
              <w:t xml:space="preserve">Zajištění mezinárodní konference – </w:t>
            </w:r>
            <w:r>
              <w:rPr>
                <w:color w:val="000000"/>
              </w:rPr>
              <w:t>ve dnech 18. – 19. 6 byla uspořádána mezinárodní konference v Plzni s názvem Strukturální fondy ve zdravotnictví – anamnéza, diagnóza, prognóza. Konference se zúčastnili zástupci za ČR i ze zahraničí. Částka 373 929 Kč je částka za zajištění konference (vzešla ze zakázky malého rozsahu) a dále byly zajištěny letenky osmi zahraničním řečníkům (cena je 108 629 Kč). Celkový počet účastníků: cca 114.</w:t>
            </w:r>
          </w:p>
        </w:tc>
      </w:tr>
      <w:tr w:rsidR="00C115F7" w:rsidTr="007C4F73">
        <w:tc>
          <w:tcPr>
            <w:tcW w:w="1257" w:type="dxa"/>
            <w:tcBorders>
              <w:top w:val="single" w:sz="6" w:space="0" w:color="0070C0"/>
              <w:bottom w:val="single" w:sz="6" w:space="0" w:color="0070C0"/>
            </w:tcBorders>
            <w:shd w:val="clear" w:color="auto" w:fill="DBE5F1"/>
          </w:tcPr>
          <w:p w:rsidR="00C115F7" w:rsidRPr="002D1EEC" w:rsidRDefault="00C115F7" w:rsidP="00CB1F9A">
            <w:proofErr w:type="spellStart"/>
            <w:r w:rsidRPr="002D1EEC">
              <w:t>MZd</w:t>
            </w:r>
            <w:proofErr w:type="spellEnd"/>
          </w:p>
        </w:tc>
        <w:tc>
          <w:tcPr>
            <w:tcW w:w="2537" w:type="dxa"/>
            <w:tcBorders>
              <w:top w:val="single" w:sz="6" w:space="0" w:color="0070C0"/>
              <w:bottom w:val="single" w:sz="6" w:space="0" w:color="0070C0"/>
            </w:tcBorders>
            <w:shd w:val="clear" w:color="auto" w:fill="DBE5F1"/>
          </w:tcPr>
          <w:p w:rsidR="00C115F7" w:rsidRPr="002D1EEC" w:rsidRDefault="00C115F7" w:rsidP="00CB1F9A">
            <w:r w:rsidRPr="002D1EEC">
              <w:t>Workshop se zástupci litevské delegace</w:t>
            </w:r>
          </w:p>
        </w:tc>
        <w:tc>
          <w:tcPr>
            <w:tcW w:w="2210" w:type="dxa"/>
            <w:gridSpan w:val="2"/>
            <w:tcBorders>
              <w:top w:val="single" w:sz="6" w:space="0" w:color="0070C0"/>
              <w:bottom w:val="single" w:sz="6" w:space="0" w:color="0070C0"/>
            </w:tcBorders>
            <w:shd w:val="clear" w:color="auto" w:fill="DBE5F1"/>
          </w:tcPr>
          <w:p w:rsidR="00C115F7" w:rsidRPr="002D1EEC" w:rsidRDefault="00C115F7" w:rsidP="00CB1F9A">
            <w:r w:rsidRPr="002D1EEC">
              <w:t>Výměna zkušeností</w:t>
            </w:r>
          </w:p>
        </w:tc>
        <w:tc>
          <w:tcPr>
            <w:tcW w:w="2704" w:type="dxa"/>
            <w:tcBorders>
              <w:top w:val="single" w:sz="6" w:space="0" w:color="0070C0"/>
              <w:bottom w:val="single" w:sz="6" w:space="0" w:color="0070C0"/>
            </w:tcBorders>
            <w:shd w:val="clear" w:color="auto" w:fill="DBE5F1"/>
          </w:tcPr>
          <w:p w:rsidR="00C115F7" w:rsidRPr="002D1EEC" w:rsidRDefault="00C115F7" w:rsidP="00CB1F9A">
            <w:r w:rsidRPr="002D1EEC">
              <w:t>Zástupci ministerstva zdravotnictví ČR a Implementační agentury Litvy (</w:t>
            </w:r>
            <w:r w:rsidRPr="002D1EEC">
              <w:rPr>
                <w:bCs/>
                <w:lang w:val="en-US"/>
              </w:rPr>
              <w:t>Central Project Management Agency)</w:t>
            </w:r>
            <w:r w:rsidRPr="002D1EEC">
              <w:t xml:space="preserve"> </w:t>
            </w:r>
          </w:p>
        </w:tc>
        <w:tc>
          <w:tcPr>
            <w:tcW w:w="2032" w:type="dxa"/>
            <w:tcBorders>
              <w:top w:val="single" w:sz="6" w:space="0" w:color="0070C0"/>
              <w:bottom w:val="single" w:sz="6" w:space="0" w:color="0070C0"/>
            </w:tcBorders>
            <w:shd w:val="clear" w:color="auto" w:fill="DBE5F1"/>
          </w:tcPr>
          <w:p w:rsidR="00C115F7" w:rsidRPr="002D1EEC" w:rsidRDefault="00C115F7" w:rsidP="00CB1F9A">
            <w:pPr>
              <w:jc w:val="right"/>
            </w:pPr>
            <w:r>
              <w:t>Cca 9 280 Kč</w:t>
            </w:r>
          </w:p>
        </w:tc>
        <w:tc>
          <w:tcPr>
            <w:tcW w:w="2835" w:type="dxa"/>
            <w:tcBorders>
              <w:top w:val="single" w:sz="6" w:space="0" w:color="0070C0"/>
              <w:bottom w:val="single" w:sz="6" w:space="0" w:color="0070C0"/>
            </w:tcBorders>
            <w:shd w:val="clear" w:color="auto" w:fill="DBE5F1"/>
          </w:tcPr>
          <w:p w:rsidR="00C115F7" w:rsidRPr="002D1EEC" w:rsidRDefault="00C115F7" w:rsidP="00CB1F9A">
            <w:r w:rsidRPr="002D1EEC">
              <w:t>5. 9. 2013 v Praze</w:t>
            </w:r>
          </w:p>
          <w:p w:rsidR="00C115F7" w:rsidRPr="002D1EEC" w:rsidRDefault="00C115F7" w:rsidP="00CB1F9A">
            <w:r w:rsidRPr="002D1EEC">
              <w:t xml:space="preserve">Celkový počet účastníků: 17 (Zajištění cateringu a oběda pro účastníky). Předmětem jednání bylo představení oblasti intervence 3.2. IOP, systému specializované a super specializované péče v ČR a její podpora z fondů EU, </w:t>
            </w:r>
            <w:r>
              <w:t xml:space="preserve">priority </w:t>
            </w:r>
            <w:r w:rsidRPr="002D1EEC">
              <w:t xml:space="preserve">pro </w:t>
            </w:r>
            <w:proofErr w:type="spellStart"/>
            <w:r w:rsidRPr="002D1EEC">
              <w:t>prog</w:t>
            </w:r>
            <w:proofErr w:type="spellEnd"/>
            <w:r w:rsidRPr="002D1EEC">
              <w:t xml:space="preserve">. období 2014+. </w:t>
            </w:r>
          </w:p>
        </w:tc>
      </w:tr>
      <w:tr w:rsidR="00C115F7" w:rsidTr="007C4F73">
        <w:tc>
          <w:tcPr>
            <w:tcW w:w="1257" w:type="dxa"/>
            <w:tcBorders>
              <w:top w:val="single" w:sz="6" w:space="0" w:color="0070C0"/>
              <w:bottom w:val="single" w:sz="6" w:space="0" w:color="0070C0"/>
            </w:tcBorders>
            <w:shd w:val="clear" w:color="auto" w:fill="DBE5F1"/>
          </w:tcPr>
          <w:p w:rsidR="00C115F7" w:rsidRPr="008017ED" w:rsidRDefault="00C115F7" w:rsidP="00CB1F9A">
            <w:pPr>
              <w:rPr>
                <w:highlight w:val="yellow"/>
              </w:rPr>
            </w:pPr>
            <w:proofErr w:type="spellStart"/>
            <w:r w:rsidRPr="002D1EEC">
              <w:lastRenderedPageBreak/>
              <w:t>MZd</w:t>
            </w:r>
            <w:proofErr w:type="spellEnd"/>
          </w:p>
        </w:tc>
        <w:tc>
          <w:tcPr>
            <w:tcW w:w="2537"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t>Zahraniční pracovní cesta</w:t>
            </w:r>
          </w:p>
        </w:tc>
        <w:tc>
          <w:tcPr>
            <w:tcW w:w="2210" w:type="dxa"/>
            <w:gridSpan w:val="2"/>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2D1EEC">
              <w:t>Odborný seminář</w:t>
            </w:r>
          </w:p>
        </w:tc>
        <w:tc>
          <w:tcPr>
            <w:tcW w:w="2704"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2D1EEC">
              <w:t>EF</w:t>
            </w:r>
          </w:p>
        </w:tc>
        <w:tc>
          <w:tcPr>
            <w:tcW w:w="2032" w:type="dxa"/>
            <w:tcBorders>
              <w:top w:val="single" w:sz="6" w:space="0" w:color="0070C0"/>
              <w:bottom w:val="single" w:sz="6" w:space="0" w:color="0070C0"/>
            </w:tcBorders>
            <w:shd w:val="clear" w:color="auto" w:fill="DBE5F1"/>
          </w:tcPr>
          <w:p w:rsidR="00C115F7" w:rsidRPr="008017ED" w:rsidRDefault="00C115F7" w:rsidP="00CB1F9A">
            <w:pPr>
              <w:jc w:val="right"/>
              <w:rPr>
                <w:highlight w:val="yellow"/>
              </w:rPr>
            </w:pPr>
            <w:r w:rsidRPr="00665AE8">
              <w:t>18 170 Kč</w:t>
            </w:r>
          </w:p>
        </w:tc>
        <w:tc>
          <w:tcPr>
            <w:tcW w:w="2835" w:type="dxa"/>
            <w:tcBorders>
              <w:top w:val="single" w:sz="6" w:space="0" w:color="0070C0"/>
              <w:bottom w:val="single" w:sz="6" w:space="0" w:color="0070C0"/>
            </w:tcBorders>
            <w:shd w:val="clear" w:color="auto" w:fill="DBE5F1"/>
          </w:tcPr>
          <w:p w:rsidR="00C115F7" w:rsidRPr="002D1EEC" w:rsidRDefault="00C115F7" w:rsidP="00CB1F9A">
            <w:r w:rsidRPr="002D1EEC">
              <w:rPr>
                <w:color w:val="000000"/>
              </w:rPr>
              <w:t xml:space="preserve">V červnu se Mgr. Lukáš </w:t>
            </w:r>
            <w:proofErr w:type="spellStart"/>
            <w:r w:rsidRPr="002D1EEC">
              <w:rPr>
                <w:color w:val="000000"/>
              </w:rPr>
              <w:t>Dařílek</w:t>
            </w:r>
            <w:proofErr w:type="spellEnd"/>
            <w:r w:rsidRPr="002D1EEC">
              <w:rPr>
                <w:color w:val="000000"/>
              </w:rPr>
              <w:t xml:space="preserve"> zúčastnil semináře Project Fond </w:t>
            </w:r>
            <w:proofErr w:type="spellStart"/>
            <w:r w:rsidRPr="002D1EEC">
              <w:rPr>
                <w:color w:val="000000"/>
              </w:rPr>
              <w:t>Manager</w:t>
            </w:r>
            <w:proofErr w:type="spellEnd"/>
            <w:r w:rsidRPr="002D1EEC">
              <w:rPr>
                <w:color w:val="000000"/>
              </w:rPr>
              <w:t xml:space="preserve"> v Paříži (zajištění ubytování a dopravy).</w:t>
            </w:r>
          </w:p>
          <w:p w:rsidR="00C115F7" w:rsidRPr="002D1EEC" w:rsidRDefault="00C115F7" w:rsidP="00CB1F9A"/>
        </w:tc>
      </w:tr>
      <w:tr w:rsidR="00C115F7" w:rsidTr="007C4F73">
        <w:tc>
          <w:tcPr>
            <w:tcW w:w="1257" w:type="dxa"/>
            <w:tcBorders>
              <w:top w:val="single" w:sz="6" w:space="0" w:color="0070C0"/>
              <w:bottom w:val="single" w:sz="6" w:space="0" w:color="0070C0"/>
            </w:tcBorders>
            <w:shd w:val="clear" w:color="auto" w:fill="DBE5F1"/>
          </w:tcPr>
          <w:p w:rsidR="00C115F7" w:rsidRPr="002D1EEC" w:rsidRDefault="00C115F7" w:rsidP="00CB1F9A">
            <w:proofErr w:type="spellStart"/>
            <w:r>
              <w:t>MZd</w:t>
            </w:r>
            <w:proofErr w:type="spellEnd"/>
          </w:p>
        </w:tc>
        <w:tc>
          <w:tcPr>
            <w:tcW w:w="2537" w:type="dxa"/>
            <w:tcBorders>
              <w:top w:val="single" w:sz="6" w:space="0" w:color="0070C0"/>
              <w:bottom w:val="single" w:sz="6" w:space="0" w:color="0070C0"/>
            </w:tcBorders>
            <w:shd w:val="clear" w:color="auto" w:fill="DBE5F1"/>
          </w:tcPr>
          <w:p w:rsidR="00C115F7" w:rsidRPr="000B60A2" w:rsidRDefault="00C115F7" w:rsidP="00CB1F9A">
            <w:r w:rsidRPr="000B60A2">
              <w:t>Propagační předměty</w:t>
            </w:r>
          </w:p>
        </w:tc>
        <w:tc>
          <w:tcPr>
            <w:tcW w:w="2210" w:type="dxa"/>
            <w:gridSpan w:val="2"/>
            <w:tcBorders>
              <w:top w:val="single" w:sz="6" w:space="0" w:color="0070C0"/>
              <w:bottom w:val="single" w:sz="6" w:space="0" w:color="0070C0"/>
            </w:tcBorders>
            <w:shd w:val="clear" w:color="auto" w:fill="DBE5F1"/>
          </w:tcPr>
          <w:p w:rsidR="00C115F7" w:rsidRPr="000B60A2" w:rsidRDefault="00C115F7" w:rsidP="00CB1F9A">
            <w:r w:rsidRPr="000B60A2">
              <w:t>Propagační předměty</w:t>
            </w:r>
          </w:p>
        </w:tc>
        <w:tc>
          <w:tcPr>
            <w:tcW w:w="2704" w:type="dxa"/>
            <w:tcBorders>
              <w:top w:val="single" w:sz="6" w:space="0" w:color="0070C0"/>
              <w:bottom w:val="single" w:sz="6" w:space="0" w:color="0070C0"/>
            </w:tcBorders>
            <w:shd w:val="clear" w:color="auto" w:fill="DBE5F1"/>
          </w:tcPr>
          <w:p w:rsidR="00C115F7" w:rsidRPr="000B60A2" w:rsidRDefault="00C115F7" w:rsidP="00CB1F9A">
            <w:pPr>
              <w:tabs>
                <w:tab w:val="num" w:pos="900"/>
              </w:tabs>
              <w:rPr>
                <w:color w:val="000000"/>
              </w:rPr>
            </w:pPr>
            <w:r w:rsidRPr="000B60A2">
              <w:rPr>
                <w:color w:val="000000"/>
              </w:rPr>
              <w:t>Žadatelé a příjemci, veřejnost,</w:t>
            </w:r>
          </w:p>
          <w:p w:rsidR="00C115F7" w:rsidRPr="000B60A2" w:rsidRDefault="00C115F7" w:rsidP="00CB1F9A">
            <w:r w:rsidRPr="000B60A2">
              <w:rPr>
                <w:color w:val="000000"/>
              </w:rPr>
              <w:t>EF</w:t>
            </w:r>
            <w:r w:rsidRPr="000B60A2">
              <w:t xml:space="preserve"> </w:t>
            </w:r>
          </w:p>
        </w:tc>
        <w:tc>
          <w:tcPr>
            <w:tcW w:w="2032" w:type="dxa"/>
            <w:tcBorders>
              <w:top w:val="single" w:sz="6" w:space="0" w:color="0070C0"/>
              <w:bottom w:val="single" w:sz="6" w:space="0" w:color="0070C0"/>
            </w:tcBorders>
            <w:shd w:val="clear" w:color="auto" w:fill="DBE5F1"/>
          </w:tcPr>
          <w:p w:rsidR="00C115F7" w:rsidRPr="00665AE8" w:rsidRDefault="00C115F7" w:rsidP="00CB1F9A">
            <w:pPr>
              <w:jc w:val="right"/>
            </w:pPr>
            <w:r w:rsidRPr="00254D87">
              <w:rPr>
                <w:color w:val="000000"/>
              </w:rPr>
              <w:t>260 012,54 Kč</w:t>
            </w:r>
          </w:p>
        </w:tc>
        <w:tc>
          <w:tcPr>
            <w:tcW w:w="2835" w:type="dxa"/>
            <w:tcBorders>
              <w:top w:val="single" w:sz="6" w:space="0" w:color="0070C0"/>
              <w:bottom w:val="single" w:sz="6" w:space="0" w:color="0070C0"/>
            </w:tcBorders>
            <w:shd w:val="clear" w:color="auto" w:fill="DBE5F1"/>
          </w:tcPr>
          <w:p w:rsidR="00C115F7" w:rsidRPr="002D1EEC" w:rsidRDefault="00C115F7" w:rsidP="00CB1F9A">
            <w:pPr>
              <w:rPr>
                <w:color w:val="000000"/>
              </w:rPr>
            </w:pPr>
            <w:r w:rsidRPr="00D240A9">
              <w:rPr>
                <w:color w:val="000000"/>
              </w:rPr>
              <w:t>Dodávka propagačních předmětů</w:t>
            </w:r>
            <w:r>
              <w:rPr>
                <w:b/>
                <w:color w:val="000000"/>
              </w:rPr>
              <w:t xml:space="preserve"> –</w:t>
            </w:r>
            <w:r>
              <w:rPr>
                <w:color w:val="000000"/>
              </w:rPr>
              <w:t xml:space="preserve"> v měsíci červnu proběhla dodávka propagačních předmětů. Jednalo se o zakázku malého rozsahu.</w:t>
            </w:r>
          </w:p>
        </w:tc>
      </w:tr>
      <w:tr w:rsidR="00C115F7" w:rsidTr="007C4F73">
        <w:tc>
          <w:tcPr>
            <w:tcW w:w="1257" w:type="dxa"/>
            <w:tcBorders>
              <w:top w:val="single" w:sz="6" w:space="0" w:color="0070C0"/>
              <w:bottom w:val="single" w:sz="6" w:space="0" w:color="0070C0"/>
            </w:tcBorders>
            <w:shd w:val="clear" w:color="auto" w:fill="DBE5F1"/>
          </w:tcPr>
          <w:p w:rsidR="00C115F7" w:rsidRPr="000B60A2" w:rsidRDefault="00C115F7" w:rsidP="00CB1F9A">
            <w:proofErr w:type="spellStart"/>
            <w:r w:rsidRPr="000B60A2">
              <w:t>MZd</w:t>
            </w:r>
            <w:proofErr w:type="spellEnd"/>
          </w:p>
        </w:tc>
        <w:tc>
          <w:tcPr>
            <w:tcW w:w="2537" w:type="dxa"/>
            <w:tcBorders>
              <w:top w:val="single" w:sz="6" w:space="0" w:color="0070C0"/>
              <w:bottom w:val="single" w:sz="6" w:space="0" w:color="0070C0"/>
            </w:tcBorders>
            <w:shd w:val="clear" w:color="auto" w:fill="DBE5F1"/>
          </w:tcPr>
          <w:p w:rsidR="00C115F7" w:rsidRPr="000B60A2" w:rsidRDefault="00C115F7" w:rsidP="00CB1F9A">
            <w:r w:rsidRPr="000B60A2">
              <w:t>Webové stránky www.mzcr.cz</w:t>
            </w:r>
          </w:p>
        </w:tc>
        <w:tc>
          <w:tcPr>
            <w:tcW w:w="2210" w:type="dxa"/>
            <w:gridSpan w:val="2"/>
            <w:tcBorders>
              <w:top w:val="single" w:sz="6" w:space="0" w:color="0070C0"/>
              <w:bottom w:val="single" w:sz="6" w:space="0" w:color="0070C0"/>
            </w:tcBorders>
            <w:shd w:val="clear" w:color="auto" w:fill="DBE5F1"/>
          </w:tcPr>
          <w:p w:rsidR="00C115F7" w:rsidRPr="000B60A2" w:rsidRDefault="00C115F7" w:rsidP="00CB1F9A">
            <w:r w:rsidRPr="000B60A2">
              <w:t>Průběžné uveřejňování a aktualizace informací k oblasti intervence 3.2</w:t>
            </w:r>
          </w:p>
        </w:tc>
        <w:tc>
          <w:tcPr>
            <w:tcW w:w="2704" w:type="dxa"/>
            <w:tcBorders>
              <w:top w:val="single" w:sz="6" w:space="0" w:color="0070C0"/>
              <w:bottom w:val="single" w:sz="6" w:space="0" w:color="0070C0"/>
            </w:tcBorders>
            <w:shd w:val="clear" w:color="auto" w:fill="DBE5F1"/>
          </w:tcPr>
          <w:p w:rsidR="00C115F7" w:rsidRPr="000B60A2" w:rsidRDefault="00C115F7" w:rsidP="00CB1F9A">
            <w:r w:rsidRPr="000B60A2">
              <w:rPr>
                <w:color w:val="000000"/>
              </w:rPr>
              <w:t xml:space="preserve">Žadatelé a příjemci, </w:t>
            </w:r>
            <w:r>
              <w:t>v</w:t>
            </w:r>
            <w:r w:rsidRPr="000B60A2">
              <w:t>eřejnost</w:t>
            </w:r>
          </w:p>
        </w:tc>
        <w:tc>
          <w:tcPr>
            <w:tcW w:w="2032" w:type="dxa"/>
            <w:tcBorders>
              <w:top w:val="single" w:sz="6" w:space="0" w:color="0070C0"/>
              <w:bottom w:val="single" w:sz="6" w:space="0" w:color="0070C0"/>
            </w:tcBorders>
            <w:shd w:val="clear" w:color="auto" w:fill="DBE5F1"/>
          </w:tcPr>
          <w:p w:rsidR="00C115F7" w:rsidRPr="000B60A2" w:rsidRDefault="00C115F7" w:rsidP="00CB1F9A">
            <w:pPr>
              <w:jc w:val="right"/>
            </w:pPr>
            <w:r w:rsidRPr="000B60A2">
              <w:t>0</w:t>
            </w:r>
          </w:p>
        </w:tc>
        <w:tc>
          <w:tcPr>
            <w:tcW w:w="2835" w:type="dxa"/>
            <w:tcBorders>
              <w:top w:val="single" w:sz="6" w:space="0" w:color="0070C0"/>
              <w:bottom w:val="single" w:sz="6" w:space="0" w:color="0070C0"/>
            </w:tcBorders>
            <w:shd w:val="clear" w:color="auto" w:fill="DBE5F1"/>
          </w:tcPr>
          <w:p w:rsidR="00C115F7" w:rsidRPr="000B60A2" w:rsidRDefault="00C115F7" w:rsidP="00CB1F9A">
            <w:r w:rsidRPr="000B60A2">
              <w:t>Aktualizace stránek probíhá po celý rok.</w:t>
            </w:r>
          </w:p>
        </w:tc>
      </w:tr>
      <w:tr w:rsidR="00C115F7" w:rsidTr="007C4F73">
        <w:tc>
          <w:tcPr>
            <w:tcW w:w="1257" w:type="dxa"/>
            <w:tcBorders>
              <w:top w:val="single" w:sz="6" w:space="0" w:color="0070C0"/>
              <w:bottom w:val="single" w:sz="6" w:space="0" w:color="0070C0"/>
            </w:tcBorders>
            <w:shd w:val="clear" w:color="auto" w:fill="DBE5F1"/>
          </w:tcPr>
          <w:p w:rsidR="00C115F7" w:rsidRPr="008017ED" w:rsidRDefault="00C115F7" w:rsidP="00CB1F9A">
            <w:pPr>
              <w:rPr>
                <w:highlight w:val="yellow"/>
              </w:rPr>
            </w:pPr>
            <w:proofErr w:type="spellStart"/>
            <w:r w:rsidRPr="000B629B">
              <w:t>MZd</w:t>
            </w:r>
            <w:proofErr w:type="spellEnd"/>
          </w:p>
        </w:tc>
        <w:tc>
          <w:tcPr>
            <w:tcW w:w="2537"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 xml:space="preserve">Webové stránky </w:t>
            </w:r>
            <w:hyperlink r:id="rId86" w:history="1">
              <w:r w:rsidRPr="00275F70">
                <w:rPr>
                  <w:color w:val="000000"/>
                </w:rPr>
                <w:t>www.kvalitazivota.eu</w:t>
              </w:r>
            </w:hyperlink>
          </w:p>
        </w:tc>
        <w:tc>
          <w:tcPr>
            <w:tcW w:w="2210" w:type="dxa"/>
            <w:gridSpan w:val="2"/>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 xml:space="preserve">Průběžné uveřejňování </w:t>
            </w:r>
            <w:r w:rsidRPr="00275F70">
              <w:rPr>
                <w:color w:val="000000"/>
              </w:rPr>
              <w:t>příklad</w:t>
            </w:r>
            <w:r>
              <w:rPr>
                <w:color w:val="000000"/>
              </w:rPr>
              <w:t>ů</w:t>
            </w:r>
            <w:r w:rsidRPr="00275F70">
              <w:rPr>
                <w:color w:val="000000"/>
              </w:rPr>
              <w:t xml:space="preserve"> úspěšných projektů z oblasti 3.2</w:t>
            </w:r>
          </w:p>
        </w:tc>
        <w:tc>
          <w:tcPr>
            <w:tcW w:w="2704"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29B">
              <w:rPr>
                <w:color w:val="000000"/>
              </w:rPr>
              <w:t>Veřejnost</w:t>
            </w:r>
          </w:p>
        </w:tc>
        <w:tc>
          <w:tcPr>
            <w:tcW w:w="2032" w:type="dxa"/>
            <w:tcBorders>
              <w:top w:val="single" w:sz="6" w:space="0" w:color="0070C0"/>
              <w:bottom w:val="single" w:sz="6" w:space="0" w:color="0070C0"/>
            </w:tcBorders>
            <w:shd w:val="clear" w:color="auto" w:fill="DBE5F1"/>
          </w:tcPr>
          <w:p w:rsidR="00C115F7" w:rsidRPr="000B629B" w:rsidRDefault="00C115F7" w:rsidP="00CB1F9A">
            <w:pPr>
              <w:jc w:val="right"/>
              <w:rPr>
                <w:color w:val="000000"/>
              </w:rPr>
            </w:pPr>
            <w:r w:rsidRPr="000B629B">
              <w:rPr>
                <w:color w:val="000000"/>
              </w:rPr>
              <w:t>0</w:t>
            </w:r>
          </w:p>
          <w:p w:rsidR="00C115F7" w:rsidRPr="008017ED" w:rsidRDefault="00C115F7" w:rsidP="00CB1F9A">
            <w:pPr>
              <w:jc w:val="right"/>
              <w:rPr>
                <w:highlight w:val="yellow"/>
              </w:rPr>
            </w:pPr>
          </w:p>
        </w:tc>
        <w:tc>
          <w:tcPr>
            <w:tcW w:w="2835" w:type="dxa"/>
            <w:tcBorders>
              <w:top w:val="single" w:sz="6" w:space="0" w:color="0070C0"/>
              <w:bottom w:val="single" w:sz="6" w:space="0" w:color="0070C0"/>
            </w:tcBorders>
            <w:shd w:val="clear" w:color="auto" w:fill="DBE5F1"/>
          </w:tcPr>
          <w:p w:rsidR="00C115F7" w:rsidRPr="008017ED" w:rsidRDefault="00C115F7" w:rsidP="00CB1F9A">
            <w:pPr>
              <w:rPr>
                <w:highlight w:val="yellow"/>
              </w:rPr>
            </w:pPr>
            <w:r w:rsidRPr="000B60A2">
              <w:t>Aktualizace stránek probíhá po celý rok.</w:t>
            </w:r>
          </w:p>
        </w:tc>
      </w:tr>
      <w:tr w:rsidR="00C115F7" w:rsidTr="007C4F73">
        <w:tc>
          <w:tcPr>
            <w:tcW w:w="1257" w:type="dxa"/>
            <w:tcBorders>
              <w:top w:val="single" w:sz="6" w:space="0" w:color="0070C0"/>
              <w:bottom w:val="double" w:sz="4" w:space="0" w:color="0070C0"/>
            </w:tcBorders>
            <w:shd w:val="clear" w:color="auto" w:fill="DBE5F1"/>
          </w:tcPr>
          <w:p w:rsidR="00C115F7" w:rsidRPr="008017ED" w:rsidRDefault="00C115F7" w:rsidP="00CB1F9A">
            <w:pPr>
              <w:rPr>
                <w:highlight w:val="yellow"/>
              </w:rPr>
            </w:pPr>
            <w:proofErr w:type="spellStart"/>
            <w:r w:rsidRPr="000B629B">
              <w:t>MZd</w:t>
            </w:r>
            <w:proofErr w:type="spellEnd"/>
          </w:p>
        </w:tc>
        <w:tc>
          <w:tcPr>
            <w:tcW w:w="2537" w:type="dxa"/>
            <w:tcBorders>
              <w:top w:val="single" w:sz="6" w:space="0" w:color="0070C0"/>
              <w:bottom w:val="double" w:sz="4" w:space="0" w:color="0070C0"/>
            </w:tcBorders>
            <w:shd w:val="clear" w:color="auto" w:fill="DBE5F1"/>
          </w:tcPr>
          <w:p w:rsidR="00C115F7" w:rsidRPr="000B629B" w:rsidRDefault="00C115F7" w:rsidP="00CB1F9A">
            <w:r w:rsidRPr="000B629B">
              <w:t>Semináře a školení pro žadatele (1x)</w:t>
            </w:r>
          </w:p>
        </w:tc>
        <w:tc>
          <w:tcPr>
            <w:tcW w:w="2210" w:type="dxa"/>
            <w:gridSpan w:val="2"/>
            <w:tcBorders>
              <w:top w:val="single" w:sz="6" w:space="0" w:color="0070C0"/>
              <w:bottom w:val="double" w:sz="4" w:space="0" w:color="0070C0"/>
            </w:tcBorders>
            <w:shd w:val="clear" w:color="auto" w:fill="DBE5F1"/>
          </w:tcPr>
          <w:p w:rsidR="00C115F7" w:rsidRPr="000B629B" w:rsidRDefault="00C115F7" w:rsidP="00CB1F9A">
            <w:r w:rsidRPr="000B629B">
              <w:t>Poskytnutí informací pro žadatele pro 15. výzvu. (seznámení s žádostí, financování projektu, systém hodnocení aj.)</w:t>
            </w:r>
          </w:p>
        </w:tc>
        <w:tc>
          <w:tcPr>
            <w:tcW w:w="2704" w:type="dxa"/>
            <w:tcBorders>
              <w:top w:val="single" w:sz="6" w:space="0" w:color="0070C0"/>
              <w:bottom w:val="double" w:sz="4" w:space="0" w:color="0070C0"/>
            </w:tcBorders>
            <w:shd w:val="clear" w:color="auto" w:fill="DBE5F1"/>
          </w:tcPr>
          <w:p w:rsidR="00C115F7" w:rsidRPr="000B629B" w:rsidRDefault="00C115F7" w:rsidP="00CB1F9A">
            <w:pPr>
              <w:tabs>
                <w:tab w:val="num" w:pos="900"/>
              </w:tabs>
              <w:rPr>
                <w:color w:val="000000"/>
              </w:rPr>
            </w:pPr>
            <w:r w:rsidRPr="000B629B">
              <w:rPr>
                <w:color w:val="000000"/>
              </w:rPr>
              <w:t>Žadatelé a příjemci, veřejnost,</w:t>
            </w:r>
          </w:p>
          <w:p w:rsidR="00C115F7" w:rsidRPr="000B629B" w:rsidRDefault="00C115F7" w:rsidP="00CB1F9A">
            <w:r w:rsidRPr="000B629B">
              <w:rPr>
                <w:color w:val="000000"/>
              </w:rPr>
              <w:t>EF</w:t>
            </w:r>
            <w:r w:rsidRPr="000B629B">
              <w:t xml:space="preserve"> </w:t>
            </w:r>
          </w:p>
        </w:tc>
        <w:tc>
          <w:tcPr>
            <w:tcW w:w="2032" w:type="dxa"/>
            <w:tcBorders>
              <w:top w:val="single" w:sz="6" w:space="0" w:color="0070C0"/>
              <w:bottom w:val="double" w:sz="4" w:space="0" w:color="0070C0"/>
            </w:tcBorders>
            <w:shd w:val="clear" w:color="auto" w:fill="DBE5F1"/>
          </w:tcPr>
          <w:p w:rsidR="00C115F7" w:rsidRPr="000B629B" w:rsidRDefault="00C115F7" w:rsidP="00CB1F9A">
            <w:pPr>
              <w:jc w:val="right"/>
              <w:rPr>
                <w:color w:val="000000"/>
              </w:rPr>
            </w:pPr>
            <w:r w:rsidRPr="000B629B">
              <w:rPr>
                <w:color w:val="000000"/>
              </w:rPr>
              <w:t>0</w:t>
            </w:r>
          </w:p>
          <w:p w:rsidR="00C115F7" w:rsidRPr="008017ED" w:rsidRDefault="00C115F7" w:rsidP="00CB1F9A">
            <w:pPr>
              <w:jc w:val="right"/>
              <w:rPr>
                <w:highlight w:val="yellow"/>
              </w:rPr>
            </w:pPr>
          </w:p>
        </w:tc>
        <w:tc>
          <w:tcPr>
            <w:tcW w:w="2835" w:type="dxa"/>
            <w:tcBorders>
              <w:top w:val="single" w:sz="6" w:space="0" w:color="0070C0"/>
              <w:bottom w:val="double" w:sz="4" w:space="0" w:color="0070C0"/>
            </w:tcBorders>
            <w:shd w:val="clear" w:color="auto" w:fill="DBE5F1"/>
          </w:tcPr>
          <w:p w:rsidR="00C115F7" w:rsidRPr="000B629B" w:rsidRDefault="00C115F7" w:rsidP="00CB1F9A">
            <w:pPr>
              <w:rPr>
                <w:highlight w:val="yellow"/>
              </w:rPr>
            </w:pPr>
            <w:r w:rsidRPr="000B629B">
              <w:t xml:space="preserve">24.4.2013 v Praze seminář pro žadatele – 15. Výzva. Počet účastníků </w:t>
            </w:r>
            <w:r>
              <w:t>6</w:t>
            </w:r>
          </w:p>
        </w:tc>
      </w:tr>
    </w:tbl>
    <w:p w:rsidR="00480B90" w:rsidRDefault="00EA1E95" w:rsidP="00912B46">
      <w:pPr>
        <w:pStyle w:val="Nadpis2"/>
        <w:rPr>
          <w:rFonts w:ascii="Times New Roman" w:hAnsi="Times New Roman"/>
          <w:i w:val="0"/>
        </w:rPr>
      </w:pPr>
      <w:r>
        <w:rPr>
          <w:rFonts w:ascii="Times New Roman" w:hAnsi="Times New Roman"/>
          <w:b w:val="0"/>
          <w:bCs w:val="0"/>
          <w:i w:val="0"/>
          <w:iCs w:val="0"/>
          <w:color w:val="auto"/>
          <w:sz w:val="22"/>
          <w:szCs w:val="22"/>
        </w:rPr>
        <w:br w:type="page"/>
      </w:r>
      <w:bookmarkStart w:id="179" w:name="_Toc372011127"/>
      <w:r w:rsidRPr="007367D1">
        <w:rPr>
          <w:rFonts w:ascii="Times New Roman" w:hAnsi="Times New Roman"/>
          <w:i w:val="0"/>
        </w:rPr>
        <w:lastRenderedPageBreak/>
        <w:t>Příloha č. 2 – Akční plány</w:t>
      </w:r>
      <w:bookmarkEnd w:id="179"/>
    </w:p>
    <w:p w:rsidR="00EA1E95" w:rsidRPr="002D4A7F" w:rsidRDefault="00721655" w:rsidP="00EA1E95">
      <w:pPr>
        <w:rPr>
          <w:b/>
          <w:bCs/>
          <w:iCs/>
        </w:rPr>
      </w:pPr>
      <w:r>
        <w:rPr>
          <w:b/>
          <w:bCs/>
          <w:iCs/>
        </w:rPr>
        <w:t>Analýza administrativních kapacit a outsourcingu v implementační struktuře IOP 2012</w:t>
      </w:r>
    </w:p>
    <w:tbl>
      <w:tblPr>
        <w:tblW w:w="14610" w:type="dxa"/>
        <w:tblInd w:w="55"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ayout w:type="fixed"/>
        <w:tblCellMar>
          <w:left w:w="70" w:type="dxa"/>
          <w:right w:w="70" w:type="dxa"/>
        </w:tblCellMar>
        <w:tblLook w:val="04A0" w:firstRow="1" w:lastRow="0" w:firstColumn="1" w:lastColumn="0" w:noHBand="0" w:noVBand="1"/>
      </w:tblPr>
      <w:tblGrid>
        <w:gridCol w:w="3556"/>
        <w:gridCol w:w="2125"/>
        <w:gridCol w:w="993"/>
        <w:gridCol w:w="1134"/>
        <w:gridCol w:w="2409"/>
        <w:gridCol w:w="992"/>
        <w:gridCol w:w="1257"/>
        <w:gridCol w:w="2144"/>
      </w:tblGrid>
      <w:tr w:rsidR="004C6DAF" w:rsidTr="00993AA8">
        <w:trPr>
          <w:trHeight w:val="390"/>
          <w:tblHeader/>
        </w:trPr>
        <w:tc>
          <w:tcPr>
            <w:tcW w:w="3559" w:type="dxa"/>
            <w:tcBorders>
              <w:top w:val="double" w:sz="4" w:space="0" w:color="0070C0"/>
              <w:left w:val="double" w:sz="4" w:space="0" w:color="0070C0"/>
              <w:bottom w:val="single" w:sz="6" w:space="0" w:color="0070C0"/>
              <w:right w:val="single" w:sz="6" w:space="0" w:color="0070C0"/>
            </w:tcBorders>
            <w:shd w:val="clear" w:color="auto" w:fill="548DD4"/>
            <w:noWrap/>
            <w:hideMark/>
          </w:tcPr>
          <w:p w:rsidR="004C6DAF" w:rsidRDefault="004C6DAF" w:rsidP="00993AA8">
            <w:pPr>
              <w:jc w:val="center"/>
              <w:rPr>
                <w:b/>
                <w:bCs/>
              </w:rPr>
            </w:pPr>
            <w:r>
              <w:rPr>
                <w:b/>
                <w:bCs/>
              </w:rPr>
              <w:t>Závěry a doporučení</w:t>
            </w:r>
          </w:p>
        </w:tc>
        <w:tc>
          <w:tcPr>
            <w:tcW w:w="4253" w:type="dxa"/>
            <w:gridSpan w:val="3"/>
            <w:tcBorders>
              <w:top w:val="double" w:sz="4" w:space="0" w:color="0070C0"/>
              <w:left w:val="single" w:sz="6" w:space="0" w:color="0070C0"/>
              <w:bottom w:val="single" w:sz="6" w:space="0" w:color="0070C0"/>
              <w:right w:val="single" w:sz="6" w:space="0" w:color="0070C0"/>
            </w:tcBorders>
            <w:shd w:val="clear" w:color="auto" w:fill="548DD4"/>
            <w:noWrap/>
            <w:hideMark/>
          </w:tcPr>
          <w:p w:rsidR="004C6DAF" w:rsidRDefault="004C6DAF" w:rsidP="00993AA8">
            <w:pPr>
              <w:jc w:val="center"/>
              <w:rPr>
                <w:b/>
                <w:bCs/>
              </w:rPr>
            </w:pPr>
            <w:r>
              <w:rPr>
                <w:b/>
                <w:bCs/>
              </w:rPr>
              <w:t>Řídící orgán IOP</w:t>
            </w:r>
          </w:p>
        </w:tc>
        <w:tc>
          <w:tcPr>
            <w:tcW w:w="6804" w:type="dxa"/>
            <w:gridSpan w:val="4"/>
            <w:tcBorders>
              <w:top w:val="double" w:sz="4" w:space="0" w:color="0070C0"/>
              <w:left w:val="single" w:sz="6" w:space="0" w:color="0070C0"/>
              <w:bottom w:val="single" w:sz="6" w:space="0" w:color="0070C0"/>
              <w:right w:val="double" w:sz="4" w:space="0" w:color="0070C0"/>
            </w:tcBorders>
            <w:shd w:val="clear" w:color="auto" w:fill="548DD4"/>
            <w:noWrap/>
            <w:hideMark/>
          </w:tcPr>
          <w:p w:rsidR="004C6DAF" w:rsidRDefault="004C6DAF" w:rsidP="00993AA8">
            <w:pPr>
              <w:jc w:val="center"/>
              <w:rPr>
                <w:b/>
                <w:bCs/>
              </w:rPr>
            </w:pPr>
            <w:r>
              <w:rPr>
                <w:b/>
                <w:bCs/>
              </w:rPr>
              <w:t>Zprostředkující subjekty IOP</w:t>
            </w:r>
          </w:p>
        </w:tc>
      </w:tr>
      <w:tr w:rsidR="004C6DAF" w:rsidTr="00993AA8">
        <w:trPr>
          <w:trHeight w:val="330"/>
          <w:tblHeader/>
        </w:trPr>
        <w:tc>
          <w:tcPr>
            <w:tcW w:w="3559" w:type="dxa"/>
            <w:tcBorders>
              <w:top w:val="single" w:sz="6" w:space="0" w:color="0070C0"/>
              <w:left w:val="double" w:sz="4" w:space="0" w:color="0070C0"/>
              <w:bottom w:val="single" w:sz="6" w:space="0" w:color="0070C0"/>
              <w:right w:val="single" w:sz="6" w:space="0" w:color="0070C0"/>
            </w:tcBorders>
            <w:shd w:val="clear" w:color="auto" w:fill="548DD4"/>
            <w:noWrap/>
            <w:hideMark/>
          </w:tcPr>
          <w:p w:rsidR="004C6DAF" w:rsidRDefault="004C6DAF" w:rsidP="00993AA8">
            <w:pPr>
              <w:rPr>
                <w:b/>
                <w:bCs/>
              </w:rPr>
            </w:pPr>
            <w:r>
              <w:rPr>
                <w:b/>
                <w:bCs/>
              </w:rPr>
              <w:t> </w:t>
            </w:r>
          </w:p>
        </w:tc>
        <w:tc>
          <w:tcPr>
            <w:tcW w:w="2126"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NÁPRAVNÉ OPATŘENÍ</w:t>
            </w:r>
          </w:p>
        </w:tc>
        <w:tc>
          <w:tcPr>
            <w:tcW w:w="993"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TERMÍN</w:t>
            </w:r>
          </w:p>
        </w:tc>
        <w:tc>
          <w:tcPr>
            <w:tcW w:w="1134"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SPLNĚNO</w:t>
            </w:r>
          </w:p>
        </w:tc>
        <w:tc>
          <w:tcPr>
            <w:tcW w:w="2410"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NÁPRAVNÉ OPATŘENÍ</w:t>
            </w:r>
          </w:p>
        </w:tc>
        <w:tc>
          <w:tcPr>
            <w:tcW w:w="992"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TERMÍN</w:t>
            </w:r>
          </w:p>
        </w:tc>
        <w:tc>
          <w:tcPr>
            <w:tcW w:w="1257" w:type="dxa"/>
            <w:tcBorders>
              <w:top w:val="single" w:sz="6" w:space="0" w:color="0070C0"/>
              <w:left w:val="single" w:sz="6" w:space="0" w:color="0070C0"/>
              <w:bottom w:val="single" w:sz="6" w:space="0" w:color="0070C0"/>
              <w:right w:val="single" w:sz="6" w:space="0" w:color="0070C0"/>
            </w:tcBorders>
            <w:shd w:val="clear" w:color="auto" w:fill="548DD4"/>
            <w:vAlign w:val="center"/>
            <w:hideMark/>
          </w:tcPr>
          <w:p w:rsidR="004C6DAF" w:rsidRDefault="004C6DAF" w:rsidP="00993AA8">
            <w:pPr>
              <w:jc w:val="center"/>
              <w:rPr>
                <w:b/>
                <w:bCs/>
                <w:color w:val="000000"/>
              </w:rPr>
            </w:pPr>
            <w:r>
              <w:rPr>
                <w:b/>
                <w:bCs/>
                <w:color w:val="000000"/>
              </w:rPr>
              <w:t>PROVEDE</w:t>
            </w:r>
          </w:p>
        </w:tc>
        <w:tc>
          <w:tcPr>
            <w:tcW w:w="2145" w:type="dxa"/>
            <w:tcBorders>
              <w:top w:val="single" w:sz="6" w:space="0" w:color="0070C0"/>
              <w:left w:val="single" w:sz="6" w:space="0" w:color="0070C0"/>
              <w:bottom w:val="single" w:sz="6" w:space="0" w:color="0070C0"/>
              <w:right w:val="double" w:sz="4" w:space="0" w:color="0070C0"/>
            </w:tcBorders>
            <w:shd w:val="clear" w:color="auto" w:fill="548DD4"/>
            <w:vAlign w:val="center"/>
            <w:hideMark/>
          </w:tcPr>
          <w:p w:rsidR="004C6DAF" w:rsidRDefault="004C6DAF" w:rsidP="00993AA8">
            <w:pPr>
              <w:jc w:val="center"/>
              <w:rPr>
                <w:b/>
                <w:bCs/>
                <w:color w:val="000000"/>
              </w:rPr>
            </w:pPr>
            <w:r>
              <w:rPr>
                <w:b/>
                <w:bCs/>
                <w:color w:val="000000"/>
              </w:rPr>
              <w:t>SPLNĚNO</w:t>
            </w:r>
          </w:p>
        </w:tc>
      </w:tr>
      <w:tr w:rsidR="004C6DAF" w:rsidTr="00993AA8">
        <w:trPr>
          <w:trHeight w:val="2108"/>
        </w:trPr>
        <w:tc>
          <w:tcPr>
            <w:tcW w:w="3559" w:type="dxa"/>
            <w:tcBorders>
              <w:top w:val="single" w:sz="6" w:space="0" w:color="0070C0"/>
              <w:left w:val="double" w:sz="4" w:space="0" w:color="0070C0"/>
              <w:bottom w:val="single" w:sz="6" w:space="0" w:color="0070C0"/>
              <w:right w:val="single" w:sz="6" w:space="0" w:color="0070C0"/>
            </w:tcBorders>
            <w:noWrap/>
            <w:hideMark/>
          </w:tcPr>
          <w:p w:rsidR="004C6DAF" w:rsidRDefault="004C6DAF" w:rsidP="00993AA8">
            <w:pPr>
              <w:rPr>
                <w:bCs/>
              </w:rPr>
            </w:pPr>
            <w:r>
              <w:rPr>
                <w:bCs/>
              </w:rPr>
              <w:t>ZS MV a MPSV mají nulové výdaje na vzdělávání</w:t>
            </w:r>
            <w:r>
              <w:rPr>
                <w:bCs/>
              </w:rPr>
              <w:br/>
            </w:r>
            <w:r>
              <w:rPr>
                <w:bCs/>
                <w:u w:val="single"/>
              </w:rPr>
              <w:t>Doporučení:</w:t>
            </w:r>
            <w:r>
              <w:rPr>
                <w:bCs/>
              </w:rPr>
              <w:br/>
              <w:t xml:space="preserve">    ŘO IOP prověří systém vzdělávání celé implementační struktury IOP formou externí evaluace a podle výsledků nastaví kvalitní systém vzdělávání</w:t>
            </w:r>
          </w:p>
        </w:tc>
        <w:tc>
          <w:tcPr>
            <w:tcW w:w="2126"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ŘO zpracuje interní evaluaci s facilitací</w:t>
            </w:r>
            <w:r>
              <w:rPr>
                <w:bCs/>
                <w:color w:val="000000"/>
              </w:rPr>
              <w:br/>
              <w:t>b) na základě závěrů evaluace navrhne úpravy systému vzdělávání pro celou implementační strukturu IOP</w:t>
            </w:r>
          </w:p>
        </w:tc>
        <w:tc>
          <w:tcPr>
            <w:tcW w:w="993"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4-5/2013</w:t>
            </w:r>
            <w:r>
              <w:rPr>
                <w:bCs/>
                <w:color w:val="000000"/>
              </w:rPr>
              <w:br/>
              <w:t>b) do 1 měsíců od schválení závěrečné zprávy</w:t>
            </w:r>
          </w:p>
        </w:tc>
        <w:tc>
          <w:tcPr>
            <w:tcW w:w="1134"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zahájena spolupráce s </w:t>
            </w:r>
            <w:proofErr w:type="spellStart"/>
            <w:r>
              <w:rPr>
                <w:bCs/>
                <w:color w:val="000000"/>
              </w:rPr>
              <w:t>facilitáto-rem</w:t>
            </w:r>
            <w:proofErr w:type="spellEnd"/>
          </w:p>
        </w:tc>
        <w:tc>
          <w:tcPr>
            <w:tcW w:w="2410"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 </w:t>
            </w: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tc>
        <w:tc>
          <w:tcPr>
            <w:tcW w:w="992"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 ŘO: 7/2013</w:t>
            </w:r>
          </w:p>
        </w:tc>
        <w:tc>
          <w:tcPr>
            <w:tcW w:w="1257"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 ŘO</w:t>
            </w:r>
          </w:p>
        </w:tc>
        <w:tc>
          <w:tcPr>
            <w:tcW w:w="2145" w:type="dxa"/>
            <w:tcBorders>
              <w:top w:val="single" w:sz="6" w:space="0" w:color="0070C0"/>
              <w:left w:val="single" w:sz="6" w:space="0" w:color="0070C0"/>
              <w:bottom w:val="single" w:sz="6" w:space="0" w:color="0070C0"/>
              <w:right w:val="double" w:sz="4" w:space="0" w:color="0070C0"/>
            </w:tcBorders>
            <w:hideMark/>
          </w:tcPr>
          <w:p w:rsidR="004C6DAF" w:rsidRDefault="004C6DAF" w:rsidP="00993AA8">
            <w:r w:rsidRPr="00BB0FF2">
              <w:rPr>
                <w:b/>
                <w:bCs/>
                <w:color w:val="000000"/>
              </w:rPr>
              <w:t>ŘO:</w:t>
            </w:r>
            <w:r>
              <w:rPr>
                <w:bCs/>
                <w:color w:val="000000"/>
              </w:rPr>
              <w:t xml:space="preserve"> </w:t>
            </w:r>
            <w:r>
              <w:t>Evaluace systému vzdělávání zaměstnanců implementační struktury IOP probíhá pod metodickým vedením externího evaluátora.</w:t>
            </w:r>
            <w:r>
              <w:rPr>
                <w:bCs/>
                <w:color w:val="000000"/>
              </w:rPr>
              <w:t xml:space="preserve"> Předpokládaný termín ukončení je v říjnu 2013.</w:t>
            </w:r>
            <w:r>
              <w:t xml:space="preserve">  </w:t>
            </w:r>
          </w:p>
          <w:p w:rsidR="004C6DAF" w:rsidRDefault="004C6DAF" w:rsidP="00993AA8">
            <w:pPr>
              <w:rPr>
                <w:bCs/>
                <w:color w:val="000000"/>
              </w:rPr>
            </w:pPr>
          </w:p>
        </w:tc>
      </w:tr>
      <w:tr w:rsidR="004C6DAF" w:rsidTr="00993AA8">
        <w:trPr>
          <w:trHeight w:val="6231"/>
        </w:trPr>
        <w:tc>
          <w:tcPr>
            <w:tcW w:w="3559" w:type="dxa"/>
            <w:tcBorders>
              <w:top w:val="single" w:sz="6" w:space="0" w:color="0070C0"/>
              <w:left w:val="double" w:sz="4" w:space="0" w:color="0070C0"/>
              <w:bottom w:val="single" w:sz="6" w:space="0" w:color="0070C0"/>
              <w:right w:val="single" w:sz="6" w:space="0" w:color="0070C0"/>
            </w:tcBorders>
            <w:noWrap/>
            <w:hideMark/>
          </w:tcPr>
          <w:p w:rsidR="004C6DAF" w:rsidRDefault="004C6DAF" w:rsidP="00993AA8">
            <w:pPr>
              <w:rPr>
                <w:bCs/>
              </w:rPr>
            </w:pPr>
            <w:r>
              <w:rPr>
                <w:bCs/>
              </w:rPr>
              <w:lastRenderedPageBreak/>
              <w:t xml:space="preserve">ZS MV využívá ve zvýšené míře práci na DPP/DPČ. Podíl nákladů na práci na DPP a DPČ tvoří 40 % celkových mzdových nákladů. Podíl pracovníků zapojených do implementace dvou operačních programů pro </w:t>
            </w:r>
            <w:proofErr w:type="spellStart"/>
            <w:r>
              <w:rPr>
                <w:bCs/>
              </w:rPr>
              <w:t>rata</w:t>
            </w:r>
            <w:proofErr w:type="spellEnd"/>
            <w:r>
              <w:rPr>
                <w:bCs/>
              </w:rPr>
              <w:t xml:space="preserve"> vzorcem je příliš vysoký.</w:t>
            </w:r>
            <w:r>
              <w:rPr>
                <w:bCs/>
              </w:rPr>
              <w:br/>
            </w:r>
            <w:r>
              <w:rPr>
                <w:bCs/>
                <w:u w:val="single"/>
              </w:rPr>
              <w:t>Doporučení:</w:t>
            </w:r>
            <w:r>
              <w:rPr>
                <w:bCs/>
              </w:rPr>
              <w:t xml:space="preserve">   </w:t>
            </w:r>
            <w:r>
              <w:rPr>
                <w:bCs/>
              </w:rPr>
              <w:br/>
              <w:t xml:space="preserve">    MV v návaznosti na prověření efektivity stávající organizační struktury doporučujeme snížit podíl pracovníků na DPP/DPČ, snížit podíl pracovníků zapojených do obou OP, zvýšit podíl pracovníků věnujících se 100 % jednomu OP a u obslužných útvarů nastavit podíl financování z TP IOP odpovídající jejich skutečnému zapojení.</w:t>
            </w:r>
          </w:p>
        </w:tc>
        <w:tc>
          <w:tcPr>
            <w:tcW w:w="2126"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 </w:t>
            </w:r>
          </w:p>
        </w:tc>
        <w:tc>
          <w:tcPr>
            <w:tcW w:w="993"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 </w:t>
            </w:r>
          </w:p>
        </w:tc>
        <w:tc>
          <w:tcPr>
            <w:tcW w:w="1134"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 </w:t>
            </w:r>
          </w:p>
        </w:tc>
        <w:tc>
          <w:tcPr>
            <w:tcW w:w="2410"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w:t>
            </w:r>
            <w:r>
              <w:rPr>
                <w:bCs/>
                <w:color w:val="000000"/>
              </w:rPr>
              <w:br/>
              <w:t>a) Podstatné snížení počtu pracovníků na DPP/DPČ, zřízení nových tabulkových míst a vyhlášení VŘ na tyto pozice.</w:t>
            </w:r>
            <w:r>
              <w:rPr>
                <w:bCs/>
                <w:color w:val="000000"/>
              </w:rPr>
              <w:br/>
              <w:t>b) Snížení podílu pracovníků zapojených do implementace obou OP, tj. bude preferována větší specializace zaměstnanců a zároveň aby podíl TP IOP odpovídal jejich skutečnému zapojení.</w:t>
            </w:r>
          </w:p>
        </w:tc>
        <w:tc>
          <w:tcPr>
            <w:tcW w:w="992"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 1/2013</w:t>
            </w:r>
          </w:p>
        </w:tc>
        <w:tc>
          <w:tcPr>
            <w:tcW w:w="1257"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w:t>
            </w:r>
          </w:p>
        </w:tc>
        <w:tc>
          <w:tcPr>
            <w:tcW w:w="2145" w:type="dxa"/>
            <w:tcBorders>
              <w:top w:val="single" w:sz="6" w:space="0" w:color="0070C0"/>
              <w:left w:val="single" w:sz="6" w:space="0" w:color="0070C0"/>
              <w:bottom w:val="single" w:sz="6" w:space="0" w:color="0070C0"/>
              <w:right w:val="double" w:sz="4" w:space="0" w:color="0070C0"/>
            </w:tcBorders>
            <w:vAlign w:val="center"/>
            <w:hideMark/>
          </w:tcPr>
          <w:p w:rsidR="004C6DAF" w:rsidRDefault="004C6DAF" w:rsidP="00993AA8">
            <w:pPr>
              <w:rPr>
                <w:bCs/>
                <w:color w:val="000000"/>
              </w:rPr>
            </w:pPr>
            <w:r>
              <w:rPr>
                <w:b/>
                <w:bCs/>
                <w:color w:val="000000"/>
                <w:u w:val="single"/>
              </w:rPr>
              <w:t>MV:</w:t>
            </w:r>
            <w:r>
              <w:rPr>
                <w:bCs/>
                <w:color w:val="000000"/>
              </w:rPr>
              <w:t xml:space="preserve"> splněno 1.1.2013</w:t>
            </w:r>
            <w:r>
              <w:rPr>
                <w:bCs/>
                <w:color w:val="000000"/>
              </w:rPr>
              <w:br/>
              <w:t xml:space="preserve">a) Počet pracovníků na DPČ/DPP poklesl na 20 % proti prosinci 2012. Pracovníci na DPČ/DPP jsou využíváni pouze doplňkově a na ad hoc činnosti (např. IT experti, grafické práce). K 1.1.2013 bylo zřízeno celkem 7 nových tabulkových míst (2x IOP, 5x pro </w:t>
            </w:r>
            <w:proofErr w:type="spellStart"/>
            <w:r>
              <w:rPr>
                <w:bCs/>
                <w:color w:val="000000"/>
              </w:rPr>
              <w:t>rata</w:t>
            </w:r>
            <w:proofErr w:type="spellEnd"/>
            <w:r>
              <w:rPr>
                <w:bCs/>
                <w:color w:val="000000"/>
              </w:rPr>
              <w:t xml:space="preserve">), na která byla vyhlášena výběrová řízení. </w:t>
            </w:r>
            <w:r>
              <w:rPr>
                <w:bCs/>
                <w:color w:val="000000"/>
              </w:rPr>
              <w:br/>
              <w:t>b) Došlo ke snížení podílu pracovníků zapojených do implementace obou OP a k jejich specializaci pouze na jeden OP. Počet pracovníků zapojených do implementace obou programů se snížil z 15 na 11 proti prosinci 2012, přestože došlo k navýšení celkového počtu zaměstnanců. U DPČ je tento pokles z 9 na 2.</w:t>
            </w: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tc>
      </w:tr>
      <w:tr w:rsidR="004C6DAF" w:rsidTr="00993AA8">
        <w:trPr>
          <w:trHeight w:val="330"/>
        </w:trPr>
        <w:tc>
          <w:tcPr>
            <w:tcW w:w="3559" w:type="dxa"/>
            <w:tcBorders>
              <w:top w:val="single" w:sz="6" w:space="0" w:color="0070C0"/>
              <w:left w:val="double" w:sz="4" w:space="0" w:color="0070C0"/>
              <w:bottom w:val="single" w:sz="6" w:space="0" w:color="0070C0"/>
              <w:right w:val="single" w:sz="6" w:space="0" w:color="0070C0"/>
            </w:tcBorders>
            <w:noWrap/>
            <w:hideMark/>
          </w:tcPr>
          <w:p w:rsidR="004C6DAF" w:rsidRDefault="004C6DAF" w:rsidP="00993AA8">
            <w:pPr>
              <w:rPr>
                <w:bCs/>
              </w:rPr>
            </w:pPr>
            <w:r>
              <w:rPr>
                <w:bCs/>
              </w:rPr>
              <w:lastRenderedPageBreak/>
              <w:t xml:space="preserve">Míra fluktuace za rok 2011 převyšuje ve všech subjektech implementační struktury IOP vyjma MK a </w:t>
            </w:r>
            <w:proofErr w:type="spellStart"/>
            <w:r>
              <w:rPr>
                <w:bCs/>
              </w:rPr>
              <w:t>MZd</w:t>
            </w:r>
            <w:proofErr w:type="spellEnd"/>
            <w:r>
              <w:rPr>
                <w:bCs/>
              </w:rPr>
              <w:t xml:space="preserve"> 20 %.</w:t>
            </w:r>
            <w:r>
              <w:rPr>
                <w:bCs/>
              </w:rPr>
              <w:br/>
            </w:r>
            <w:r>
              <w:rPr>
                <w:bCs/>
                <w:u w:val="single"/>
              </w:rPr>
              <w:t>Doporučení:</w:t>
            </w:r>
            <w:r>
              <w:rPr>
                <w:bCs/>
              </w:rPr>
              <w:br/>
              <w:t xml:space="preserve">         ŘO a ZS zanalyzují důvody vysoké fluktuace a následně vytvoří takové pracovní podmínky včetně nastavení finanční a nefinanční motivace, které by omezily fluktuaci.</w:t>
            </w:r>
          </w:p>
        </w:tc>
        <w:tc>
          <w:tcPr>
            <w:tcW w:w="2126"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ŘO provede analýzu důvodů fluktuace na ŘO IOP a navrhne opatření</w:t>
            </w:r>
          </w:p>
        </w:tc>
        <w:tc>
          <w:tcPr>
            <w:tcW w:w="993"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4/2013</w:t>
            </w:r>
          </w:p>
        </w:tc>
        <w:tc>
          <w:tcPr>
            <w:tcW w:w="1134"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 </w:t>
            </w:r>
          </w:p>
        </w:tc>
        <w:tc>
          <w:tcPr>
            <w:tcW w:w="2410"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w:t>
            </w:r>
            <w:r>
              <w:rPr>
                <w:bCs/>
                <w:color w:val="000000"/>
              </w:rPr>
              <w:br/>
              <w:t>a) Na základě podstatného snížení počtu pracovníků na DPP/DPČ se očekává výrazný pokles fluktuace.</w:t>
            </w:r>
            <w:r>
              <w:rPr>
                <w:bCs/>
                <w:color w:val="000000"/>
              </w:rPr>
              <w:br/>
              <w:t xml:space="preserve">b) Úprava systému odměňování: odměny více navázány na výkon pracovníka. </w:t>
            </w:r>
            <w:r>
              <w:rPr>
                <w:bCs/>
                <w:color w:val="000000"/>
              </w:rPr>
              <w:br/>
              <w:t xml:space="preserve">c) Na zasedání odboru proběhl </w:t>
            </w:r>
            <w:proofErr w:type="spellStart"/>
            <w:r>
              <w:rPr>
                <w:bCs/>
                <w:color w:val="000000"/>
              </w:rPr>
              <w:t>teambuilding</w:t>
            </w:r>
            <w:proofErr w:type="spellEnd"/>
            <w:r>
              <w:rPr>
                <w:bCs/>
                <w:color w:val="000000"/>
              </w:rPr>
              <w:t xml:space="preserve"> a další aktivity na zlepšení pracovních podmínek budou pokračovat i 2013.</w:t>
            </w:r>
            <w:r>
              <w:rPr>
                <w:bCs/>
                <w:color w:val="000000"/>
              </w:rPr>
              <w:br/>
              <w:t>MPSV:</w:t>
            </w:r>
            <w:r>
              <w:rPr>
                <w:bCs/>
                <w:color w:val="000000"/>
              </w:rPr>
              <w:br/>
              <w:t>a) provede analýzu důvodů fluktuace</w:t>
            </w:r>
            <w:r>
              <w:rPr>
                <w:bCs/>
                <w:color w:val="000000"/>
              </w:rPr>
              <w:br/>
              <w:t>b) na základě provedené analýzy nastaví finanční a nefinanční motivaci pracovníků za účelem omezení fluktuace pracovníků</w:t>
            </w:r>
            <w:r>
              <w:rPr>
                <w:bCs/>
                <w:color w:val="000000"/>
              </w:rPr>
              <w:br/>
              <w:t>CRR:</w:t>
            </w:r>
            <w:r>
              <w:rPr>
                <w:bCs/>
                <w:color w:val="000000"/>
              </w:rPr>
              <w:br/>
              <w:t xml:space="preserve">a) Aplikuje motivační finanční nástroj v podobě odměny dle 1332. Zároveň v exponovaných měsících jako byl například konec roku 2012 (říjen - listopad) byla další možnost finanční motivace formou mimořádných odměn. Ty jsou vždy přesně rozdělovány mezi </w:t>
            </w:r>
            <w:r>
              <w:rPr>
                <w:bCs/>
                <w:color w:val="000000"/>
              </w:rPr>
              <w:lastRenderedPageBreak/>
              <w:t xml:space="preserve">jednotlivá pracoviště způsobem, který odpovídal odvedenému množství práce v daném období.  Tedy odměňování odpovídá výkonnosti jak pracovní jednotky tak </w:t>
            </w:r>
            <w:proofErr w:type="spellStart"/>
            <w:r>
              <w:rPr>
                <w:bCs/>
                <w:color w:val="000000"/>
              </w:rPr>
              <w:t>konkrétného</w:t>
            </w:r>
            <w:proofErr w:type="spellEnd"/>
            <w:r>
              <w:rPr>
                <w:bCs/>
                <w:color w:val="000000"/>
              </w:rPr>
              <w:t xml:space="preserve"> pracovníka. </w:t>
            </w:r>
          </w:p>
        </w:tc>
        <w:tc>
          <w:tcPr>
            <w:tcW w:w="992"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lastRenderedPageBreak/>
              <w:t>MV: 12/2012-1/2013</w:t>
            </w:r>
            <w:r>
              <w:rPr>
                <w:bCs/>
                <w:color w:val="000000"/>
              </w:rPr>
              <w:br/>
              <w:t>MPSV: 3/2013</w:t>
            </w:r>
          </w:p>
        </w:tc>
        <w:tc>
          <w:tcPr>
            <w:tcW w:w="1257"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w:t>
            </w:r>
            <w:r>
              <w:rPr>
                <w:bCs/>
                <w:color w:val="000000"/>
              </w:rPr>
              <w:br/>
              <w:t>MPSV</w:t>
            </w:r>
            <w:r>
              <w:rPr>
                <w:bCs/>
                <w:color w:val="000000"/>
              </w:rPr>
              <w:br/>
              <w:t>CRR</w:t>
            </w:r>
          </w:p>
        </w:tc>
        <w:tc>
          <w:tcPr>
            <w:tcW w:w="2145" w:type="dxa"/>
            <w:tcBorders>
              <w:top w:val="single" w:sz="6" w:space="0" w:color="0070C0"/>
              <w:left w:val="single" w:sz="6" w:space="0" w:color="0070C0"/>
              <w:bottom w:val="single" w:sz="6" w:space="0" w:color="0070C0"/>
              <w:right w:val="double" w:sz="4" w:space="0" w:color="0070C0"/>
            </w:tcBorders>
            <w:vAlign w:val="center"/>
            <w:hideMark/>
          </w:tcPr>
          <w:p w:rsidR="004C6DAF" w:rsidRDefault="004C6DAF" w:rsidP="00993AA8">
            <w:pPr>
              <w:rPr>
                <w:bCs/>
                <w:color w:val="000000"/>
              </w:rPr>
            </w:pPr>
            <w:r>
              <w:rPr>
                <w:b/>
                <w:bCs/>
                <w:color w:val="000000"/>
                <w:u w:val="single"/>
              </w:rPr>
              <w:t>MV:</w:t>
            </w:r>
            <w:r>
              <w:rPr>
                <w:bCs/>
                <w:color w:val="000000"/>
              </w:rPr>
              <w:t xml:space="preserve"> plněno</w:t>
            </w:r>
            <w:r>
              <w:rPr>
                <w:bCs/>
                <w:color w:val="000000"/>
              </w:rPr>
              <w:br/>
              <w:t>a) Na základě snížení počtu pracovníků na DPP/DPČ pokles fluktuace, ustálení počtu pracovníků.</w:t>
            </w:r>
            <w:r>
              <w:rPr>
                <w:bCs/>
                <w:color w:val="000000"/>
              </w:rPr>
              <w:br/>
              <w:t>b) Uplatňování interní metodiky odměňování, odměny reflektují výkony pracovníka.</w:t>
            </w:r>
            <w:r>
              <w:rPr>
                <w:bCs/>
                <w:color w:val="000000"/>
              </w:rPr>
              <w:br/>
              <w:t xml:space="preserve">c) Plánování dalších odborových porad a </w:t>
            </w:r>
            <w:proofErr w:type="spellStart"/>
            <w:r>
              <w:rPr>
                <w:bCs/>
                <w:color w:val="000000"/>
              </w:rPr>
              <w:t>teambuilding</w:t>
            </w:r>
            <w:proofErr w:type="spellEnd"/>
            <w:r>
              <w:rPr>
                <w:bCs/>
                <w:color w:val="000000"/>
              </w:rPr>
              <w:t>. akcí.</w:t>
            </w:r>
            <w:r>
              <w:rPr>
                <w:bCs/>
                <w:color w:val="000000"/>
              </w:rPr>
              <w:br/>
            </w:r>
            <w:r>
              <w:rPr>
                <w:b/>
                <w:bCs/>
                <w:color w:val="000000"/>
                <w:u w:val="single"/>
              </w:rPr>
              <w:t>MPSV:</w:t>
            </w:r>
            <w:r>
              <w:rPr>
                <w:bCs/>
                <w:color w:val="000000"/>
              </w:rPr>
              <w:t xml:space="preserve"> splněno 31.3.2013</w:t>
            </w:r>
            <w:r>
              <w:rPr>
                <w:bCs/>
                <w:color w:val="000000"/>
              </w:rPr>
              <w:br/>
              <w:t>V rámci dokumentu Analýza personálního zajištění IOP na ZS MPSV byla zanalyzována fluktuace pracovníků a zhodnocena finanční a nefinanční motivace pracovníků.</w:t>
            </w:r>
            <w:r>
              <w:rPr>
                <w:bCs/>
                <w:color w:val="000000"/>
              </w:rPr>
              <w:br/>
            </w:r>
            <w:r>
              <w:rPr>
                <w:b/>
                <w:bCs/>
                <w:color w:val="000000"/>
                <w:u w:val="single"/>
              </w:rPr>
              <w:t xml:space="preserve">CRR: </w:t>
            </w:r>
            <w:r>
              <w:rPr>
                <w:bCs/>
                <w:color w:val="000000"/>
              </w:rPr>
              <w:t>plněno</w:t>
            </w:r>
            <w:r>
              <w:rPr>
                <w:bCs/>
                <w:color w:val="000000"/>
              </w:rPr>
              <w:br/>
              <w:t xml:space="preserve">motivační finanční nástroj je aplikován a již se částečně výsledky projevily - za druhé pol. roku 2012 a první dva měsíce roku 2013 je míra fluktuace mnohem nižší než byla v období, za které se evaluace zpracovávala. Ne </w:t>
            </w:r>
            <w:r>
              <w:rPr>
                <w:bCs/>
                <w:color w:val="000000"/>
              </w:rPr>
              <w:lastRenderedPageBreak/>
              <w:t>všechny odchody pracovníků jsou spojeny s motivací či finanční nespokojeností pracovníka, některé odchody jsou z důvodu nespokojenosti s výkony a výsledky práce pracovníka z úrovně organizační jednotky.</w:t>
            </w:r>
          </w:p>
        </w:tc>
      </w:tr>
      <w:tr w:rsidR="004C6DAF" w:rsidTr="00993AA8">
        <w:trPr>
          <w:trHeight w:val="330"/>
        </w:trPr>
        <w:tc>
          <w:tcPr>
            <w:tcW w:w="3559" w:type="dxa"/>
            <w:tcBorders>
              <w:top w:val="single" w:sz="6" w:space="0" w:color="0070C0"/>
              <w:left w:val="double" w:sz="4" w:space="0" w:color="0070C0"/>
              <w:bottom w:val="single" w:sz="6" w:space="0" w:color="0070C0"/>
              <w:right w:val="single" w:sz="6" w:space="0" w:color="0070C0"/>
            </w:tcBorders>
            <w:noWrap/>
            <w:hideMark/>
          </w:tcPr>
          <w:p w:rsidR="004C6DAF" w:rsidRDefault="004C6DAF" w:rsidP="00993AA8">
            <w:pPr>
              <w:rPr>
                <w:bCs/>
              </w:rPr>
            </w:pPr>
            <w:r>
              <w:rPr>
                <w:bCs/>
              </w:rPr>
              <w:lastRenderedPageBreak/>
              <w:t xml:space="preserve"> Mezi ZS jsou velké rozdíly v nákladech na výkony administrace. Např. finanční náklady na 1 schválený projekt se pohybují od 27 tis. Kč (CRR) do 1,2 mil. Kč (MK). Náklady vztažené k hodnotě schválených projektů se pohybují od 3 400 Kč (CRR) do 21 000 Kč (MPSV). Náklady na 1 mil. Kč ve schválené žádosti o platbu jsou nejvyšší na MV (43 tis. Kč), u ostatních ZS se pohybují okol</w:t>
            </w:r>
            <w:ins w:id="180" w:author="Ing. Lumíra Kafková" w:date="2013-10-28T21:13:00Z">
              <w:r w:rsidR="00F25626">
                <w:rPr>
                  <w:bCs/>
                </w:rPr>
                <w:t>o</w:t>
              </w:r>
            </w:ins>
            <w:r>
              <w:rPr>
                <w:bCs/>
              </w:rPr>
              <w:t xml:space="preserve"> 20 tis. Kč.</w:t>
            </w:r>
            <w:r>
              <w:rPr>
                <w:bCs/>
              </w:rPr>
              <w:br/>
              <w:t>Nejvyšší počet projektů v realizaci i v administraci připadá na 1 pracovní úvazek na CRR (7,1 projektu v realizaci a 4,8 projektu v administraci). Nejnižší jsou naopak na MK (0,3 projektu v realizaci a 0,9 projektu v administraci).</w:t>
            </w:r>
            <w:r>
              <w:rPr>
                <w:bCs/>
              </w:rPr>
              <w:br/>
            </w:r>
            <w:r>
              <w:rPr>
                <w:bCs/>
                <w:u w:val="single"/>
              </w:rPr>
              <w:t>Doporučení:</w:t>
            </w:r>
            <w:r>
              <w:rPr>
                <w:bCs/>
              </w:rPr>
              <w:br/>
              <w:t xml:space="preserve">       V rámci celé implementační struktury IOP doporučujeme provázat systém odměňování s reálným výkonem v administraci.</w:t>
            </w:r>
          </w:p>
        </w:tc>
        <w:tc>
          <w:tcPr>
            <w:tcW w:w="2126"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ŘO IOP projedná možnost úpravy osobních ohodnocení v souvislosti se skutečným výkonem pracovníků ŘO IOP</w:t>
            </w:r>
            <w:r>
              <w:rPr>
                <w:bCs/>
                <w:color w:val="000000"/>
              </w:rPr>
              <w:br/>
              <w:t xml:space="preserve">b) bude uplatňovat diverzifikaci ohodnocení podle UV 1332 v návaznosti na výkon pracovníků v daném měsíci </w:t>
            </w:r>
          </w:p>
        </w:tc>
        <w:tc>
          <w:tcPr>
            <w:tcW w:w="993"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a) 4/2013</w:t>
            </w:r>
            <w:r>
              <w:rPr>
                <w:bCs/>
                <w:color w:val="000000"/>
              </w:rPr>
              <w:br/>
              <w:t>b) od 1/2013</w:t>
            </w:r>
          </w:p>
        </w:tc>
        <w:tc>
          <w:tcPr>
            <w:tcW w:w="1134"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 </w:t>
            </w:r>
          </w:p>
        </w:tc>
        <w:tc>
          <w:tcPr>
            <w:tcW w:w="2410" w:type="dxa"/>
            <w:tcBorders>
              <w:top w:val="single" w:sz="6" w:space="0" w:color="0070C0"/>
              <w:left w:val="single" w:sz="6" w:space="0" w:color="0070C0"/>
              <w:bottom w:val="single" w:sz="6" w:space="0" w:color="0070C0"/>
              <w:right w:val="single" w:sz="6" w:space="0" w:color="0070C0"/>
            </w:tcBorders>
            <w:vAlign w:val="center"/>
            <w:hideMark/>
          </w:tcPr>
          <w:p w:rsidR="004C6DAF" w:rsidRDefault="004C6DAF" w:rsidP="00993AA8">
            <w:pPr>
              <w:rPr>
                <w:bCs/>
                <w:color w:val="000000"/>
              </w:rPr>
            </w:pPr>
            <w:r>
              <w:rPr>
                <w:bCs/>
                <w:color w:val="000000"/>
              </w:rPr>
              <w:t>MV:</w:t>
            </w:r>
            <w:r>
              <w:rPr>
                <w:bCs/>
                <w:color w:val="000000"/>
              </w:rPr>
              <w:br/>
              <w:t>a) Systém odměňování již reflektuje výkony jednotlivých pracovníků (viz. popis opatření výše).</w:t>
            </w:r>
            <w:r>
              <w:rPr>
                <w:bCs/>
                <w:color w:val="000000"/>
              </w:rPr>
              <w:br/>
              <w:t xml:space="preserve">b) Náklady na administraci byly ovlivněny vyšším podílem </w:t>
            </w:r>
            <w:proofErr w:type="spellStart"/>
            <w:r>
              <w:rPr>
                <w:bCs/>
                <w:color w:val="000000"/>
              </w:rPr>
              <w:t>outsourcovaných</w:t>
            </w:r>
            <w:proofErr w:type="spellEnd"/>
            <w:r>
              <w:rPr>
                <w:bCs/>
                <w:color w:val="000000"/>
              </w:rPr>
              <w:t xml:space="preserve"> služeb, které byly od 1/2012 postupně omezeny na zlomek rozsahu 2011 (pouze pronájem tiskáren).</w:t>
            </w:r>
            <w:r>
              <w:rPr>
                <w:bCs/>
                <w:color w:val="000000"/>
              </w:rPr>
              <w:br/>
              <w:t>MPSV:</w:t>
            </w:r>
            <w:r>
              <w:rPr>
                <w:bCs/>
                <w:color w:val="000000"/>
              </w:rPr>
              <w:br/>
              <w:t>provede 1x ročně hodnocení zaměstnanců, ze kterého bude vyplývat případná úprava platového tarifu jednotlivých zaměstnanců odpovídající jejich výkonu a zapojení v implementaci IOP;</w:t>
            </w:r>
            <w:r>
              <w:rPr>
                <w:bCs/>
                <w:color w:val="000000"/>
              </w:rPr>
              <w:br/>
              <w:t xml:space="preserve">systém odměňování bude provázán s reálným výkonem v administraci, při zohlednění všech činností a </w:t>
            </w:r>
            <w:r>
              <w:rPr>
                <w:bCs/>
                <w:color w:val="000000"/>
              </w:rPr>
              <w:lastRenderedPageBreak/>
              <w:t>zohlednění finanční i nefinanční motivace pracovníků s cílem omezení fluktuace pracovníků</w:t>
            </w:r>
            <w:r>
              <w:rPr>
                <w:bCs/>
                <w:color w:val="000000"/>
              </w:rPr>
              <w:br/>
              <w:t>MK:</w:t>
            </w:r>
            <w:r>
              <w:rPr>
                <w:bCs/>
                <w:color w:val="000000"/>
              </w:rPr>
              <w:br/>
              <w:t xml:space="preserve">Systém odměňování pracovníků MK implementujících IOP odpovídá reálným požadavkům na administraci projektů daného typu, tzn. že je nastaven tak, aby zajišťoval finanční ohodnocení úměrné nárokům jednotlivých pracovních pozic, spravedlivé odměňování a motivaci pracovníků. </w:t>
            </w:r>
            <w:r>
              <w:rPr>
                <w:bCs/>
                <w:color w:val="000000"/>
              </w:rPr>
              <w:br/>
              <w:t>Zavedením uvedených opatření je  docílena velmi nízká míra fluktuace, vysoká odbornost a zainteresovanost pracovníků.</w:t>
            </w:r>
            <w:r>
              <w:rPr>
                <w:bCs/>
                <w:color w:val="000000"/>
              </w:rPr>
              <w:br/>
              <w:t>Systém funguje efektivně a je ověřený praxí; ZS MK nepovažuje za vhodné do něj zasahovat a ohrozit tak kvalitu a výkon lidských zdrojů.</w:t>
            </w:r>
            <w:r>
              <w:rPr>
                <w:bCs/>
                <w:color w:val="000000"/>
              </w:rPr>
              <w:br/>
            </w:r>
            <w:proofErr w:type="spellStart"/>
            <w:r>
              <w:rPr>
                <w:bCs/>
                <w:color w:val="000000"/>
              </w:rPr>
              <w:t>MZd</w:t>
            </w:r>
            <w:proofErr w:type="spellEnd"/>
            <w:r>
              <w:rPr>
                <w:bCs/>
                <w:color w:val="000000"/>
              </w:rPr>
              <w:t>:</w:t>
            </w:r>
            <w:r>
              <w:rPr>
                <w:bCs/>
                <w:color w:val="000000"/>
              </w:rPr>
              <w:br/>
              <w:t xml:space="preserve">Odměňování vychází výhradně z UV 818/2007. Odměňování je prováděno </w:t>
            </w:r>
            <w:r>
              <w:rPr>
                <w:bCs/>
                <w:color w:val="000000"/>
              </w:rPr>
              <w:lastRenderedPageBreak/>
              <w:t>čtvrtletně a vždy vychází z písemného hodnocení, které provádí vedoucí pracovník. V tomto hodnocení jsou uváděny konkrétní pracovní úkoly a cíle, na které se odměňování váže a které byly splněny. Tímto způsobem je možné zohlednit různorodou pracovní náplň všech zaměstnanců. Každý pracovník je s tímto hodnocením seznámen, což všem umožňuje lépe se zaměřit na vlastní osobní a profesní rozvoj.</w:t>
            </w:r>
            <w:r>
              <w:rPr>
                <w:bCs/>
                <w:color w:val="000000"/>
              </w:rPr>
              <w:br/>
              <w:t>CRR:</w:t>
            </w:r>
            <w:r>
              <w:rPr>
                <w:bCs/>
                <w:color w:val="000000"/>
              </w:rPr>
              <w:br/>
              <w:t xml:space="preserve">Vzhledem k postavení CRR ve výsledcích evaluace, kde jsou výkony v administraci na jednoho pracovníka nejvyšší, nebyla navržena žádná opatření, resp. výkon se nadále snažíme zvyšovat s ohledem na opatření v předchozím bodě. </w:t>
            </w: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p w:rsidR="004C6DAF" w:rsidRDefault="004C6DAF" w:rsidP="00993AA8">
            <w:pPr>
              <w:rPr>
                <w:bCs/>
                <w:color w:val="000000"/>
              </w:rPr>
            </w:pPr>
          </w:p>
        </w:tc>
        <w:tc>
          <w:tcPr>
            <w:tcW w:w="992"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lastRenderedPageBreak/>
              <w:t>MV: plněno</w:t>
            </w:r>
            <w:r>
              <w:rPr>
                <w:bCs/>
                <w:color w:val="000000"/>
              </w:rPr>
              <w:br/>
              <w:t>MPSV: 1/2013</w:t>
            </w:r>
            <w:r>
              <w:rPr>
                <w:bCs/>
                <w:color w:val="000000"/>
              </w:rPr>
              <w:br/>
              <w:t>CRR: plněno</w:t>
            </w:r>
            <w:r>
              <w:rPr>
                <w:bCs/>
                <w:color w:val="000000"/>
              </w:rPr>
              <w:br/>
              <w:t>MK: plněno</w:t>
            </w:r>
            <w:r>
              <w:rPr>
                <w:bCs/>
                <w:color w:val="000000"/>
              </w:rPr>
              <w:br/>
            </w:r>
            <w:proofErr w:type="spellStart"/>
            <w:r>
              <w:rPr>
                <w:bCs/>
                <w:color w:val="000000"/>
              </w:rPr>
              <w:t>MZd</w:t>
            </w:r>
            <w:proofErr w:type="spellEnd"/>
            <w:r>
              <w:rPr>
                <w:bCs/>
                <w:color w:val="000000"/>
              </w:rPr>
              <w:t>: plněno</w:t>
            </w:r>
          </w:p>
        </w:tc>
        <w:tc>
          <w:tcPr>
            <w:tcW w:w="1257" w:type="dxa"/>
            <w:tcBorders>
              <w:top w:val="single" w:sz="6" w:space="0" w:color="0070C0"/>
              <w:left w:val="single" w:sz="6" w:space="0" w:color="0070C0"/>
              <w:bottom w:val="single" w:sz="6" w:space="0" w:color="0070C0"/>
              <w:right w:val="single" w:sz="6" w:space="0" w:color="0070C0"/>
            </w:tcBorders>
            <w:hideMark/>
          </w:tcPr>
          <w:p w:rsidR="004C6DAF" w:rsidRDefault="004C6DAF" w:rsidP="00993AA8">
            <w:pPr>
              <w:rPr>
                <w:bCs/>
                <w:color w:val="000000"/>
              </w:rPr>
            </w:pPr>
            <w:r>
              <w:rPr>
                <w:bCs/>
                <w:color w:val="000000"/>
              </w:rPr>
              <w:t>MV</w:t>
            </w:r>
            <w:r>
              <w:rPr>
                <w:bCs/>
                <w:color w:val="000000"/>
              </w:rPr>
              <w:br/>
              <w:t>MPSV</w:t>
            </w:r>
            <w:r>
              <w:rPr>
                <w:bCs/>
                <w:color w:val="000000"/>
              </w:rPr>
              <w:br/>
              <w:t>CRR</w:t>
            </w:r>
            <w:r>
              <w:rPr>
                <w:bCs/>
                <w:color w:val="000000"/>
              </w:rPr>
              <w:br/>
              <w:t>MK</w:t>
            </w:r>
            <w:r>
              <w:rPr>
                <w:bCs/>
                <w:color w:val="000000"/>
              </w:rPr>
              <w:br/>
            </w:r>
            <w:proofErr w:type="spellStart"/>
            <w:r>
              <w:rPr>
                <w:bCs/>
                <w:color w:val="000000"/>
              </w:rPr>
              <w:t>MZd</w:t>
            </w:r>
            <w:proofErr w:type="spellEnd"/>
          </w:p>
        </w:tc>
        <w:tc>
          <w:tcPr>
            <w:tcW w:w="2145" w:type="dxa"/>
            <w:tcBorders>
              <w:top w:val="single" w:sz="6" w:space="0" w:color="0070C0"/>
              <w:left w:val="single" w:sz="6" w:space="0" w:color="0070C0"/>
              <w:bottom w:val="single" w:sz="6" w:space="0" w:color="0070C0"/>
              <w:right w:val="double" w:sz="4" w:space="0" w:color="0070C0"/>
            </w:tcBorders>
            <w:hideMark/>
          </w:tcPr>
          <w:p w:rsidR="004C6DAF" w:rsidRDefault="004C6DAF" w:rsidP="00993AA8">
            <w:pPr>
              <w:rPr>
                <w:bCs/>
                <w:color w:val="000000"/>
              </w:rPr>
            </w:pPr>
            <w:r>
              <w:rPr>
                <w:b/>
                <w:bCs/>
                <w:color w:val="000000"/>
                <w:u w:val="single"/>
              </w:rPr>
              <w:t>MPSV:</w:t>
            </w:r>
            <w:r>
              <w:rPr>
                <w:bCs/>
                <w:color w:val="000000"/>
              </w:rPr>
              <w:t xml:space="preserve"> Splněno 31.3.2013</w:t>
            </w:r>
            <w:r>
              <w:rPr>
                <w:bCs/>
                <w:color w:val="000000"/>
              </w:rPr>
              <w:br/>
              <w:t>V rámci dokumentu Analýza personálního zajištění IOP na ZS MPSV je uveden systém hodnocení pracovníků s dopadem na odměňování pracovníků.</w:t>
            </w:r>
          </w:p>
        </w:tc>
      </w:tr>
      <w:tr w:rsidR="004C6DAF" w:rsidTr="00993AA8">
        <w:trPr>
          <w:trHeight w:val="330"/>
        </w:trPr>
        <w:tc>
          <w:tcPr>
            <w:tcW w:w="3559" w:type="dxa"/>
            <w:tcBorders>
              <w:top w:val="single" w:sz="6" w:space="0" w:color="0070C0"/>
              <w:left w:val="double" w:sz="4" w:space="0" w:color="0070C0"/>
              <w:bottom w:val="double" w:sz="4" w:space="0" w:color="0070C0"/>
              <w:right w:val="single" w:sz="6" w:space="0" w:color="0070C0"/>
            </w:tcBorders>
            <w:noWrap/>
            <w:hideMark/>
          </w:tcPr>
          <w:p w:rsidR="004C6DAF" w:rsidRDefault="004C6DAF" w:rsidP="00993AA8">
            <w:pPr>
              <w:rPr>
                <w:bCs/>
              </w:rPr>
            </w:pPr>
            <w:r>
              <w:rPr>
                <w:bCs/>
              </w:rPr>
              <w:lastRenderedPageBreak/>
              <w:t>Půlroční náklady vztažené k alokaci jsou ve všech 3 sledovaných obdobích nejvyšší na ZS MPSV a ZS MV.  Celkové náklady za 1,5 roku vztažené k alokaci jsou na MPSV dvojnásobné a na MV 1,5krát vyšší oproti CRR, kde jsou nejnižší.</w:t>
            </w:r>
            <w:r>
              <w:rPr>
                <w:bCs/>
              </w:rPr>
              <w:br/>
            </w:r>
            <w:r>
              <w:rPr>
                <w:bCs/>
                <w:u w:val="single"/>
              </w:rPr>
              <w:t>Doporučení:</w:t>
            </w:r>
            <w:r>
              <w:rPr>
                <w:bCs/>
              </w:rPr>
              <w:br/>
              <w:t xml:space="preserve">           MV a MPSV prověří, zda jsou všechny výdaje a stávající organizační struktura efektivní.</w:t>
            </w:r>
          </w:p>
        </w:tc>
        <w:tc>
          <w:tcPr>
            <w:tcW w:w="2126" w:type="dxa"/>
            <w:tcBorders>
              <w:top w:val="single" w:sz="6" w:space="0" w:color="0070C0"/>
              <w:left w:val="single" w:sz="6" w:space="0" w:color="0070C0"/>
              <w:bottom w:val="double" w:sz="4" w:space="0" w:color="0070C0"/>
              <w:right w:val="single" w:sz="6" w:space="0" w:color="0070C0"/>
            </w:tcBorders>
            <w:vAlign w:val="center"/>
            <w:hideMark/>
          </w:tcPr>
          <w:p w:rsidR="004C6DAF" w:rsidRDefault="004C6DAF" w:rsidP="00993AA8">
            <w:pPr>
              <w:jc w:val="center"/>
              <w:rPr>
                <w:bCs/>
                <w:color w:val="000000"/>
              </w:rPr>
            </w:pPr>
            <w:r>
              <w:rPr>
                <w:bCs/>
                <w:color w:val="000000"/>
              </w:rPr>
              <w:t> </w:t>
            </w:r>
          </w:p>
        </w:tc>
        <w:tc>
          <w:tcPr>
            <w:tcW w:w="993" w:type="dxa"/>
            <w:tcBorders>
              <w:top w:val="single" w:sz="6" w:space="0" w:color="0070C0"/>
              <w:left w:val="single" w:sz="6" w:space="0" w:color="0070C0"/>
              <w:bottom w:val="double" w:sz="4" w:space="0" w:color="0070C0"/>
              <w:right w:val="single" w:sz="6" w:space="0" w:color="0070C0"/>
            </w:tcBorders>
            <w:vAlign w:val="center"/>
            <w:hideMark/>
          </w:tcPr>
          <w:p w:rsidR="004C6DAF" w:rsidRDefault="004C6DAF" w:rsidP="00993AA8">
            <w:pPr>
              <w:jc w:val="center"/>
              <w:rPr>
                <w:bCs/>
                <w:color w:val="000000"/>
              </w:rPr>
            </w:pPr>
            <w:r>
              <w:rPr>
                <w:bCs/>
                <w:color w:val="000000"/>
              </w:rPr>
              <w:t> </w:t>
            </w:r>
          </w:p>
        </w:tc>
        <w:tc>
          <w:tcPr>
            <w:tcW w:w="1134" w:type="dxa"/>
            <w:tcBorders>
              <w:top w:val="single" w:sz="6" w:space="0" w:color="0070C0"/>
              <w:left w:val="single" w:sz="6" w:space="0" w:color="0070C0"/>
              <w:bottom w:val="double" w:sz="4" w:space="0" w:color="0070C0"/>
              <w:right w:val="single" w:sz="6" w:space="0" w:color="0070C0"/>
            </w:tcBorders>
            <w:vAlign w:val="center"/>
            <w:hideMark/>
          </w:tcPr>
          <w:p w:rsidR="004C6DAF" w:rsidRDefault="004C6DAF" w:rsidP="00993AA8">
            <w:pPr>
              <w:jc w:val="center"/>
              <w:rPr>
                <w:bCs/>
                <w:color w:val="000000"/>
              </w:rPr>
            </w:pPr>
            <w:r>
              <w:rPr>
                <w:bCs/>
                <w:color w:val="000000"/>
              </w:rPr>
              <w:t> </w:t>
            </w:r>
          </w:p>
        </w:tc>
        <w:tc>
          <w:tcPr>
            <w:tcW w:w="2410" w:type="dxa"/>
            <w:tcBorders>
              <w:top w:val="single" w:sz="6" w:space="0" w:color="0070C0"/>
              <w:left w:val="single" w:sz="6" w:space="0" w:color="0070C0"/>
              <w:bottom w:val="double" w:sz="4" w:space="0" w:color="0070C0"/>
              <w:right w:val="single" w:sz="6" w:space="0" w:color="0070C0"/>
            </w:tcBorders>
            <w:hideMark/>
          </w:tcPr>
          <w:p w:rsidR="004C6DAF" w:rsidRDefault="004C6DAF" w:rsidP="00993AA8">
            <w:pPr>
              <w:rPr>
                <w:bCs/>
                <w:color w:val="000000"/>
              </w:rPr>
            </w:pPr>
            <w:r>
              <w:rPr>
                <w:bCs/>
                <w:color w:val="000000"/>
              </w:rPr>
              <w:t>MV:</w:t>
            </w:r>
            <w:r>
              <w:rPr>
                <w:bCs/>
                <w:color w:val="000000"/>
              </w:rPr>
              <w:br/>
              <w:t xml:space="preserve">a) Podstatné omezení využívání </w:t>
            </w:r>
            <w:proofErr w:type="spellStart"/>
            <w:r>
              <w:rPr>
                <w:bCs/>
                <w:color w:val="000000"/>
              </w:rPr>
              <w:t>outsourcovaných</w:t>
            </w:r>
            <w:proofErr w:type="spellEnd"/>
            <w:r>
              <w:rPr>
                <w:bCs/>
                <w:color w:val="000000"/>
              </w:rPr>
              <w:t xml:space="preserve"> služeb.</w:t>
            </w:r>
            <w:r>
              <w:rPr>
                <w:bCs/>
                <w:color w:val="000000"/>
              </w:rPr>
              <w:br/>
              <w:t>b) Změna organizační struktury OSF MV k 1.1.2013.</w:t>
            </w:r>
            <w:r>
              <w:rPr>
                <w:bCs/>
                <w:color w:val="000000"/>
              </w:rPr>
              <w:br/>
              <w:t xml:space="preserve">MPSV: </w:t>
            </w:r>
            <w:r>
              <w:rPr>
                <w:bCs/>
                <w:color w:val="000000"/>
              </w:rPr>
              <w:br/>
              <w:t>prověří efektivitu stávající organizační struktury a navrhne případné změny ve struktuře ZS</w:t>
            </w:r>
          </w:p>
        </w:tc>
        <w:tc>
          <w:tcPr>
            <w:tcW w:w="992" w:type="dxa"/>
            <w:tcBorders>
              <w:top w:val="single" w:sz="6" w:space="0" w:color="0070C0"/>
              <w:left w:val="single" w:sz="6" w:space="0" w:color="0070C0"/>
              <w:bottom w:val="double" w:sz="4" w:space="0" w:color="0070C0"/>
              <w:right w:val="single" w:sz="6" w:space="0" w:color="0070C0"/>
            </w:tcBorders>
            <w:hideMark/>
          </w:tcPr>
          <w:p w:rsidR="004C6DAF" w:rsidRDefault="004C6DAF" w:rsidP="00993AA8">
            <w:pPr>
              <w:rPr>
                <w:bCs/>
                <w:color w:val="000000"/>
              </w:rPr>
            </w:pPr>
            <w:r>
              <w:rPr>
                <w:bCs/>
                <w:color w:val="000000"/>
              </w:rPr>
              <w:t>MV: 1.1.2013</w:t>
            </w:r>
            <w:r>
              <w:rPr>
                <w:bCs/>
                <w:color w:val="000000"/>
              </w:rPr>
              <w:br/>
              <w:t>MPSV:1/2013</w:t>
            </w:r>
          </w:p>
        </w:tc>
        <w:tc>
          <w:tcPr>
            <w:tcW w:w="1257" w:type="dxa"/>
            <w:tcBorders>
              <w:top w:val="single" w:sz="6" w:space="0" w:color="0070C0"/>
              <w:left w:val="single" w:sz="6" w:space="0" w:color="0070C0"/>
              <w:bottom w:val="double" w:sz="4" w:space="0" w:color="0070C0"/>
              <w:right w:val="single" w:sz="6" w:space="0" w:color="0070C0"/>
            </w:tcBorders>
            <w:hideMark/>
          </w:tcPr>
          <w:p w:rsidR="004C6DAF" w:rsidRDefault="004C6DAF" w:rsidP="00993AA8">
            <w:pPr>
              <w:rPr>
                <w:bCs/>
                <w:color w:val="000000"/>
              </w:rPr>
            </w:pPr>
            <w:r>
              <w:rPr>
                <w:bCs/>
                <w:color w:val="000000"/>
              </w:rPr>
              <w:t>MV</w:t>
            </w:r>
            <w:r>
              <w:rPr>
                <w:bCs/>
                <w:color w:val="000000"/>
              </w:rPr>
              <w:br/>
              <w:t>MPSV</w:t>
            </w:r>
          </w:p>
        </w:tc>
        <w:tc>
          <w:tcPr>
            <w:tcW w:w="2145" w:type="dxa"/>
            <w:tcBorders>
              <w:top w:val="single" w:sz="6" w:space="0" w:color="0070C0"/>
              <w:left w:val="single" w:sz="6" w:space="0" w:color="0070C0"/>
              <w:bottom w:val="double" w:sz="4" w:space="0" w:color="0070C0"/>
              <w:right w:val="double" w:sz="4" w:space="0" w:color="0070C0"/>
            </w:tcBorders>
            <w:hideMark/>
          </w:tcPr>
          <w:p w:rsidR="004C6DAF" w:rsidRDefault="004C6DAF" w:rsidP="00993AA8">
            <w:pPr>
              <w:rPr>
                <w:bCs/>
                <w:color w:val="000000"/>
              </w:rPr>
            </w:pPr>
            <w:r>
              <w:rPr>
                <w:b/>
                <w:bCs/>
                <w:color w:val="000000"/>
                <w:u w:val="single"/>
              </w:rPr>
              <w:t>MV:</w:t>
            </w:r>
            <w:r>
              <w:rPr>
                <w:bCs/>
                <w:color w:val="000000"/>
              </w:rPr>
              <w:t xml:space="preserve"> splněno 1.1.2013</w:t>
            </w:r>
            <w:r>
              <w:rPr>
                <w:bCs/>
                <w:color w:val="000000"/>
              </w:rPr>
              <w:br/>
              <w:t xml:space="preserve"> a) Výrazné omezení </w:t>
            </w:r>
            <w:proofErr w:type="spellStart"/>
            <w:r>
              <w:rPr>
                <w:bCs/>
                <w:color w:val="000000"/>
              </w:rPr>
              <w:t>outsourcovaných</w:t>
            </w:r>
            <w:proofErr w:type="spellEnd"/>
            <w:r>
              <w:rPr>
                <w:bCs/>
                <w:color w:val="000000"/>
              </w:rPr>
              <w:t xml:space="preserve"> služeb, dříve </w:t>
            </w:r>
            <w:proofErr w:type="spellStart"/>
            <w:r>
              <w:rPr>
                <w:bCs/>
                <w:color w:val="000000"/>
              </w:rPr>
              <w:t>outsourcované</w:t>
            </w:r>
            <w:proofErr w:type="spellEnd"/>
            <w:r>
              <w:rPr>
                <w:bCs/>
                <w:color w:val="000000"/>
              </w:rPr>
              <w:t xml:space="preserve"> služby již zajišťovány interními zdroji.</w:t>
            </w:r>
            <w:r>
              <w:rPr>
                <w:bCs/>
                <w:color w:val="000000"/>
              </w:rPr>
              <w:br/>
              <w:t>b) K 1.1.2013 vstoupila v platnost nová organizační struktura OSF. Zrušení oddělení kontroly, monitoringu a publicity a oddělení organizační a technické pomoci a vznik oddělení kontroly a oddělení publicity a technické pomoci.</w:t>
            </w:r>
            <w:r>
              <w:rPr>
                <w:bCs/>
                <w:color w:val="000000"/>
              </w:rPr>
              <w:br/>
            </w:r>
            <w:r>
              <w:rPr>
                <w:b/>
                <w:bCs/>
                <w:color w:val="000000"/>
                <w:u w:val="single"/>
              </w:rPr>
              <w:t>MPSV:</w:t>
            </w:r>
            <w:r>
              <w:rPr>
                <w:bCs/>
                <w:color w:val="000000"/>
              </w:rPr>
              <w:t xml:space="preserve"> splněno 31.3.2013</w:t>
            </w:r>
            <w:r>
              <w:rPr>
                <w:bCs/>
                <w:color w:val="000000"/>
              </w:rPr>
              <w:br/>
              <w:t>V rámci dokumentu Analýza personálního zajištění IOP na ZS MPSV je uveden popis a zhodnocení organizační struktury.</w:t>
            </w:r>
          </w:p>
        </w:tc>
      </w:tr>
    </w:tbl>
    <w:p w:rsidR="00EA1E95" w:rsidRPr="002D4A7F" w:rsidRDefault="00EA1E95" w:rsidP="00EA1E95"/>
    <w:p w:rsidR="00EA1E95" w:rsidRPr="002D4A7F" w:rsidRDefault="00EA1E95" w:rsidP="00EA1E95"/>
    <w:p w:rsidR="008C26B5" w:rsidRPr="00265FD7" w:rsidRDefault="00EA1E95" w:rsidP="00721655">
      <w:r w:rsidRPr="002D4A7F">
        <w:br w:type="page"/>
      </w:r>
      <w:bookmarkStart w:id="181" w:name="_Toc309031390"/>
      <w:r w:rsidR="00721655">
        <w:rPr>
          <w:b/>
          <w:bCs/>
          <w:iCs/>
        </w:rPr>
        <w:lastRenderedPageBreak/>
        <w:t xml:space="preserve"> </w:t>
      </w:r>
      <w:bookmarkEnd w:id="181"/>
    </w:p>
    <w:p w:rsidR="001207C9" w:rsidRPr="007367D1" w:rsidRDefault="001207C9" w:rsidP="00E64065">
      <w:pPr>
        <w:pStyle w:val="Nadpis2"/>
      </w:pPr>
      <w:bookmarkStart w:id="182" w:name="_Toc372011128"/>
      <w:r w:rsidRPr="00EF7B0F">
        <w:t xml:space="preserve">Příloha č. </w:t>
      </w:r>
      <w:r w:rsidR="0053628E" w:rsidRPr="007367D1">
        <w:t>3</w:t>
      </w:r>
      <w:r w:rsidRPr="007367D1">
        <w:t xml:space="preserve"> – </w:t>
      </w:r>
      <w:r w:rsidR="00E64065" w:rsidRPr="007367D1">
        <w:t>Přehled opatření přijatých k závěrům z</w:t>
      </w:r>
      <w:r w:rsidR="00DF7F46" w:rsidRPr="007367D1">
        <w:t> 11</w:t>
      </w:r>
      <w:r w:rsidR="00BA4A53" w:rsidRPr="007367D1">
        <w:t>.</w:t>
      </w:r>
      <w:r w:rsidR="00E64065" w:rsidRPr="007367D1">
        <w:t xml:space="preserve"> jednání </w:t>
      </w:r>
      <w:proofErr w:type="spellStart"/>
      <w:r w:rsidR="00E64065" w:rsidRPr="007367D1">
        <w:t>MoV</w:t>
      </w:r>
      <w:proofErr w:type="spellEnd"/>
      <w:r w:rsidR="00E64065" w:rsidRPr="007367D1">
        <w:t xml:space="preserve"> IOP</w:t>
      </w:r>
      <w:bookmarkEnd w:id="182"/>
    </w:p>
    <w:tbl>
      <w:tblPr>
        <w:tblW w:w="14283" w:type="dxa"/>
        <w:tblBorders>
          <w:top w:val="double" w:sz="4" w:space="0" w:color="0070C0"/>
          <w:left w:val="double" w:sz="4" w:space="0" w:color="0070C0"/>
          <w:bottom w:val="double" w:sz="4" w:space="0" w:color="0070C0"/>
          <w:right w:val="double" w:sz="4" w:space="0" w:color="0070C0"/>
          <w:insideH w:val="single" w:sz="6" w:space="0" w:color="0070C0"/>
          <w:insideV w:val="single" w:sz="6" w:space="0" w:color="0070C0"/>
        </w:tblBorders>
        <w:tblLook w:val="01E0" w:firstRow="1" w:lastRow="1" w:firstColumn="1" w:lastColumn="1" w:noHBand="0" w:noVBand="0"/>
      </w:tblPr>
      <w:tblGrid>
        <w:gridCol w:w="1668"/>
        <w:gridCol w:w="6520"/>
        <w:gridCol w:w="2268"/>
        <w:gridCol w:w="3827"/>
      </w:tblGrid>
      <w:tr w:rsidR="00DF7F46" w:rsidRPr="00BC3229" w:rsidTr="00BD088F">
        <w:trPr>
          <w:trHeight w:val="666"/>
          <w:tblHeader/>
        </w:trPr>
        <w:tc>
          <w:tcPr>
            <w:tcW w:w="1668" w:type="dxa"/>
            <w:shd w:val="clear" w:color="auto" w:fill="548DD4"/>
            <w:vAlign w:val="center"/>
          </w:tcPr>
          <w:p w:rsidR="00DF7F46" w:rsidRPr="007367D1" w:rsidRDefault="00DF7F46" w:rsidP="00BD088F">
            <w:pPr>
              <w:jc w:val="center"/>
              <w:rPr>
                <w:b/>
                <w:bCs/>
                <w:sz w:val="22"/>
                <w:szCs w:val="22"/>
              </w:rPr>
            </w:pPr>
            <w:r w:rsidRPr="007367D1">
              <w:rPr>
                <w:b/>
                <w:bCs/>
                <w:sz w:val="22"/>
                <w:szCs w:val="22"/>
              </w:rPr>
              <w:t>Úkol uložen</w:t>
            </w:r>
          </w:p>
        </w:tc>
        <w:tc>
          <w:tcPr>
            <w:tcW w:w="6520" w:type="dxa"/>
            <w:shd w:val="clear" w:color="auto" w:fill="548DD4"/>
            <w:vAlign w:val="center"/>
          </w:tcPr>
          <w:p w:rsidR="00DF7F46" w:rsidRPr="007367D1" w:rsidRDefault="00DF7F46" w:rsidP="00BD088F">
            <w:pPr>
              <w:jc w:val="center"/>
              <w:rPr>
                <w:b/>
                <w:bCs/>
                <w:sz w:val="22"/>
                <w:szCs w:val="22"/>
              </w:rPr>
            </w:pPr>
            <w:r w:rsidRPr="007367D1">
              <w:rPr>
                <w:b/>
                <w:bCs/>
                <w:sz w:val="22"/>
                <w:szCs w:val="22"/>
              </w:rPr>
              <w:t>Číslo závěrů / úkolu</w:t>
            </w:r>
          </w:p>
        </w:tc>
        <w:tc>
          <w:tcPr>
            <w:tcW w:w="2268" w:type="dxa"/>
            <w:shd w:val="clear" w:color="auto" w:fill="548DD4"/>
            <w:vAlign w:val="center"/>
          </w:tcPr>
          <w:p w:rsidR="00DF7F46" w:rsidRPr="007367D1" w:rsidRDefault="00DF7F46" w:rsidP="00BD088F">
            <w:pPr>
              <w:jc w:val="center"/>
              <w:rPr>
                <w:b/>
                <w:bCs/>
                <w:sz w:val="22"/>
                <w:szCs w:val="22"/>
              </w:rPr>
            </w:pPr>
            <w:r w:rsidRPr="007367D1">
              <w:rPr>
                <w:b/>
                <w:bCs/>
                <w:sz w:val="22"/>
                <w:szCs w:val="22"/>
              </w:rPr>
              <w:t>Termín splnění</w:t>
            </w:r>
          </w:p>
        </w:tc>
        <w:tc>
          <w:tcPr>
            <w:tcW w:w="3827" w:type="dxa"/>
            <w:shd w:val="clear" w:color="auto" w:fill="548DD4"/>
            <w:vAlign w:val="center"/>
          </w:tcPr>
          <w:p w:rsidR="00DF7F46" w:rsidRPr="00BC3229" w:rsidRDefault="00DF7F46" w:rsidP="00BD088F">
            <w:pPr>
              <w:jc w:val="center"/>
              <w:rPr>
                <w:b/>
                <w:bCs/>
                <w:sz w:val="22"/>
                <w:szCs w:val="22"/>
              </w:rPr>
            </w:pPr>
            <w:r w:rsidRPr="007367D1">
              <w:rPr>
                <w:b/>
                <w:bCs/>
                <w:sz w:val="22"/>
                <w:szCs w:val="22"/>
              </w:rPr>
              <w:t>Způsob splnění úkolu</w:t>
            </w:r>
          </w:p>
        </w:tc>
      </w:tr>
      <w:tr w:rsidR="00DF7F46" w:rsidRPr="00BC3229" w:rsidTr="00BD088F">
        <w:trPr>
          <w:trHeight w:val="839"/>
        </w:trPr>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C/1</w:t>
            </w:r>
            <w:r w:rsidRPr="00BC3229">
              <w:rPr>
                <w:rFonts w:ascii="Times New Roman" w:hAnsi="Times New Roman" w:cs="Times New Roman"/>
              </w:rPr>
              <w:t xml:space="preserve"> Zapracovat do textu Zprávy o realizaci IOP k 31. 3. 2013 připomínky členů Monitorovacího výboru IOP</w:t>
            </w:r>
          </w:p>
        </w:tc>
        <w:tc>
          <w:tcPr>
            <w:tcW w:w="2268" w:type="dxa"/>
          </w:tcPr>
          <w:p w:rsidR="00DF7F46" w:rsidRPr="00BC3229" w:rsidRDefault="00DF7F46" w:rsidP="00BD088F">
            <w:pPr>
              <w:rPr>
                <w:bCs/>
                <w:sz w:val="22"/>
                <w:szCs w:val="22"/>
              </w:rPr>
            </w:pPr>
            <w:r w:rsidRPr="00BC3229">
              <w:rPr>
                <w:bCs/>
                <w:sz w:val="22"/>
                <w:szCs w:val="22"/>
              </w:rPr>
              <w:t>30.6.2013</w:t>
            </w:r>
          </w:p>
        </w:tc>
        <w:tc>
          <w:tcPr>
            <w:tcW w:w="3827" w:type="dxa"/>
          </w:tcPr>
          <w:p w:rsidR="00DF7F46" w:rsidRPr="00BC3229" w:rsidRDefault="00DF7F46" w:rsidP="00BD088F">
            <w:pPr>
              <w:rPr>
                <w:sz w:val="22"/>
                <w:szCs w:val="22"/>
              </w:rPr>
            </w:pPr>
            <w:r>
              <w:t xml:space="preserve">Zapracováno a zpráva vyvěšena na web: </w:t>
            </w:r>
            <w:hyperlink r:id="rId87" w:history="1">
              <w:r w:rsidRPr="00BC3229">
                <w:rPr>
                  <w:rStyle w:val="Hypertextovodkaz"/>
                </w:rPr>
                <w:t>http://www.strukturalni-fondy.cz/cs/Microsites/Integrovany-OP/O-programu/Dokumenty</w:t>
              </w:r>
            </w:hyperlink>
          </w:p>
        </w:tc>
      </w:tr>
      <w:tr w:rsidR="00DF7F46" w:rsidRPr="00BC3229" w:rsidTr="00BD088F">
        <w:trPr>
          <w:trHeight w:val="839"/>
        </w:trPr>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bCs/>
                <w:u w:val="single"/>
              </w:rPr>
            </w:pPr>
            <w:r w:rsidRPr="00BC3229">
              <w:rPr>
                <w:rFonts w:ascii="Times New Roman" w:hAnsi="Times New Roman" w:cs="Times New Roman"/>
                <w:b/>
              </w:rPr>
              <w:t>C/2</w:t>
            </w:r>
            <w:r w:rsidRPr="00BC3229">
              <w:rPr>
                <w:rFonts w:ascii="Times New Roman" w:hAnsi="Times New Roman" w:cs="Times New Roman"/>
              </w:rPr>
              <w:t xml:space="preserve"> Informovat členy Monitorovacího výboru IOP o obnovení certifikace výdajů</w:t>
            </w:r>
          </w:p>
        </w:tc>
        <w:tc>
          <w:tcPr>
            <w:tcW w:w="2268" w:type="dxa"/>
          </w:tcPr>
          <w:p w:rsidR="00DF7F46" w:rsidRPr="00BC3229" w:rsidRDefault="00DF7F46" w:rsidP="00BD088F">
            <w:pPr>
              <w:rPr>
                <w:bCs/>
                <w:sz w:val="22"/>
                <w:szCs w:val="22"/>
              </w:rPr>
            </w:pPr>
            <w:r w:rsidRPr="00BC3229">
              <w:rPr>
                <w:bCs/>
                <w:sz w:val="22"/>
                <w:szCs w:val="22"/>
              </w:rPr>
              <w:t>Po provedení nejbližší certifikace výdajů</w:t>
            </w:r>
          </w:p>
        </w:tc>
        <w:tc>
          <w:tcPr>
            <w:tcW w:w="3827" w:type="dxa"/>
          </w:tcPr>
          <w:p w:rsidR="00DF7F46" w:rsidRPr="00DF7F46" w:rsidRDefault="008A4E99" w:rsidP="006C12E7">
            <w:pPr>
              <w:pStyle w:val="Prosttext"/>
              <w:jc w:val="both"/>
              <w:rPr>
                <w:rFonts w:ascii="Times New Roman" w:hAnsi="Times New Roman"/>
                <w:sz w:val="22"/>
                <w:szCs w:val="22"/>
                <w:highlight w:val="yellow"/>
              </w:rPr>
            </w:pPr>
            <w:r>
              <w:rPr>
                <w:rFonts w:ascii="Times New Roman" w:hAnsi="Times New Roman"/>
                <w:sz w:val="22"/>
                <w:szCs w:val="22"/>
              </w:rPr>
              <w:t xml:space="preserve">Certifikace není </w:t>
            </w:r>
            <w:r w:rsidRPr="00C74527">
              <w:rPr>
                <w:rFonts w:ascii="Times New Roman" w:hAnsi="Times New Roman"/>
                <w:sz w:val="22"/>
                <w:szCs w:val="22"/>
              </w:rPr>
              <w:t>obnovena.</w:t>
            </w:r>
          </w:p>
        </w:tc>
      </w:tr>
      <w:tr w:rsidR="00DF7F46" w:rsidRPr="00BC3229" w:rsidTr="00BD088F">
        <w:trPr>
          <w:trHeight w:val="2117"/>
        </w:trPr>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C/3</w:t>
            </w:r>
            <w:r w:rsidRPr="00BC3229">
              <w:rPr>
                <w:rFonts w:ascii="Times New Roman" w:hAnsi="Times New Roman" w:cs="Times New Roman"/>
              </w:rPr>
              <w:t xml:space="preserve"> Zaslat EK podrobnou analýzu dopadů zapojení České pošty </w:t>
            </w:r>
            <w:proofErr w:type="spellStart"/>
            <w:r w:rsidRPr="00BC3229">
              <w:rPr>
                <w:rFonts w:ascii="Times New Roman" w:hAnsi="Times New Roman" w:cs="Times New Roman"/>
              </w:rPr>
              <w:t>s.p</w:t>
            </w:r>
            <w:proofErr w:type="spellEnd"/>
            <w:r w:rsidRPr="00BC3229">
              <w:rPr>
                <w:rFonts w:ascii="Times New Roman" w:hAnsi="Times New Roman" w:cs="Times New Roman"/>
              </w:rPr>
              <w:t xml:space="preserve">. na realizaci projektů v 1.1 a 3.4 (změny harmonogramu projektů, výběrová řízení a jejich kontrola) </w:t>
            </w:r>
          </w:p>
          <w:p w:rsidR="00DF7F46" w:rsidRPr="00BC3229" w:rsidRDefault="00DF7F46" w:rsidP="00DF7F46">
            <w:pPr>
              <w:pStyle w:val="Odstavecseseznamem1"/>
              <w:numPr>
                <w:ilvl w:val="0"/>
                <w:numId w:val="70"/>
              </w:numPr>
              <w:spacing w:after="0" w:line="240" w:lineRule="auto"/>
              <w:jc w:val="both"/>
              <w:rPr>
                <w:rFonts w:ascii="Times New Roman" w:hAnsi="Times New Roman" w:cs="Times New Roman"/>
                <w:bCs/>
              </w:rPr>
            </w:pPr>
            <w:r w:rsidRPr="00BC3229">
              <w:rPr>
                <w:rFonts w:ascii="Times New Roman" w:hAnsi="Times New Roman" w:cs="Times New Roman"/>
                <w:bCs/>
              </w:rPr>
              <w:t xml:space="preserve">MVČR zpracuje analýzu dopadů zapojení ČP </w:t>
            </w:r>
            <w:proofErr w:type="spellStart"/>
            <w:r w:rsidRPr="00BC3229">
              <w:rPr>
                <w:rFonts w:ascii="Times New Roman" w:hAnsi="Times New Roman" w:cs="Times New Roman"/>
                <w:bCs/>
              </w:rPr>
              <w:t>s.p</w:t>
            </w:r>
            <w:proofErr w:type="spellEnd"/>
            <w:r w:rsidRPr="00BC3229">
              <w:rPr>
                <w:rFonts w:ascii="Times New Roman" w:hAnsi="Times New Roman" w:cs="Times New Roman"/>
                <w:bCs/>
              </w:rPr>
              <w:t>. a zašle ŘO IOP</w:t>
            </w:r>
          </w:p>
          <w:p w:rsidR="00DF7F46" w:rsidRPr="00BC3229" w:rsidRDefault="00DF7F46" w:rsidP="00DF7F46">
            <w:pPr>
              <w:pStyle w:val="Odstavecseseznamem1"/>
              <w:numPr>
                <w:ilvl w:val="0"/>
                <w:numId w:val="70"/>
              </w:numPr>
              <w:spacing w:after="0" w:line="240" w:lineRule="auto"/>
              <w:jc w:val="both"/>
              <w:rPr>
                <w:rFonts w:ascii="Times New Roman" w:hAnsi="Times New Roman" w:cs="Times New Roman"/>
                <w:bCs/>
              </w:rPr>
            </w:pPr>
            <w:r w:rsidRPr="00BC3229">
              <w:rPr>
                <w:rFonts w:ascii="Times New Roman" w:hAnsi="Times New Roman" w:cs="Times New Roman"/>
                <w:bCs/>
              </w:rPr>
              <w:t xml:space="preserve">ŘO IOP zašle analýzu EK </w:t>
            </w:r>
          </w:p>
        </w:tc>
        <w:tc>
          <w:tcPr>
            <w:tcW w:w="2268" w:type="dxa"/>
          </w:tcPr>
          <w:p w:rsidR="00DF7F46" w:rsidRPr="00BC3229" w:rsidRDefault="00DF7F46" w:rsidP="00BD088F">
            <w:pPr>
              <w:rPr>
                <w:bCs/>
                <w:sz w:val="22"/>
                <w:szCs w:val="22"/>
              </w:rPr>
            </w:pPr>
          </w:p>
          <w:p w:rsidR="00DF7F46" w:rsidRPr="00BC3229" w:rsidRDefault="00DF7F46" w:rsidP="00BD088F">
            <w:pPr>
              <w:rPr>
                <w:bCs/>
                <w:sz w:val="22"/>
                <w:szCs w:val="22"/>
              </w:rPr>
            </w:pPr>
            <w:r w:rsidRPr="00BC3229">
              <w:rPr>
                <w:bCs/>
                <w:sz w:val="22"/>
                <w:szCs w:val="22"/>
              </w:rPr>
              <w:br/>
            </w:r>
          </w:p>
          <w:p w:rsidR="00DF7F46" w:rsidRPr="00BC3229" w:rsidRDefault="00DF7F46" w:rsidP="00BD088F">
            <w:pPr>
              <w:rPr>
                <w:bCs/>
                <w:sz w:val="22"/>
                <w:szCs w:val="22"/>
              </w:rPr>
            </w:pPr>
          </w:p>
          <w:p w:rsidR="00DF7F46" w:rsidRPr="00BC3229" w:rsidRDefault="00DF7F46" w:rsidP="00BD088F">
            <w:pPr>
              <w:rPr>
                <w:bCs/>
                <w:sz w:val="22"/>
                <w:szCs w:val="22"/>
              </w:rPr>
            </w:pPr>
            <w:r w:rsidRPr="00BC3229">
              <w:rPr>
                <w:bCs/>
                <w:sz w:val="22"/>
                <w:szCs w:val="22"/>
              </w:rPr>
              <w:t>26.6.2013</w:t>
            </w:r>
          </w:p>
          <w:p w:rsidR="00DF7F46" w:rsidRPr="00BC3229" w:rsidRDefault="00DF7F46" w:rsidP="00BD088F">
            <w:pPr>
              <w:rPr>
                <w:bCs/>
                <w:sz w:val="22"/>
                <w:szCs w:val="22"/>
              </w:rPr>
            </w:pPr>
            <w:r w:rsidRPr="00BC3229">
              <w:rPr>
                <w:bCs/>
                <w:sz w:val="22"/>
                <w:szCs w:val="22"/>
              </w:rPr>
              <w:br/>
              <w:t>29.6.2013</w:t>
            </w:r>
          </w:p>
        </w:tc>
        <w:tc>
          <w:tcPr>
            <w:tcW w:w="3827" w:type="dxa"/>
          </w:tcPr>
          <w:p w:rsidR="00DF7F46" w:rsidRPr="00BC3229" w:rsidRDefault="00DF7F46" w:rsidP="00BD088F">
            <w:pPr>
              <w:jc w:val="both"/>
              <w:rPr>
                <w:sz w:val="22"/>
                <w:szCs w:val="22"/>
              </w:rPr>
            </w:pPr>
          </w:p>
          <w:p w:rsidR="00DF7F46" w:rsidRPr="00BC3229" w:rsidRDefault="00DF7F46" w:rsidP="00BD088F">
            <w:pPr>
              <w:jc w:val="both"/>
              <w:rPr>
                <w:sz w:val="22"/>
                <w:szCs w:val="22"/>
              </w:rPr>
            </w:pPr>
          </w:p>
          <w:p w:rsidR="00DF7F46" w:rsidRPr="00BC3229" w:rsidRDefault="00DF7F46" w:rsidP="00BD088F">
            <w:pPr>
              <w:jc w:val="both"/>
              <w:rPr>
                <w:sz w:val="22"/>
                <w:szCs w:val="22"/>
              </w:rPr>
            </w:pPr>
            <w:r w:rsidRPr="00BC3229">
              <w:rPr>
                <w:sz w:val="22"/>
                <w:szCs w:val="22"/>
              </w:rPr>
              <w:t>MVČR zaslalo, situace se natolik změnila, že materiál pozbyl platnosti</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C/4</w:t>
            </w:r>
            <w:r w:rsidRPr="00BC3229">
              <w:rPr>
                <w:rFonts w:ascii="Times New Roman" w:hAnsi="Times New Roman" w:cs="Times New Roman"/>
              </w:rPr>
              <w:t xml:space="preserve"> Informovat členy Monitorovacího výboru IOP o aktualizaci stavu spících projektů </w:t>
            </w:r>
          </w:p>
          <w:p w:rsidR="00DF7F46" w:rsidRPr="00BC3229" w:rsidRDefault="00DF7F46" w:rsidP="00DF7F46">
            <w:pPr>
              <w:pStyle w:val="Odstavecseseznamem1"/>
              <w:numPr>
                <w:ilvl w:val="0"/>
                <w:numId w:val="72"/>
              </w:numPr>
              <w:spacing w:after="0" w:line="240" w:lineRule="auto"/>
              <w:jc w:val="both"/>
              <w:rPr>
                <w:rFonts w:ascii="Times New Roman" w:hAnsi="Times New Roman" w:cs="Times New Roman"/>
              </w:rPr>
            </w:pPr>
            <w:r w:rsidRPr="00BC3229">
              <w:rPr>
                <w:rFonts w:ascii="Times New Roman" w:hAnsi="Times New Roman" w:cs="Times New Roman"/>
              </w:rPr>
              <w:t xml:space="preserve">ŘO IOP vygeneruje sestavu k 25. 6. 2013 a zašle k provedení aktualizace jednotlivým ZS </w:t>
            </w:r>
          </w:p>
          <w:p w:rsidR="00DF7F46" w:rsidRPr="00BC3229" w:rsidRDefault="00DF7F46" w:rsidP="00DF7F46">
            <w:pPr>
              <w:pStyle w:val="Odstavecseseznamem1"/>
              <w:numPr>
                <w:ilvl w:val="0"/>
                <w:numId w:val="72"/>
              </w:numPr>
              <w:spacing w:after="0" w:line="240" w:lineRule="auto"/>
              <w:jc w:val="both"/>
              <w:rPr>
                <w:rFonts w:ascii="Times New Roman" w:hAnsi="Times New Roman" w:cs="Times New Roman"/>
              </w:rPr>
            </w:pPr>
            <w:r w:rsidRPr="00BC3229">
              <w:rPr>
                <w:rFonts w:ascii="Times New Roman" w:hAnsi="Times New Roman" w:cs="Times New Roman"/>
              </w:rPr>
              <w:t xml:space="preserve"> ŘO IOP vypracuje kompletní materiál ke IV. sestavě spících a vysoce rizikových projektů v IOP </w:t>
            </w:r>
          </w:p>
          <w:p w:rsidR="00DF7F46" w:rsidRPr="00BC3229" w:rsidRDefault="00DF7F46" w:rsidP="00DF7F46">
            <w:pPr>
              <w:pStyle w:val="Odstavecseseznamem1"/>
              <w:numPr>
                <w:ilvl w:val="0"/>
                <w:numId w:val="71"/>
              </w:numPr>
              <w:spacing w:after="0" w:line="240" w:lineRule="auto"/>
              <w:jc w:val="both"/>
              <w:rPr>
                <w:rFonts w:ascii="Times New Roman" w:hAnsi="Times New Roman" w:cs="Times New Roman"/>
                <w:bCs/>
              </w:rPr>
            </w:pPr>
            <w:r w:rsidRPr="00BC3229">
              <w:rPr>
                <w:rFonts w:ascii="Times New Roman" w:hAnsi="Times New Roman" w:cs="Times New Roman"/>
                <w:bCs/>
              </w:rPr>
              <w:t xml:space="preserve">ŘO IOP zašle souhrnnou informaci členům </w:t>
            </w:r>
            <w:proofErr w:type="spellStart"/>
            <w:r w:rsidRPr="00BC3229">
              <w:rPr>
                <w:rFonts w:ascii="Times New Roman" w:hAnsi="Times New Roman" w:cs="Times New Roman"/>
                <w:bCs/>
              </w:rPr>
              <w:t>MoV</w:t>
            </w:r>
            <w:proofErr w:type="spellEnd"/>
            <w:r w:rsidRPr="00BC3229">
              <w:rPr>
                <w:rFonts w:ascii="Times New Roman" w:hAnsi="Times New Roman" w:cs="Times New Roman"/>
                <w:bCs/>
              </w:rPr>
              <w:t xml:space="preserve"> IOP</w:t>
            </w:r>
          </w:p>
        </w:tc>
        <w:tc>
          <w:tcPr>
            <w:tcW w:w="2268" w:type="dxa"/>
          </w:tcPr>
          <w:p w:rsidR="00DF7F46" w:rsidRPr="00BC3229" w:rsidRDefault="00DF7F46" w:rsidP="00BD088F">
            <w:pPr>
              <w:rPr>
                <w:bCs/>
                <w:sz w:val="22"/>
                <w:szCs w:val="22"/>
              </w:rPr>
            </w:pPr>
          </w:p>
          <w:p w:rsidR="00DF7F46" w:rsidRPr="00BC3229" w:rsidRDefault="00DF7F46" w:rsidP="00BD088F">
            <w:pPr>
              <w:rPr>
                <w:bCs/>
                <w:sz w:val="22"/>
                <w:szCs w:val="22"/>
              </w:rPr>
            </w:pPr>
          </w:p>
          <w:p w:rsidR="00DF7F46" w:rsidRPr="00BC3229" w:rsidRDefault="00DF7F46" w:rsidP="00BD088F">
            <w:pPr>
              <w:rPr>
                <w:bCs/>
                <w:sz w:val="22"/>
                <w:szCs w:val="22"/>
              </w:rPr>
            </w:pPr>
            <w:r w:rsidRPr="00BC3229">
              <w:rPr>
                <w:sz w:val="22"/>
                <w:szCs w:val="22"/>
              </w:rPr>
              <w:t>doplnění od ZS IOP do 2. 8. 2013</w:t>
            </w:r>
          </w:p>
          <w:p w:rsidR="00DF7F46" w:rsidRPr="00BC3229" w:rsidRDefault="00DF7F46" w:rsidP="00BD088F">
            <w:pPr>
              <w:rPr>
                <w:bCs/>
                <w:sz w:val="22"/>
                <w:szCs w:val="22"/>
              </w:rPr>
            </w:pPr>
            <w:r w:rsidRPr="00BC3229">
              <w:rPr>
                <w:bCs/>
                <w:sz w:val="22"/>
                <w:szCs w:val="22"/>
              </w:rPr>
              <w:br/>
            </w:r>
            <w:r w:rsidRPr="00BC3229">
              <w:rPr>
                <w:sz w:val="22"/>
                <w:szCs w:val="22"/>
              </w:rPr>
              <w:t>15. 8. 2013</w:t>
            </w:r>
          </w:p>
          <w:p w:rsidR="00DF7F46" w:rsidRPr="00BC3229" w:rsidRDefault="00DF7F46" w:rsidP="00BD088F">
            <w:pPr>
              <w:rPr>
                <w:bCs/>
                <w:sz w:val="22"/>
                <w:szCs w:val="22"/>
              </w:rPr>
            </w:pPr>
            <w:r w:rsidRPr="00BC3229">
              <w:rPr>
                <w:bCs/>
                <w:sz w:val="22"/>
                <w:szCs w:val="22"/>
              </w:rPr>
              <w:br/>
              <w:t>30. 8. 2013</w:t>
            </w:r>
            <w:r w:rsidRPr="00BC3229">
              <w:rPr>
                <w:bCs/>
                <w:sz w:val="22"/>
                <w:szCs w:val="22"/>
              </w:rPr>
              <w:br/>
            </w:r>
          </w:p>
        </w:tc>
        <w:tc>
          <w:tcPr>
            <w:tcW w:w="3827" w:type="dxa"/>
          </w:tcPr>
          <w:p w:rsidR="00DF7F46" w:rsidRPr="00BC3229" w:rsidRDefault="00DF7F46" w:rsidP="00BD088F">
            <w:pPr>
              <w:jc w:val="both"/>
              <w:rPr>
                <w:bCs/>
                <w:sz w:val="22"/>
                <w:szCs w:val="22"/>
              </w:rPr>
            </w:pPr>
            <w:r w:rsidRPr="00BC3229">
              <w:rPr>
                <w:bCs/>
                <w:sz w:val="22"/>
                <w:szCs w:val="22"/>
              </w:rPr>
              <w:t xml:space="preserve">Odesláno členům </w:t>
            </w:r>
            <w:proofErr w:type="spellStart"/>
            <w:r w:rsidRPr="00BC3229">
              <w:rPr>
                <w:bCs/>
                <w:sz w:val="22"/>
                <w:szCs w:val="22"/>
              </w:rPr>
              <w:t>MoV</w:t>
            </w:r>
            <w:proofErr w:type="spellEnd"/>
            <w:r w:rsidRPr="00BC3229">
              <w:rPr>
                <w:bCs/>
                <w:sz w:val="22"/>
                <w:szCs w:val="22"/>
              </w:rPr>
              <w:t xml:space="preserve"> IOP 12. 9. 2013</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t>MV,</w:t>
            </w:r>
            <w:r w:rsidR="0043240E">
              <w:rPr>
                <w:b/>
                <w:bCs/>
                <w:sz w:val="22"/>
                <w:szCs w:val="22"/>
              </w:rPr>
              <w:t xml:space="preserve"> </w:t>
            </w:r>
            <w:r w:rsidRPr="00BC3229">
              <w:rPr>
                <w:b/>
                <w:bCs/>
                <w:sz w:val="22"/>
                <w:szCs w:val="22"/>
              </w:rPr>
              <w:t xml:space="preserve">MPSV, </w:t>
            </w:r>
            <w:proofErr w:type="spellStart"/>
            <w:r w:rsidRPr="00BC3229">
              <w:rPr>
                <w:b/>
                <w:bCs/>
                <w:sz w:val="22"/>
                <w:szCs w:val="22"/>
              </w:rPr>
              <w:t>MZd</w:t>
            </w:r>
            <w:proofErr w:type="spellEnd"/>
            <w:r w:rsidRPr="00BC3229">
              <w:rPr>
                <w:b/>
                <w:bCs/>
                <w:sz w:val="22"/>
                <w:szCs w:val="22"/>
              </w:rPr>
              <w:t>, MK</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C/5</w:t>
            </w:r>
            <w:r w:rsidRPr="00BC3229">
              <w:rPr>
                <w:rFonts w:ascii="Times New Roman" w:hAnsi="Times New Roman" w:cs="Times New Roman"/>
              </w:rPr>
              <w:t xml:space="preserve"> Předložit ŘO IOP plán plnění pravidla n+3/n+2 v roce 2013. ŘO IOP jej předá členům Monitorovacího výboru IOP </w:t>
            </w:r>
          </w:p>
          <w:p w:rsidR="00DF7F46" w:rsidRPr="00BC3229" w:rsidRDefault="00DF7F46" w:rsidP="00DF7F46">
            <w:pPr>
              <w:pStyle w:val="Odstavecseseznamem1"/>
              <w:numPr>
                <w:ilvl w:val="0"/>
                <w:numId w:val="73"/>
              </w:numPr>
              <w:spacing w:after="0" w:line="240" w:lineRule="auto"/>
              <w:jc w:val="both"/>
              <w:rPr>
                <w:rFonts w:ascii="Times New Roman" w:hAnsi="Times New Roman" w:cs="Times New Roman"/>
              </w:rPr>
            </w:pPr>
            <w:r w:rsidRPr="00BC3229">
              <w:rPr>
                <w:rFonts w:ascii="Times New Roman" w:hAnsi="Times New Roman" w:cs="Times New Roman"/>
              </w:rPr>
              <w:t xml:space="preserve">ZS IOP zašlou plány plnění pravidla N+3 </w:t>
            </w:r>
          </w:p>
          <w:p w:rsidR="00DF7F46" w:rsidRPr="00BC3229" w:rsidRDefault="00DF7F46" w:rsidP="00DF7F46">
            <w:pPr>
              <w:pStyle w:val="Odstavecseseznamem1"/>
              <w:numPr>
                <w:ilvl w:val="0"/>
                <w:numId w:val="73"/>
              </w:numPr>
              <w:spacing w:after="0" w:line="240" w:lineRule="auto"/>
              <w:jc w:val="both"/>
              <w:rPr>
                <w:rFonts w:ascii="Times New Roman" w:hAnsi="Times New Roman" w:cs="Times New Roman"/>
              </w:rPr>
            </w:pPr>
            <w:r w:rsidRPr="00BC3229">
              <w:rPr>
                <w:rFonts w:ascii="Times New Roman" w:hAnsi="Times New Roman" w:cs="Times New Roman"/>
                <w:bCs/>
              </w:rPr>
              <w:t xml:space="preserve">ŘO IOP zašle souhrnnou informaci členům </w:t>
            </w:r>
            <w:proofErr w:type="spellStart"/>
            <w:r w:rsidRPr="00BC3229">
              <w:rPr>
                <w:rFonts w:ascii="Times New Roman" w:hAnsi="Times New Roman" w:cs="Times New Roman"/>
                <w:bCs/>
              </w:rPr>
              <w:t>MoV</w:t>
            </w:r>
            <w:proofErr w:type="spellEnd"/>
            <w:r w:rsidRPr="00BC3229">
              <w:rPr>
                <w:rFonts w:ascii="Times New Roman" w:hAnsi="Times New Roman" w:cs="Times New Roman"/>
                <w:bCs/>
              </w:rPr>
              <w:t xml:space="preserve"> IOP</w:t>
            </w:r>
          </w:p>
        </w:tc>
        <w:tc>
          <w:tcPr>
            <w:tcW w:w="2268" w:type="dxa"/>
          </w:tcPr>
          <w:p w:rsidR="00DF7F46" w:rsidRPr="00BC3229" w:rsidRDefault="00DF7F46" w:rsidP="00BD088F">
            <w:pPr>
              <w:rPr>
                <w:bCs/>
                <w:sz w:val="22"/>
                <w:szCs w:val="22"/>
              </w:rPr>
            </w:pPr>
          </w:p>
          <w:p w:rsidR="00DF7F46" w:rsidRPr="00BC3229" w:rsidRDefault="00DF7F46" w:rsidP="00BD088F">
            <w:pPr>
              <w:rPr>
                <w:bCs/>
                <w:sz w:val="22"/>
                <w:szCs w:val="22"/>
              </w:rPr>
            </w:pPr>
          </w:p>
          <w:p w:rsidR="00DF7F46" w:rsidRPr="00BC3229" w:rsidRDefault="00DF7F46" w:rsidP="00BD088F">
            <w:pPr>
              <w:rPr>
                <w:bCs/>
                <w:sz w:val="22"/>
                <w:szCs w:val="22"/>
              </w:rPr>
            </w:pPr>
            <w:r w:rsidRPr="00BC3229">
              <w:rPr>
                <w:sz w:val="22"/>
                <w:szCs w:val="22"/>
              </w:rPr>
              <w:br/>
              <w:t>do 26.7.2013</w:t>
            </w:r>
          </w:p>
          <w:p w:rsidR="00DF7F46" w:rsidRPr="00BC3229" w:rsidRDefault="00DF7F46" w:rsidP="00BD088F">
            <w:pPr>
              <w:rPr>
                <w:bCs/>
                <w:sz w:val="22"/>
                <w:szCs w:val="22"/>
              </w:rPr>
            </w:pPr>
            <w:r w:rsidRPr="00BC3229">
              <w:rPr>
                <w:bCs/>
                <w:sz w:val="22"/>
                <w:szCs w:val="22"/>
              </w:rPr>
              <w:t>31. 7. 2013</w:t>
            </w:r>
          </w:p>
        </w:tc>
        <w:tc>
          <w:tcPr>
            <w:tcW w:w="3827" w:type="dxa"/>
          </w:tcPr>
          <w:p w:rsidR="00DF7F46" w:rsidRPr="00BC3229" w:rsidRDefault="00DF7F46" w:rsidP="00BD088F">
            <w:pPr>
              <w:jc w:val="both"/>
              <w:rPr>
                <w:bCs/>
                <w:sz w:val="22"/>
                <w:szCs w:val="22"/>
              </w:rPr>
            </w:pPr>
            <w:r w:rsidRPr="00BC3229">
              <w:rPr>
                <w:bCs/>
                <w:sz w:val="22"/>
                <w:szCs w:val="22"/>
              </w:rPr>
              <w:t xml:space="preserve">Odesláno 1. 8. 2013 členům </w:t>
            </w:r>
            <w:proofErr w:type="spellStart"/>
            <w:r w:rsidRPr="00BC3229">
              <w:rPr>
                <w:bCs/>
                <w:sz w:val="22"/>
                <w:szCs w:val="22"/>
              </w:rPr>
              <w:t>MoV</w:t>
            </w:r>
            <w:proofErr w:type="spellEnd"/>
            <w:r w:rsidRPr="00BC3229">
              <w:rPr>
                <w:bCs/>
                <w:sz w:val="22"/>
                <w:szCs w:val="22"/>
              </w:rPr>
              <w:t xml:space="preserve"> IOP</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lastRenderedPageBreak/>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bCs/>
              </w:rPr>
            </w:pPr>
            <w:r w:rsidRPr="00BC3229">
              <w:rPr>
                <w:rFonts w:ascii="Times New Roman" w:hAnsi="Times New Roman" w:cs="Times New Roman"/>
                <w:b/>
              </w:rPr>
              <w:t>C/6</w:t>
            </w:r>
            <w:r w:rsidRPr="00BC3229">
              <w:rPr>
                <w:rFonts w:ascii="Times New Roman" w:hAnsi="Times New Roman" w:cs="Times New Roman"/>
              </w:rPr>
              <w:t xml:space="preserve"> Provést evaluaci realizace finančního nástroje JESSICA s ohledem na využitelnost pro programové období 2014-2020</w:t>
            </w:r>
          </w:p>
        </w:tc>
        <w:tc>
          <w:tcPr>
            <w:tcW w:w="2268" w:type="dxa"/>
          </w:tcPr>
          <w:p w:rsidR="00DF7F46" w:rsidRPr="00BC3229" w:rsidRDefault="00DF7F46" w:rsidP="00BD088F">
            <w:pPr>
              <w:rPr>
                <w:bCs/>
                <w:sz w:val="22"/>
                <w:szCs w:val="22"/>
              </w:rPr>
            </w:pPr>
          </w:p>
          <w:p w:rsidR="00DF7F46" w:rsidRPr="00BC3229" w:rsidRDefault="00DF7F46" w:rsidP="00BD088F">
            <w:pPr>
              <w:rPr>
                <w:bCs/>
                <w:sz w:val="22"/>
                <w:szCs w:val="22"/>
              </w:rPr>
            </w:pPr>
            <w:r w:rsidRPr="00BC3229">
              <w:rPr>
                <w:bCs/>
                <w:sz w:val="22"/>
                <w:szCs w:val="22"/>
              </w:rPr>
              <w:t>31.3.2014</w:t>
            </w:r>
          </w:p>
        </w:tc>
        <w:tc>
          <w:tcPr>
            <w:tcW w:w="3827" w:type="dxa"/>
          </w:tcPr>
          <w:p w:rsidR="00DF7F46" w:rsidRPr="00BC3229" w:rsidRDefault="00DF7F46" w:rsidP="00BD088F">
            <w:pPr>
              <w:jc w:val="both"/>
              <w:rPr>
                <w:sz w:val="22"/>
                <w:szCs w:val="22"/>
              </w:rPr>
            </w:pPr>
            <w:r w:rsidRPr="00BC3229">
              <w:rPr>
                <w:sz w:val="22"/>
                <w:szCs w:val="22"/>
              </w:rPr>
              <w:t>Bude provedena do 31.3.2014</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bCs/>
              </w:rPr>
            </w:pPr>
            <w:r w:rsidRPr="00BC3229">
              <w:rPr>
                <w:rFonts w:ascii="Times New Roman" w:hAnsi="Times New Roman" w:cs="Times New Roman"/>
                <w:b/>
              </w:rPr>
              <w:t>C/7</w:t>
            </w:r>
            <w:r w:rsidRPr="00BC3229">
              <w:rPr>
                <w:rFonts w:ascii="Times New Roman" w:hAnsi="Times New Roman" w:cs="Times New Roman"/>
              </w:rPr>
              <w:t xml:space="preserve"> Informovat členy monitorovacího výboru o posunu v řešení problematiky posuzování zadávacích řízení a výběrových řízení Úřadem pro ochranu hospodářské soutěže</w:t>
            </w:r>
          </w:p>
        </w:tc>
        <w:tc>
          <w:tcPr>
            <w:tcW w:w="2268" w:type="dxa"/>
          </w:tcPr>
          <w:p w:rsidR="00DF7F46" w:rsidRPr="00BC3229" w:rsidRDefault="00DF7F46" w:rsidP="00BD088F">
            <w:pPr>
              <w:rPr>
                <w:bCs/>
                <w:sz w:val="22"/>
                <w:szCs w:val="22"/>
              </w:rPr>
            </w:pPr>
            <w:r w:rsidRPr="00BC3229">
              <w:rPr>
                <w:bCs/>
                <w:sz w:val="22"/>
                <w:szCs w:val="22"/>
              </w:rPr>
              <w:t xml:space="preserve">Po vyjednání postupu v kontextu MFTK a Akčního plánu NOK. </w:t>
            </w:r>
          </w:p>
          <w:p w:rsidR="00DF7F46" w:rsidRPr="00BC3229" w:rsidRDefault="00DF7F46" w:rsidP="00BD088F">
            <w:pPr>
              <w:rPr>
                <w:bCs/>
                <w:sz w:val="22"/>
                <w:szCs w:val="22"/>
              </w:rPr>
            </w:pPr>
            <w:r w:rsidRPr="00BC3229">
              <w:rPr>
                <w:bCs/>
                <w:sz w:val="22"/>
                <w:szCs w:val="22"/>
              </w:rPr>
              <w:t xml:space="preserve">Nejpozději na 12. jednání </w:t>
            </w:r>
            <w:proofErr w:type="spellStart"/>
            <w:r w:rsidRPr="00BC3229">
              <w:rPr>
                <w:bCs/>
                <w:sz w:val="22"/>
                <w:szCs w:val="22"/>
              </w:rPr>
              <w:t>MoV</w:t>
            </w:r>
            <w:proofErr w:type="spellEnd"/>
            <w:r w:rsidRPr="00BC3229">
              <w:rPr>
                <w:bCs/>
                <w:sz w:val="22"/>
                <w:szCs w:val="22"/>
              </w:rPr>
              <w:t xml:space="preserve"> IOP</w:t>
            </w:r>
          </w:p>
        </w:tc>
        <w:tc>
          <w:tcPr>
            <w:tcW w:w="3827" w:type="dxa"/>
          </w:tcPr>
          <w:p w:rsidR="00DF7F46" w:rsidRPr="00BC3229" w:rsidRDefault="00DF7F46" w:rsidP="00BD088F">
            <w:pPr>
              <w:ind w:left="34"/>
              <w:jc w:val="both"/>
              <w:rPr>
                <w:bCs/>
                <w:sz w:val="22"/>
                <w:szCs w:val="22"/>
              </w:rPr>
            </w:pPr>
            <w:r w:rsidRPr="00BC3229">
              <w:rPr>
                <w:bCs/>
                <w:sz w:val="22"/>
                <w:szCs w:val="22"/>
              </w:rPr>
              <w:t xml:space="preserve">Bude předloženo na 12. jednání </w:t>
            </w:r>
            <w:proofErr w:type="spellStart"/>
            <w:r w:rsidRPr="00BC3229">
              <w:rPr>
                <w:bCs/>
                <w:sz w:val="22"/>
                <w:szCs w:val="22"/>
              </w:rPr>
              <w:t>MoV</w:t>
            </w:r>
            <w:proofErr w:type="spellEnd"/>
            <w:r w:rsidRPr="00BC3229">
              <w:rPr>
                <w:bCs/>
                <w:sz w:val="22"/>
                <w:szCs w:val="22"/>
              </w:rPr>
              <w:t xml:space="preserve"> IOP</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C/8</w:t>
            </w:r>
            <w:r w:rsidRPr="00BC3229">
              <w:rPr>
                <w:rFonts w:ascii="Times New Roman" w:hAnsi="Times New Roman" w:cs="Times New Roman"/>
              </w:rPr>
              <w:t xml:space="preserve"> Prověřit dopad povodní na realizaci a udržitelnost projektů a navrhnout opatření na pomoc postiženým příjemcům</w:t>
            </w:r>
          </w:p>
          <w:p w:rsidR="00DF7F46" w:rsidRPr="00BC3229" w:rsidRDefault="00DF7F46" w:rsidP="00DF7F46">
            <w:pPr>
              <w:pStyle w:val="Odstavecseseznamem1"/>
              <w:numPr>
                <w:ilvl w:val="0"/>
                <w:numId w:val="74"/>
              </w:numPr>
              <w:spacing w:after="0" w:line="240" w:lineRule="auto"/>
              <w:jc w:val="both"/>
              <w:rPr>
                <w:rFonts w:ascii="Times New Roman" w:hAnsi="Times New Roman" w:cs="Times New Roman"/>
                <w:bCs/>
              </w:rPr>
            </w:pPr>
            <w:r w:rsidRPr="00BC3229">
              <w:rPr>
                <w:rFonts w:ascii="Times New Roman" w:hAnsi="Times New Roman" w:cs="Times New Roman"/>
                <w:bCs/>
              </w:rPr>
              <w:t>Jednotlivé kroky ŘO IOP a ZS IOP budou stanoveny během června 2013</w:t>
            </w:r>
          </w:p>
          <w:p w:rsidR="00DF7F46" w:rsidRPr="00BC3229" w:rsidRDefault="00DF7F46" w:rsidP="00DF7F46">
            <w:pPr>
              <w:pStyle w:val="Odstavecseseznamem1"/>
              <w:numPr>
                <w:ilvl w:val="0"/>
                <w:numId w:val="74"/>
              </w:numPr>
              <w:spacing w:after="0" w:line="240" w:lineRule="auto"/>
              <w:jc w:val="both"/>
              <w:rPr>
                <w:rFonts w:ascii="Times New Roman" w:hAnsi="Times New Roman" w:cs="Times New Roman"/>
                <w:bCs/>
              </w:rPr>
            </w:pPr>
            <w:r w:rsidRPr="00BC3229">
              <w:rPr>
                <w:rFonts w:ascii="Times New Roman" w:hAnsi="Times New Roman" w:cs="Times New Roman"/>
                <w:bCs/>
              </w:rPr>
              <w:t xml:space="preserve">ŘO IOP připraví informaci na 12. jednání </w:t>
            </w:r>
            <w:proofErr w:type="spellStart"/>
            <w:r w:rsidRPr="00BC3229">
              <w:rPr>
                <w:rFonts w:ascii="Times New Roman" w:hAnsi="Times New Roman" w:cs="Times New Roman"/>
                <w:bCs/>
              </w:rPr>
              <w:t>MoV</w:t>
            </w:r>
            <w:proofErr w:type="spellEnd"/>
            <w:r w:rsidRPr="00BC3229">
              <w:rPr>
                <w:rFonts w:ascii="Times New Roman" w:hAnsi="Times New Roman" w:cs="Times New Roman"/>
                <w:bCs/>
              </w:rPr>
              <w:t xml:space="preserve"> IOP o přijatých opatřeních</w:t>
            </w:r>
          </w:p>
        </w:tc>
        <w:tc>
          <w:tcPr>
            <w:tcW w:w="2268" w:type="dxa"/>
          </w:tcPr>
          <w:p w:rsidR="00DF7F46" w:rsidRPr="00BC3229" w:rsidRDefault="00DF7F46" w:rsidP="00BD088F">
            <w:pPr>
              <w:rPr>
                <w:bCs/>
                <w:sz w:val="22"/>
                <w:szCs w:val="22"/>
              </w:rPr>
            </w:pPr>
          </w:p>
          <w:p w:rsidR="00DF7F46" w:rsidRPr="00BC3229" w:rsidRDefault="00DF7F46" w:rsidP="00BD088F">
            <w:pPr>
              <w:rPr>
                <w:bCs/>
                <w:sz w:val="22"/>
                <w:szCs w:val="22"/>
              </w:rPr>
            </w:pPr>
          </w:p>
          <w:p w:rsidR="00DF7F46" w:rsidRPr="00BC3229" w:rsidRDefault="00DF7F46" w:rsidP="00BD088F">
            <w:pPr>
              <w:rPr>
                <w:bCs/>
                <w:sz w:val="22"/>
                <w:szCs w:val="22"/>
              </w:rPr>
            </w:pPr>
          </w:p>
          <w:p w:rsidR="00DF7F46" w:rsidRPr="00BC3229" w:rsidRDefault="00DF7F46" w:rsidP="00BD088F">
            <w:pPr>
              <w:rPr>
                <w:bCs/>
                <w:sz w:val="22"/>
                <w:szCs w:val="22"/>
              </w:rPr>
            </w:pPr>
          </w:p>
          <w:p w:rsidR="00DF7F46" w:rsidRPr="00BC3229" w:rsidRDefault="00DF7F46" w:rsidP="00BD088F">
            <w:pPr>
              <w:rPr>
                <w:bCs/>
                <w:sz w:val="22"/>
                <w:szCs w:val="22"/>
              </w:rPr>
            </w:pPr>
            <w:r w:rsidRPr="00BC3229">
              <w:rPr>
                <w:bCs/>
                <w:sz w:val="22"/>
                <w:szCs w:val="22"/>
              </w:rPr>
              <w:br/>
              <w:t xml:space="preserve">Na 12. jednání </w:t>
            </w:r>
            <w:proofErr w:type="spellStart"/>
            <w:r w:rsidRPr="00BC3229">
              <w:rPr>
                <w:bCs/>
                <w:sz w:val="22"/>
                <w:szCs w:val="22"/>
              </w:rPr>
              <w:t>MoV</w:t>
            </w:r>
            <w:proofErr w:type="spellEnd"/>
            <w:r w:rsidRPr="00BC3229">
              <w:rPr>
                <w:bCs/>
                <w:sz w:val="22"/>
                <w:szCs w:val="22"/>
              </w:rPr>
              <w:t xml:space="preserve"> IOP</w:t>
            </w:r>
          </w:p>
        </w:tc>
        <w:tc>
          <w:tcPr>
            <w:tcW w:w="3827" w:type="dxa"/>
          </w:tcPr>
          <w:p w:rsidR="00DF7F46" w:rsidRPr="00BC3229" w:rsidRDefault="00DF7F46" w:rsidP="00BD088F">
            <w:pPr>
              <w:ind w:left="34"/>
              <w:rPr>
                <w:sz w:val="22"/>
                <w:szCs w:val="22"/>
              </w:rPr>
            </w:pPr>
            <w:r w:rsidRPr="00BC3229">
              <w:rPr>
                <w:bCs/>
                <w:sz w:val="22"/>
                <w:szCs w:val="22"/>
              </w:rPr>
              <w:t xml:space="preserve">Bude předloženo na 12. jednání </w:t>
            </w:r>
            <w:proofErr w:type="spellStart"/>
            <w:r w:rsidRPr="00BC3229">
              <w:rPr>
                <w:bCs/>
                <w:sz w:val="22"/>
                <w:szCs w:val="22"/>
              </w:rPr>
              <w:t>MoV</w:t>
            </w:r>
            <w:proofErr w:type="spellEnd"/>
            <w:r w:rsidRPr="00BC3229">
              <w:rPr>
                <w:bCs/>
                <w:sz w:val="22"/>
                <w:szCs w:val="22"/>
              </w:rPr>
              <w:t xml:space="preserve"> IOP</w:t>
            </w:r>
          </w:p>
        </w:tc>
      </w:tr>
      <w:tr w:rsidR="00DF7F46" w:rsidRPr="00BC3229" w:rsidTr="00BD088F">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C/9</w:t>
            </w:r>
            <w:r w:rsidRPr="00BC3229">
              <w:rPr>
                <w:rFonts w:ascii="Times New Roman" w:hAnsi="Times New Roman" w:cs="Times New Roman"/>
              </w:rPr>
              <w:t xml:space="preserve"> Informovat členy Monitorovacího výboru IOP o vývoji projektu Kladruby</w:t>
            </w:r>
          </w:p>
          <w:p w:rsidR="00DF7F46" w:rsidRPr="00BC3229" w:rsidRDefault="00DF7F46" w:rsidP="00DF7F46">
            <w:pPr>
              <w:pStyle w:val="Odstavecseseznamem1"/>
              <w:numPr>
                <w:ilvl w:val="0"/>
                <w:numId w:val="75"/>
              </w:numPr>
              <w:spacing w:after="0" w:line="240" w:lineRule="auto"/>
              <w:jc w:val="both"/>
              <w:rPr>
                <w:rFonts w:ascii="Times New Roman" w:hAnsi="Times New Roman" w:cs="Times New Roman"/>
              </w:rPr>
            </w:pPr>
            <w:r w:rsidRPr="00BC3229">
              <w:rPr>
                <w:rFonts w:ascii="Times New Roman" w:hAnsi="Times New Roman" w:cs="Times New Roman"/>
              </w:rPr>
              <w:t>MKČR zpracuje informaci o stavu a rizicích projektu Kladruby a zašle ŘO IOP</w:t>
            </w:r>
          </w:p>
        </w:tc>
        <w:tc>
          <w:tcPr>
            <w:tcW w:w="2268" w:type="dxa"/>
          </w:tcPr>
          <w:p w:rsidR="00DF7F46" w:rsidRPr="00BC3229" w:rsidRDefault="00DF7F46" w:rsidP="00BD088F">
            <w:pPr>
              <w:rPr>
                <w:bCs/>
                <w:sz w:val="22"/>
                <w:szCs w:val="22"/>
              </w:rPr>
            </w:pPr>
            <w:r w:rsidRPr="00BC3229">
              <w:rPr>
                <w:bCs/>
                <w:sz w:val="22"/>
                <w:szCs w:val="22"/>
              </w:rPr>
              <w:t xml:space="preserve">V závislosti na výsledku prošetřování Policie ČR a zjištění dopadu šetření na projekt. </w:t>
            </w:r>
          </w:p>
          <w:p w:rsidR="00DF7F46" w:rsidRPr="00BC3229" w:rsidRDefault="00DF7F46" w:rsidP="00BD088F">
            <w:pPr>
              <w:rPr>
                <w:bCs/>
                <w:sz w:val="22"/>
                <w:szCs w:val="22"/>
              </w:rPr>
            </w:pPr>
            <w:r w:rsidRPr="00BC3229">
              <w:rPr>
                <w:bCs/>
                <w:sz w:val="22"/>
                <w:szCs w:val="22"/>
              </w:rPr>
              <w:t xml:space="preserve">Nejpozději na 12. jednání </w:t>
            </w:r>
            <w:proofErr w:type="spellStart"/>
            <w:r w:rsidRPr="00BC3229">
              <w:rPr>
                <w:bCs/>
                <w:sz w:val="22"/>
                <w:szCs w:val="22"/>
              </w:rPr>
              <w:t>MoV</w:t>
            </w:r>
            <w:proofErr w:type="spellEnd"/>
            <w:r w:rsidRPr="00BC3229">
              <w:rPr>
                <w:bCs/>
                <w:sz w:val="22"/>
                <w:szCs w:val="22"/>
              </w:rPr>
              <w:t xml:space="preserve"> IOP</w:t>
            </w:r>
          </w:p>
        </w:tc>
        <w:tc>
          <w:tcPr>
            <w:tcW w:w="3827" w:type="dxa"/>
          </w:tcPr>
          <w:p w:rsidR="00DF7F46" w:rsidRPr="00BC3229" w:rsidRDefault="00DF7F46" w:rsidP="00BD088F">
            <w:pPr>
              <w:ind w:left="34"/>
              <w:rPr>
                <w:bCs/>
                <w:sz w:val="22"/>
                <w:szCs w:val="22"/>
              </w:rPr>
            </w:pPr>
            <w:r w:rsidRPr="00BC3229">
              <w:rPr>
                <w:bCs/>
                <w:sz w:val="22"/>
                <w:szCs w:val="22"/>
              </w:rPr>
              <w:t xml:space="preserve">Odesláno členům </w:t>
            </w:r>
            <w:proofErr w:type="spellStart"/>
            <w:r w:rsidRPr="00BC3229">
              <w:rPr>
                <w:bCs/>
                <w:sz w:val="22"/>
                <w:szCs w:val="22"/>
              </w:rPr>
              <w:t>MoV</w:t>
            </w:r>
            <w:proofErr w:type="spellEnd"/>
            <w:r w:rsidRPr="00BC3229">
              <w:rPr>
                <w:bCs/>
                <w:sz w:val="22"/>
                <w:szCs w:val="22"/>
              </w:rPr>
              <w:t xml:space="preserve"> IOP dne 24. 9. 2013</w:t>
            </w:r>
          </w:p>
        </w:tc>
      </w:tr>
      <w:tr w:rsidR="00DF7F46" w:rsidRPr="00BC3229" w:rsidTr="00BD088F">
        <w:trPr>
          <w:trHeight w:val="1152"/>
        </w:trPr>
        <w:tc>
          <w:tcPr>
            <w:tcW w:w="1668" w:type="dxa"/>
            <w:vAlign w:val="center"/>
          </w:tcPr>
          <w:p w:rsidR="00DF7F46" w:rsidRPr="00BC3229" w:rsidRDefault="00DF7F46" w:rsidP="00BD088F">
            <w:pPr>
              <w:jc w:val="center"/>
              <w:rPr>
                <w:b/>
                <w:bCs/>
                <w:sz w:val="22"/>
                <w:szCs w:val="22"/>
              </w:rPr>
            </w:pPr>
            <w:r w:rsidRPr="00BC3229">
              <w:rPr>
                <w:b/>
                <w:bCs/>
                <w:sz w:val="22"/>
                <w:szCs w:val="22"/>
              </w:rPr>
              <w:t>ŘO IOP</w:t>
            </w:r>
          </w:p>
        </w:tc>
        <w:tc>
          <w:tcPr>
            <w:tcW w:w="6520" w:type="dxa"/>
            <w:shd w:val="clear" w:color="auto" w:fill="auto"/>
          </w:tcPr>
          <w:p w:rsidR="00DF7F46" w:rsidRPr="00BC3229" w:rsidRDefault="00DF7F46" w:rsidP="00BD088F">
            <w:pPr>
              <w:pStyle w:val="Odstavecseseznamem1"/>
              <w:spacing w:after="0" w:line="240" w:lineRule="auto"/>
              <w:ind w:left="0"/>
              <w:jc w:val="both"/>
              <w:rPr>
                <w:rFonts w:ascii="Times New Roman" w:hAnsi="Times New Roman" w:cs="Times New Roman"/>
              </w:rPr>
            </w:pPr>
            <w:r w:rsidRPr="00BC3229">
              <w:rPr>
                <w:rFonts w:ascii="Times New Roman" w:hAnsi="Times New Roman" w:cs="Times New Roman"/>
                <w:b/>
              </w:rPr>
              <w:t>C/10</w:t>
            </w:r>
            <w:r w:rsidRPr="00BC3229">
              <w:rPr>
                <w:rFonts w:ascii="Times New Roman" w:hAnsi="Times New Roman" w:cs="Times New Roman"/>
              </w:rPr>
              <w:t xml:space="preserve"> Předložit na podzimním jednání Monitorovacího výboru IOP plán čerpání technické pomoci po roce 2013 s ohledem na disponibilní alokaci, zhodnocení dosavadního čerpání prostředků technické pomoci a návrh opatření pro případ nedostatku prostředků. </w:t>
            </w:r>
          </w:p>
        </w:tc>
        <w:tc>
          <w:tcPr>
            <w:tcW w:w="2268" w:type="dxa"/>
            <w:shd w:val="clear" w:color="auto" w:fill="auto"/>
          </w:tcPr>
          <w:p w:rsidR="00DF7F46" w:rsidRPr="00BC3229" w:rsidRDefault="00DF7F46" w:rsidP="00BD088F">
            <w:pPr>
              <w:rPr>
                <w:bCs/>
                <w:sz w:val="22"/>
                <w:szCs w:val="22"/>
              </w:rPr>
            </w:pPr>
          </w:p>
          <w:p w:rsidR="00DF7F46" w:rsidRPr="00BC3229" w:rsidRDefault="00DF7F46" w:rsidP="00BD088F">
            <w:pPr>
              <w:rPr>
                <w:bCs/>
                <w:sz w:val="22"/>
                <w:szCs w:val="22"/>
              </w:rPr>
            </w:pPr>
            <w:r w:rsidRPr="00BC3229">
              <w:rPr>
                <w:bCs/>
                <w:sz w:val="22"/>
                <w:szCs w:val="22"/>
              </w:rPr>
              <w:t xml:space="preserve">Na 12. jednání </w:t>
            </w:r>
            <w:proofErr w:type="spellStart"/>
            <w:r w:rsidRPr="00BC3229">
              <w:rPr>
                <w:bCs/>
                <w:sz w:val="22"/>
                <w:szCs w:val="22"/>
              </w:rPr>
              <w:t>MoV</w:t>
            </w:r>
            <w:proofErr w:type="spellEnd"/>
            <w:r w:rsidRPr="00BC3229">
              <w:rPr>
                <w:bCs/>
                <w:sz w:val="22"/>
                <w:szCs w:val="22"/>
              </w:rPr>
              <w:t xml:space="preserve"> IOP</w:t>
            </w:r>
          </w:p>
        </w:tc>
        <w:tc>
          <w:tcPr>
            <w:tcW w:w="3827" w:type="dxa"/>
            <w:shd w:val="clear" w:color="auto" w:fill="auto"/>
          </w:tcPr>
          <w:p w:rsidR="00DF7F46" w:rsidRPr="00BC3229" w:rsidRDefault="00DF7F46" w:rsidP="00BD088F">
            <w:pPr>
              <w:rPr>
                <w:bCs/>
                <w:sz w:val="22"/>
                <w:szCs w:val="22"/>
              </w:rPr>
            </w:pPr>
            <w:r w:rsidRPr="00BC3229">
              <w:rPr>
                <w:bCs/>
                <w:sz w:val="22"/>
                <w:szCs w:val="22"/>
              </w:rPr>
              <w:t xml:space="preserve">Bude předloženo na 12. jednání </w:t>
            </w:r>
            <w:proofErr w:type="spellStart"/>
            <w:r w:rsidRPr="00BC3229">
              <w:rPr>
                <w:bCs/>
                <w:sz w:val="22"/>
                <w:szCs w:val="22"/>
              </w:rPr>
              <w:t>MoV</w:t>
            </w:r>
            <w:proofErr w:type="spellEnd"/>
            <w:r w:rsidRPr="00BC3229">
              <w:rPr>
                <w:bCs/>
                <w:sz w:val="22"/>
                <w:szCs w:val="22"/>
              </w:rPr>
              <w:t xml:space="preserve"> IOP</w:t>
            </w:r>
          </w:p>
        </w:tc>
      </w:tr>
    </w:tbl>
    <w:p w:rsidR="00E64065" w:rsidRDefault="00E64065" w:rsidP="00E64065"/>
    <w:p w:rsidR="00E64065" w:rsidRPr="00E64065" w:rsidRDefault="00E64065" w:rsidP="00265FD7"/>
    <w:sectPr w:rsidR="00E64065" w:rsidRPr="00E64065" w:rsidSect="00E82B27">
      <w:pgSz w:w="16840" w:h="11907" w:orient="landscape"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54E6" w:rsidRDefault="001E54E6">
      <w:r>
        <w:separator/>
      </w:r>
    </w:p>
  </w:endnote>
  <w:endnote w:type="continuationSeparator" w:id="0">
    <w:p w:rsidR="001E54E6" w:rsidRDefault="001E54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font>
  <w:font w:name="Consolas">
    <w:panose1 w:val="020B0609020204030204"/>
    <w:charset w:val="EE"/>
    <w:family w:val="modern"/>
    <w:pitch w:val="fixed"/>
    <w:sig w:usb0="E10002FF" w:usb1="4000FCFF" w:usb2="00000009" w:usb3="00000000" w:csb0="0000019F" w:csb1="00000000"/>
  </w:font>
  <w:font w:name="Georgia">
    <w:panose1 w:val="02040502050405020303"/>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Default="002B5027">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2B5027" w:rsidRDefault="002B5027">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Pr="00604E60" w:rsidRDefault="002B5027">
    <w:pPr>
      <w:pStyle w:val="Zpat"/>
      <w:framePr w:wrap="around" w:vAnchor="text" w:hAnchor="page" w:x="9262" w:y="-44"/>
      <w:jc w:val="right"/>
      <w:rPr>
        <w:rStyle w:val="slostrnky"/>
        <w:rFonts w:ascii="Calibri" w:hAnsi="Calibri"/>
        <w:b/>
        <w:color w:val="0070C0"/>
        <w:sz w:val="18"/>
        <w:szCs w:val="18"/>
      </w:rPr>
    </w:pPr>
    <w:r w:rsidRPr="00604E60">
      <w:rPr>
        <w:rStyle w:val="slostrnky"/>
        <w:rFonts w:ascii="Calibri" w:hAnsi="Calibri"/>
        <w:b/>
        <w:color w:val="0070C0"/>
        <w:sz w:val="18"/>
        <w:szCs w:val="18"/>
      </w:rPr>
      <w:t xml:space="preserve">strana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PAGE  </w:instrText>
    </w:r>
    <w:r w:rsidRPr="00604E60">
      <w:rPr>
        <w:rStyle w:val="slostrnky"/>
        <w:rFonts w:ascii="Calibri" w:hAnsi="Calibri"/>
        <w:b/>
        <w:color w:val="0070C0"/>
        <w:sz w:val="18"/>
        <w:szCs w:val="18"/>
      </w:rPr>
      <w:fldChar w:fldCharType="separate"/>
    </w:r>
    <w:r>
      <w:rPr>
        <w:rStyle w:val="slostrnky"/>
        <w:rFonts w:ascii="Calibri" w:hAnsi="Calibri"/>
        <w:b/>
        <w:noProof/>
        <w:color w:val="0070C0"/>
        <w:sz w:val="18"/>
        <w:szCs w:val="18"/>
      </w:rPr>
      <w:t>2</w:t>
    </w:r>
    <w:r w:rsidRPr="00604E60">
      <w:rPr>
        <w:rStyle w:val="slostrnky"/>
        <w:rFonts w:ascii="Calibri" w:hAnsi="Calibri"/>
        <w:b/>
        <w:color w:val="0070C0"/>
        <w:sz w:val="18"/>
        <w:szCs w:val="18"/>
      </w:rPr>
      <w:fldChar w:fldCharType="end"/>
    </w:r>
    <w:r w:rsidRPr="00604E60">
      <w:rPr>
        <w:rStyle w:val="slostrnky"/>
        <w:rFonts w:ascii="Calibri" w:hAnsi="Calibri"/>
        <w:b/>
        <w:color w:val="0070C0"/>
        <w:sz w:val="18"/>
        <w:szCs w:val="18"/>
      </w:rPr>
      <w:t xml:space="preserve"> z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 NUMPAGES </w:instrText>
    </w:r>
    <w:r w:rsidRPr="00604E60">
      <w:rPr>
        <w:rStyle w:val="slostrnky"/>
        <w:rFonts w:ascii="Calibri" w:hAnsi="Calibri"/>
        <w:b/>
        <w:color w:val="0070C0"/>
        <w:sz w:val="18"/>
        <w:szCs w:val="18"/>
      </w:rPr>
      <w:fldChar w:fldCharType="separate"/>
    </w:r>
    <w:r>
      <w:rPr>
        <w:rStyle w:val="slostrnky"/>
        <w:rFonts w:ascii="Calibri" w:hAnsi="Calibri"/>
        <w:b/>
        <w:noProof/>
        <w:color w:val="0070C0"/>
        <w:sz w:val="18"/>
        <w:szCs w:val="18"/>
      </w:rPr>
      <w:t>106</w:t>
    </w:r>
    <w:r w:rsidRPr="00604E60">
      <w:rPr>
        <w:rStyle w:val="slostrnky"/>
        <w:rFonts w:ascii="Calibri" w:hAnsi="Calibri"/>
        <w:b/>
        <w:color w:val="0070C0"/>
        <w:sz w:val="18"/>
        <w:szCs w:val="18"/>
      </w:rPr>
      <w:fldChar w:fldCharType="end"/>
    </w:r>
  </w:p>
  <w:p w:rsidR="002B5027" w:rsidRPr="00604E60" w:rsidRDefault="002B5027">
    <w:pPr>
      <w:pStyle w:val="Zpat"/>
      <w:rPr>
        <w:rFonts w:ascii="Calibri" w:hAnsi="Calibri"/>
        <w:b/>
        <w:color w:val="0070C0"/>
        <w:sz w:val="18"/>
        <w:szCs w:val="18"/>
      </w:rPr>
    </w:pPr>
    <w:r w:rsidRPr="00604E60">
      <w:rPr>
        <w:rFonts w:ascii="Calibri" w:hAnsi="Calibri"/>
        <w:b/>
        <w:color w:val="0070C0"/>
        <w:sz w:val="18"/>
        <w:szCs w:val="18"/>
      </w:rPr>
      <w:t xml:space="preserve">Zpráva o realizaci IOP k 30.9.2012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Pr="00604E60" w:rsidRDefault="002B5027" w:rsidP="007D6357">
    <w:pPr>
      <w:pStyle w:val="Zpat"/>
      <w:rPr>
        <w:rFonts w:ascii="Calibri" w:hAnsi="Calibri"/>
        <w:b/>
        <w:color w:val="0070C0"/>
        <w:sz w:val="18"/>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Pr="00604E60" w:rsidRDefault="002B5027">
    <w:pPr>
      <w:pStyle w:val="Zpat"/>
      <w:framePr w:wrap="around" w:vAnchor="text" w:hAnchor="page" w:x="9262" w:y="-44"/>
      <w:jc w:val="right"/>
      <w:rPr>
        <w:rStyle w:val="slostrnky"/>
        <w:rFonts w:ascii="Calibri" w:hAnsi="Calibri"/>
        <w:b/>
        <w:color w:val="0070C0"/>
        <w:sz w:val="18"/>
        <w:szCs w:val="18"/>
      </w:rPr>
    </w:pPr>
    <w:r w:rsidRPr="00604E60">
      <w:rPr>
        <w:rStyle w:val="slostrnky"/>
        <w:rFonts w:ascii="Calibri" w:hAnsi="Calibri"/>
        <w:b/>
        <w:color w:val="0070C0"/>
        <w:sz w:val="18"/>
        <w:szCs w:val="18"/>
      </w:rPr>
      <w:t xml:space="preserve">strana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PAGE  </w:instrText>
    </w:r>
    <w:r w:rsidRPr="00604E60">
      <w:rPr>
        <w:rStyle w:val="slostrnky"/>
        <w:rFonts w:ascii="Calibri" w:hAnsi="Calibri"/>
        <w:b/>
        <w:color w:val="0070C0"/>
        <w:sz w:val="18"/>
        <w:szCs w:val="18"/>
      </w:rPr>
      <w:fldChar w:fldCharType="separate"/>
    </w:r>
    <w:r w:rsidR="004D5564">
      <w:rPr>
        <w:rStyle w:val="slostrnky"/>
        <w:rFonts w:ascii="Calibri" w:hAnsi="Calibri"/>
        <w:b/>
        <w:noProof/>
        <w:color w:val="0070C0"/>
        <w:sz w:val="18"/>
        <w:szCs w:val="18"/>
      </w:rPr>
      <w:t>4</w:t>
    </w:r>
    <w:r w:rsidRPr="00604E60">
      <w:rPr>
        <w:rStyle w:val="slostrnky"/>
        <w:rFonts w:ascii="Calibri" w:hAnsi="Calibri"/>
        <w:b/>
        <w:color w:val="0070C0"/>
        <w:sz w:val="18"/>
        <w:szCs w:val="18"/>
      </w:rPr>
      <w:fldChar w:fldCharType="end"/>
    </w:r>
    <w:r w:rsidRPr="00604E60">
      <w:rPr>
        <w:rStyle w:val="slostrnky"/>
        <w:rFonts w:ascii="Calibri" w:hAnsi="Calibri"/>
        <w:b/>
        <w:color w:val="0070C0"/>
        <w:sz w:val="18"/>
        <w:szCs w:val="18"/>
      </w:rPr>
      <w:t xml:space="preserve"> z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 NUMPAGES </w:instrText>
    </w:r>
    <w:r w:rsidRPr="00604E60">
      <w:rPr>
        <w:rStyle w:val="slostrnky"/>
        <w:rFonts w:ascii="Calibri" w:hAnsi="Calibri"/>
        <w:b/>
        <w:color w:val="0070C0"/>
        <w:sz w:val="18"/>
        <w:szCs w:val="18"/>
      </w:rPr>
      <w:fldChar w:fldCharType="separate"/>
    </w:r>
    <w:r w:rsidR="004D5564">
      <w:rPr>
        <w:rStyle w:val="slostrnky"/>
        <w:rFonts w:ascii="Calibri" w:hAnsi="Calibri"/>
        <w:b/>
        <w:noProof/>
        <w:color w:val="0070C0"/>
        <w:sz w:val="18"/>
        <w:szCs w:val="18"/>
      </w:rPr>
      <w:t>144</w:t>
    </w:r>
    <w:r w:rsidRPr="00604E60">
      <w:rPr>
        <w:rStyle w:val="slostrnky"/>
        <w:rFonts w:ascii="Calibri" w:hAnsi="Calibri"/>
        <w:b/>
        <w:color w:val="0070C0"/>
        <w:sz w:val="18"/>
        <w:szCs w:val="18"/>
      </w:rPr>
      <w:fldChar w:fldCharType="end"/>
    </w:r>
  </w:p>
  <w:p w:rsidR="002B5027" w:rsidRPr="00604E60" w:rsidRDefault="002B5027">
    <w:pPr>
      <w:pStyle w:val="Zpat"/>
      <w:rPr>
        <w:rFonts w:ascii="Calibri" w:hAnsi="Calibri"/>
        <w:b/>
        <w:color w:val="0070C0"/>
        <w:sz w:val="18"/>
        <w:szCs w:val="18"/>
      </w:rPr>
    </w:pPr>
    <w:r>
      <w:rPr>
        <w:rFonts w:ascii="Calibri" w:hAnsi="Calibri"/>
        <w:b/>
        <w:color w:val="0070C0"/>
        <w:sz w:val="18"/>
        <w:szCs w:val="18"/>
      </w:rPr>
      <w:t>Zpráva o realizaci IOP k 30</w:t>
    </w:r>
    <w:r w:rsidRPr="00604E60">
      <w:rPr>
        <w:rFonts w:ascii="Calibri" w:hAnsi="Calibri"/>
        <w:b/>
        <w:color w:val="0070C0"/>
        <w:sz w:val="18"/>
        <w:szCs w:val="18"/>
      </w:rPr>
      <w:t>.</w:t>
    </w:r>
    <w:r>
      <w:rPr>
        <w:rFonts w:ascii="Calibri" w:hAnsi="Calibri"/>
        <w:b/>
        <w:color w:val="0070C0"/>
        <w:sz w:val="18"/>
        <w:szCs w:val="18"/>
      </w:rPr>
      <w:t>9</w:t>
    </w:r>
    <w:r w:rsidRPr="00604E60">
      <w:rPr>
        <w:rFonts w:ascii="Calibri" w:hAnsi="Calibri"/>
        <w:b/>
        <w:color w:val="0070C0"/>
        <w:sz w:val="18"/>
        <w:szCs w:val="18"/>
      </w:rPr>
      <w:t>.201</w:t>
    </w:r>
    <w:r>
      <w:rPr>
        <w:rFonts w:ascii="Calibri" w:hAnsi="Calibri"/>
        <w:b/>
        <w:color w:val="0070C0"/>
        <w:sz w:val="18"/>
        <w:szCs w:val="18"/>
      </w:rPr>
      <w:t>3</w:t>
    </w:r>
    <w:r w:rsidRPr="00604E60">
      <w:rPr>
        <w:rFonts w:ascii="Calibri" w:hAnsi="Calibri"/>
        <w:b/>
        <w:color w:val="0070C0"/>
        <w:sz w:val="18"/>
        <w:szCs w:val="18"/>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Pr="00604E60" w:rsidRDefault="002B5027">
    <w:pPr>
      <w:pStyle w:val="Zpat"/>
      <w:framePr w:wrap="around" w:vAnchor="text" w:hAnchor="page" w:x="9262" w:y="-44"/>
      <w:jc w:val="right"/>
      <w:rPr>
        <w:rStyle w:val="slostrnky"/>
        <w:rFonts w:ascii="Calibri" w:hAnsi="Calibri"/>
        <w:b/>
        <w:color w:val="0070C0"/>
        <w:sz w:val="18"/>
        <w:szCs w:val="18"/>
      </w:rPr>
    </w:pPr>
    <w:r w:rsidRPr="00604E60">
      <w:rPr>
        <w:rStyle w:val="slostrnky"/>
        <w:rFonts w:ascii="Calibri" w:hAnsi="Calibri"/>
        <w:b/>
        <w:color w:val="0070C0"/>
        <w:sz w:val="18"/>
        <w:szCs w:val="18"/>
      </w:rPr>
      <w:t xml:space="preserve">strana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PAGE  </w:instrText>
    </w:r>
    <w:r w:rsidRPr="00604E60">
      <w:rPr>
        <w:rStyle w:val="slostrnky"/>
        <w:rFonts w:ascii="Calibri" w:hAnsi="Calibri"/>
        <w:b/>
        <w:color w:val="0070C0"/>
        <w:sz w:val="18"/>
        <w:szCs w:val="18"/>
      </w:rPr>
      <w:fldChar w:fldCharType="separate"/>
    </w:r>
    <w:r w:rsidR="004D5564">
      <w:rPr>
        <w:rStyle w:val="slostrnky"/>
        <w:rFonts w:ascii="Calibri" w:hAnsi="Calibri"/>
        <w:b/>
        <w:noProof/>
        <w:color w:val="0070C0"/>
        <w:sz w:val="18"/>
        <w:szCs w:val="18"/>
      </w:rPr>
      <w:t>172</w:t>
    </w:r>
    <w:r w:rsidRPr="00604E60">
      <w:rPr>
        <w:rStyle w:val="slostrnky"/>
        <w:rFonts w:ascii="Calibri" w:hAnsi="Calibri"/>
        <w:b/>
        <w:color w:val="0070C0"/>
        <w:sz w:val="18"/>
        <w:szCs w:val="18"/>
      </w:rPr>
      <w:fldChar w:fldCharType="end"/>
    </w:r>
    <w:r w:rsidRPr="00604E60">
      <w:rPr>
        <w:rStyle w:val="slostrnky"/>
        <w:rFonts w:ascii="Calibri" w:hAnsi="Calibri"/>
        <w:b/>
        <w:color w:val="0070C0"/>
        <w:sz w:val="18"/>
        <w:szCs w:val="18"/>
      </w:rPr>
      <w:t xml:space="preserve"> z </w:t>
    </w:r>
    <w:r w:rsidRPr="00604E60">
      <w:rPr>
        <w:rStyle w:val="slostrnky"/>
        <w:rFonts w:ascii="Calibri" w:hAnsi="Calibri"/>
        <w:b/>
        <w:color w:val="0070C0"/>
        <w:sz w:val="18"/>
        <w:szCs w:val="18"/>
      </w:rPr>
      <w:fldChar w:fldCharType="begin"/>
    </w:r>
    <w:r w:rsidRPr="00604E60">
      <w:rPr>
        <w:rStyle w:val="slostrnky"/>
        <w:rFonts w:ascii="Calibri" w:hAnsi="Calibri"/>
        <w:b/>
        <w:color w:val="0070C0"/>
        <w:sz w:val="18"/>
        <w:szCs w:val="18"/>
      </w:rPr>
      <w:instrText xml:space="preserve"> NUMPAGES </w:instrText>
    </w:r>
    <w:r w:rsidRPr="00604E60">
      <w:rPr>
        <w:rStyle w:val="slostrnky"/>
        <w:rFonts w:ascii="Calibri" w:hAnsi="Calibri"/>
        <w:b/>
        <w:color w:val="0070C0"/>
        <w:sz w:val="18"/>
        <w:szCs w:val="18"/>
      </w:rPr>
      <w:fldChar w:fldCharType="separate"/>
    </w:r>
    <w:r w:rsidR="004D5564">
      <w:rPr>
        <w:rStyle w:val="slostrnky"/>
        <w:rFonts w:ascii="Calibri" w:hAnsi="Calibri"/>
        <w:b/>
        <w:noProof/>
        <w:color w:val="0070C0"/>
        <w:sz w:val="18"/>
        <w:szCs w:val="18"/>
      </w:rPr>
      <w:t>172</w:t>
    </w:r>
    <w:r w:rsidRPr="00604E60">
      <w:rPr>
        <w:rStyle w:val="slostrnky"/>
        <w:rFonts w:ascii="Calibri" w:hAnsi="Calibri"/>
        <w:b/>
        <w:color w:val="0070C0"/>
        <w:sz w:val="18"/>
        <w:szCs w:val="18"/>
      </w:rPr>
      <w:fldChar w:fldCharType="end"/>
    </w:r>
  </w:p>
  <w:p w:rsidR="002B5027" w:rsidRPr="00604E60" w:rsidRDefault="002B5027">
    <w:pPr>
      <w:pStyle w:val="Zpat"/>
      <w:rPr>
        <w:rFonts w:ascii="Calibri" w:hAnsi="Calibri"/>
        <w:b/>
        <w:color w:val="0070C0"/>
        <w:sz w:val="18"/>
        <w:szCs w:val="18"/>
      </w:rPr>
    </w:pPr>
    <w:r w:rsidRPr="00604E60">
      <w:rPr>
        <w:rFonts w:ascii="Calibri" w:hAnsi="Calibri"/>
        <w:b/>
        <w:color w:val="0070C0"/>
        <w:sz w:val="18"/>
        <w:szCs w:val="18"/>
      </w:rPr>
      <w:t xml:space="preserve">Zpráva o realizaci IOP k 30.9.2012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54E6" w:rsidRDefault="001E54E6">
      <w:r>
        <w:separator/>
      </w:r>
    </w:p>
  </w:footnote>
  <w:footnote w:type="continuationSeparator" w:id="0">
    <w:p w:rsidR="001E54E6" w:rsidRDefault="001E54E6">
      <w:r>
        <w:continuationSeparator/>
      </w:r>
    </w:p>
  </w:footnote>
  <w:footnote w:id="1">
    <w:p w:rsidR="002B5027" w:rsidRPr="00993E87" w:rsidRDefault="002B5027" w:rsidP="001F6DD4">
      <w:pPr>
        <w:autoSpaceDE w:val="0"/>
        <w:autoSpaceDN w:val="0"/>
        <w:adjustRightInd w:val="0"/>
        <w:rPr>
          <w:sz w:val="18"/>
          <w:szCs w:val="18"/>
        </w:rPr>
      </w:pPr>
      <w:r w:rsidRPr="00755235">
        <w:rPr>
          <w:rStyle w:val="Znakapoznpodarou"/>
          <w:sz w:val="18"/>
          <w:szCs w:val="18"/>
        </w:rPr>
        <w:footnoteRef/>
      </w:r>
      <w:r w:rsidRPr="00755235">
        <w:rPr>
          <w:sz w:val="18"/>
          <w:szCs w:val="18"/>
        </w:rPr>
        <w:t xml:space="preserve"> </w:t>
      </w:r>
      <w:r w:rsidRPr="00993E87">
        <w:rPr>
          <w:sz w:val="18"/>
          <w:szCs w:val="18"/>
        </w:rPr>
        <w:t xml:space="preserve">Počet podaných žádostí </w:t>
      </w:r>
      <w:r>
        <w:rPr>
          <w:sz w:val="18"/>
          <w:szCs w:val="18"/>
        </w:rPr>
        <w:t xml:space="preserve"> a Projektů s vydaným Rozhodnutím/podepsanou smlouvou </w:t>
      </w:r>
      <w:r w:rsidRPr="00993E87">
        <w:rPr>
          <w:sz w:val="18"/>
          <w:szCs w:val="18"/>
        </w:rPr>
        <w:t xml:space="preserve">je u </w:t>
      </w:r>
      <w:proofErr w:type="spellStart"/>
      <w:r w:rsidRPr="00993E87">
        <w:rPr>
          <w:sz w:val="18"/>
          <w:szCs w:val="18"/>
        </w:rPr>
        <w:t>vícecílových</w:t>
      </w:r>
      <w:proofErr w:type="spellEnd"/>
      <w:r w:rsidRPr="00993E87">
        <w:rPr>
          <w:sz w:val="18"/>
          <w:szCs w:val="18"/>
        </w:rPr>
        <w:t xml:space="preserve"> prioritních os uveden u oblastí podpory vztahující se k cíli Konvergence (a). V oblastech podpory, které spadají pod cíl Regionální</w:t>
      </w:r>
      <w:r>
        <w:rPr>
          <w:sz w:val="18"/>
          <w:szCs w:val="18"/>
        </w:rPr>
        <w:t xml:space="preserve"> </w:t>
      </w:r>
      <w:r w:rsidRPr="00993E87">
        <w:rPr>
          <w:sz w:val="18"/>
          <w:szCs w:val="18"/>
        </w:rPr>
        <w:t xml:space="preserve">konkurenceschopnost a zaměstnanost (b) je počet nulový (kromě 4. prioritní osy). </w:t>
      </w:r>
    </w:p>
  </w:footnote>
  <w:footnote w:id="2">
    <w:p w:rsidR="002B5027" w:rsidRPr="00D36EE3" w:rsidRDefault="002B5027" w:rsidP="001F6DD4">
      <w:pPr>
        <w:autoSpaceDE w:val="0"/>
        <w:autoSpaceDN w:val="0"/>
        <w:adjustRightInd w:val="0"/>
        <w:rPr>
          <w:sz w:val="18"/>
          <w:szCs w:val="18"/>
        </w:rPr>
      </w:pPr>
      <w:r w:rsidRPr="00755235">
        <w:rPr>
          <w:rStyle w:val="Znakapoznpodarou"/>
          <w:sz w:val="18"/>
          <w:szCs w:val="18"/>
        </w:rPr>
        <w:footnoteRef/>
      </w:r>
      <w:r w:rsidRPr="00755235">
        <w:rPr>
          <w:sz w:val="18"/>
          <w:szCs w:val="18"/>
        </w:rPr>
        <w:t xml:space="preserve"> </w:t>
      </w:r>
      <w:r w:rsidRPr="00993E87">
        <w:rPr>
          <w:sz w:val="18"/>
          <w:szCs w:val="18"/>
        </w:rPr>
        <w:t xml:space="preserve">Počet podaných žádostí </w:t>
      </w:r>
      <w:r>
        <w:rPr>
          <w:sz w:val="18"/>
          <w:szCs w:val="18"/>
        </w:rPr>
        <w:t xml:space="preserve"> a Projektů s vydaným Rozhodnutím/podepsanou smlouvou </w:t>
      </w:r>
      <w:r w:rsidRPr="00993E87">
        <w:rPr>
          <w:sz w:val="18"/>
          <w:szCs w:val="18"/>
        </w:rPr>
        <w:t xml:space="preserve">je u </w:t>
      </w:r>
      <w:proofErr w:type="spellStart"/>
      <w:r w:rsidRPr="00993E87">
        <w:rPr>
          <w:sz w:val="18"/>
          <w:szCs w:val="18"/>
        </w:rPr>
        <w:t>vícecílových</w:t>
      </w:r>
      <w:proofErr w:type="spellEnd"/>
      <w:r w:rsidRPr="00993E87">
        <w:rPr>
          <w:sz w:val="18"/>
          <w:szCs w:val="18"/>
        </w:rPr>
        <w:t xml:space="preserve"> prioritních os uveden pouze u oblastí podpory vztahující se k cíli Konvergence (a). V </w:t>
      </w:r>
      <w:r w:rsidRPr="00D36EE3">
        <w:rPr>
          <w:sz w:val="18"/>
          <w:szCs w:val="18"/>
        </w:rPr>
        <w:t xml:space="preserve">oblastech podpory, které spadají pod cíl Regionální konkurenceschopnost a zaměstnanost (b) je počet nulový (kromě 4. prioritní osy). </w:t>
      </w:r>
    </w:p>
  </w:footnote>
  <w:footnote w:id="3">
    <w:p w:rsidR="002B5027" w:rsidRPr="00D36EE3" w:rsidRDefault="002B5027">
      <w:pPr>
        <w:pStyle w:val="Textpoznpodarou"/>
      </w:pPr>
      <w:r w:rsidRPr="00D36EE3">
        <w:rPr>
          <w:rStyle w:val="Znakapoznpodarou"/>
        </w:rPr>
        <w:footnoteRef/>
      </w:r>
      <w:r w:rsidRPr="00D36EE3">
        <w:t xml:space="preserve"> V oblastech intervence 2.1, 5.1, 5.3 je zaznamenán v částkách v EUR pokrok z důvodu kurzových rozdílů.</w:t>
      </w:r>
    </w:p>
  </w:footnote>
  <w:footnote w:id="4">
    <w:p w:rsidR="002B5027" w:rsidRDefault="002B5027">
      <w:pPr>
        <w:pStyle w:val="Textpoznpodarou"/>
      </w:pPr>
      <w:r w:rsidRPr="00D36EE3">
        <w:rPr>
          <w:rStyle w:val="Znakapoznpodarou"/>
        </w:rPr>
        <w:footnoteRef/>
      </w:r>
      <w:r w:rsidRPr="00D36EE3">
        <w:t xml:space="preserve"> Do částky projektů s vydaným Rozhodnutím/podepsanou smlouvou jsou zahrnuta také změnová Rozhodnutí/Stanovení výdajů, vydaná z důvodu úspor na straně příjemce. Částky se tak mohou oproti údajům uvedeným v předešlé Zprávě o realizaci snížit. Ke snížení částky může dojít také z důvodu odstoupení projektů od realizace – v tomto případě klesá také počet projektů.</w:t>
      </w:r>
    </w:p>
  </w:footnote>
  <w:footnote w:id="5">
    <w:p w:rsidR="002B5027" w:rsidRDefault="002B5027" w:rsidP="007761CA">
      <w:pPr>
        <w:pStyle w:val="Textpoznpodarou"/>
      </w:pPr>
      <w:r>
        <w:rPr>
          <w:rStyle w:val="Znakapoznpodarou"/>
        </w:rPr>
        <w:footnoteRef/>
      </w:r>
      <w:r>
        <w:t xml:space="preserve"> do vzorku auditovaných výdajů nebyl zařazen žádný projekt MPSV</w:t>
      </w:r>
    </w:p>
  </w:footnote>
  <w:footnote w:id="6">
    <w:p w:rsidR="002B5027" w:rsidRPr="00582802" w:rsidRDefault="002B5027">
      <w:pPr>
        <w:pStyle w:val="Textpoznpodarou"/>
        <w:jc w:val="both"/>
        <w:rPr>
          <w:sz w:val="18"/>
          <w:szCs w:val="18"/>
        </w:rPr>
      </w:pPr>
      <w:r w:rsidRPr="00582802">
        <w:rPr>
          <w:rStyle w:val="Znakapoznpodarou"/>
          <w:sz w:val="18"/>
          <w:szCs w:val="18"/>
        </w:rPr>
        <w:footnoteRef/>
      </w:r>
      <w:r w:rsidRPr="00582802">
        <w:rPr>
          <w:sz w:val="18"/>
          <w:szCs w:val="18"/>
        </w:rPr>
        <w:t xml:space="preserve"> Pro účely sledování statistiky vyřazených projektů je důležité rozliš</w:t>
      </w:r>
      <w:r>
        <w:rPr>
          <w:sz w:val="18"/>
          <w:szCs w:val="18"/>
        </w:rPr>
        <w:t>ovat</w:t>
      </w:r>
      <w:r w:rsidRPr="00582802">
        <w:rPr>
          <w:sz w:val="18"/>
          <w:szCs w:val="18"/>
        </w:rPr>
        <w:t xml:space="preserve"> mezi vyřazenými a zamítnutými projekty. </w:t>
      </w:r>
      <w:r w:rsidRPr="00582802">
        <w:rPr>
          <w:b/>
          <w:sz w:val="18"/>
          <w:szCs w:val="18"/>
        </w:rPr>
        <w:t>Vyřazené projekty</w:t>
      </w:r>
      <w:r w:rsidRPr="00582802">
        <w:rPr>
          <w:sz w:val="18"/>
          <w:szCs w:val="18"/>
        </w:rPr>
        <w:t xml:space="preserve"> = všechny projekty v negativních stavech. </w:t>
      </w:r>
      <w:r w:rsidRPr="00582802">
        <w:rPr>
          <w:b/>
          <w:sz w:val="18"/>
          <w:szCs w:val="18"/>
        </w:rPr>
        <w:t>Zamítnuté projekty</w:t>
      </w:r>
      <w:r w:rsidRPr="00582802">
        <w:rPr>
          <w:sz w:val="18"/>
          <w:szCs w:val="18"/>
        </w:rPr>
        <w:t xml:space="preserve"> = všechny projekty</w:t>
      </w:r>
      <w:r>
        <w:rPr>
          <w:sz w:val="18"/>
          <w:szCs w:val="18"/>
        </w:rPr>
        <w:t xml:space="preserve"> v negativních stavech</w:t>
      </w:r>
      <w:r w:rsidRPr="00582802">
        <w:rPr>
          <w:sz w:val="18"/>
          <w:szCs w:val="18"/>
        </w:rPr>
        <w:t xml:space="preserve"> kromě stavů N5 Projektová žádost stažena žadatelem a stavu N7 Projekt nedokončen/stažen.</w:t>
      </w:r>
      <w:r w:rsidRPr="00DF2187">
        <w:rPr>
          <w:sz w:val="18"/>
          <w:szCs w:val="18"/>
        </w:rPr>
        <w:t xml:space="preserve"> </w:t>
      </w:r>
      <w:r>
        <w:rPr>
          <w:sz w:val="18"/>
          <w:szCs w:val="18"/>
        </w:rPr>
        <w:t>Rozdíl tedy spočívá v tom, jestli  projekt vyřadí administrátor, nebo jestli ho stáhne sám žadatel/příjemce.</w:t>
      </w:r>
    </w:p>
  </w:footnote>
  <w:footnote w:id="7">
    <w:p w:rsidR="002B5027" w:rsidRPr="00993E87" w:rsidRDefault="002B5027" w:rsidP="00F34797">
      <w:pPr>
        <w:autoSpaceDE w:val="0"/>
        <w:autoSpaceDN w:val="0"/>
        <w:adjustRightInd w:val="0"/>
        <w:rPr>
          <w:sz w:val="18"/>
          <w:szCs w:val="18"/>
        </w:rPr>
      </w:pPr>
      <w:r w:rsidRPr="00755235">
        <w:rPr>
          <w:rStyle w:val="Znakapoznpodarou"/>
          <w:sz w:val="18"/>
          <w:szCs w:val="18"/>
        </w:rPr>
        <w:footnoteRef/>
      </w:r>
      <w:r w:rsidRPr="00755235">
        <w:rPr>
          <w:sz w:val="18"/>
          <w:szCs w:val="18"/>
        </w:rPr>
        <w:t xml:space="preserve"> </w:t>
      </w:r>
      <w:r w:rsidRPr="00993E87">
        <w:rPr>
          <w:sz w:val="18"/>
          <w:szCs w:val="18"/>
        </w:rPr>
        <w:t xml:space="preserve">Počet podaných žádostí </w:t>
      </w:r>
      <w:r>
        <w:rPr>
          <w:sz w:val="18"/>
          <w:szCs w:val="18"/>
        </w:rPr>
        <w:t xml:space="preserve"> a Projektů s vydaným Rozhodnutím/podepsanou smlouvou </w:t>
      </w:r>
      <w:r w:rsidRPr="00993E87">
        <w:rPr>
          <w:sz w:val="18"/>
          <w:szCs w:val="18"/>
        </w:rPr>
        <w:t xml:space="preserve">je </w:t>
      </w:r>
      <w:r>
        <w:rPr>
          <w:sz w:val="18"/>
          <w:szCs w:val="18"/>
        </w:rPr>
        <w:t xml:space="preserve">vzhledem k </w:t>
      </w:r>
      <w:proofErr w:type="spellStart"/>
      <w:r w:rsidRPr="00993E87">
        <w:rPr>
          <w:sz w:val="18"/>
          <w:szCs w:val="18"/>
        </w:rPr>
        <w:t>vícecílov</w:t>
      </w:r>
      <w:r>
        <w:rPr>
          <w:sz w:val="18"/>
          <w:szCs w:val="18"/>
        </w:rPr>
        <w:t>osti</w:t>
      </w:r>
      <w:proofErr w:type="spellEnd"/>
      <w:r w:rsidRPr="00993E87">
        <w:rPr>
          <w:sz w:val="18"/>
          <w:szCs w:val="18"/>
        </w:rPr>
        <w:t xml:space="preserve"> prioritních os uveden pouze u oblastí podpory vztahující se k cíli Konvergence (a). V oblastech podpory, které spadají pod cíl Regionální</w:t>
      </w:r>
      <w:r>
        <w:rPr>
          <w:sz w:val="18"/>
          <w:szCs w:val="18"/>
        </w:rPr>
        <w:t xml:space="preserve"> </w:t>
      </w:r>
      <w:r w:rsidRPr="00993E87">
        <w:rPr>
          <w:sz w:val="18"/>
          <w:szCs w:val="18"/>
        </w:rPr>
        <w:t xml:space="preserve">konkurenceschopnost a zaměstnanost (b) je počet nulový. </w:t>
      </w:r>
    </w:p>
  </w:footnote>
  <w:footnote w:id="8">
    <w:p w:rsidR="002B5027" w:rsidRPr="00993E87" w:rsidRDefault="002B5027" w:rsidP="00B031EE">
      <w:pPr>
        <w:autoSpaceDE w:val="0"/>
        <w:autoSpaceDN w:val="0"/>
        <w:adjustRightInd w:val="0"/>
        <w:rPr>
          <w:sz w:val="18"/>
          <w:szCs w:val="18"/>
        </w:rPr>
      </w:pPr>
      <w:r w:rsidRPr="00755235">
        <w:rPr>
          <w:rStyle w:val="Znakapoznpodarou"/>
          <w:sz w:val="18"/>
          <w:szCs w:val="18"/>
        </w:rPr>
        <w:footnoteRef/>
      </w:r>
      <w:r w:rsidRPr="00755235">
        <w:rPr>
          <w:sz w:val="18"/>
          <w:szCs w:val="18"/>
        </w:rPr>
        <w:t xml:space="preserve"> </w:t>
      </w:r>
      <w:r w:rsidRPr="00993E87">
        <w:rPr>
          <w:sz w:val="18"/>
          <w:szCs w:val="18"/>
        </w:rPr>
        <w:t xml:space="preserve">Počet podaných žádostí </w:t>
      </w:r>
      <w:r>
        <w:rPr>
          <w:sz w:val="18"/>
          <w:szCs w:val="18"/>
        </w:rPr>
        <w:t xml:space="preserve"> a Projektů s vydaným Rozhodnutím/podepsanou smlouvou </w:t>
      </w:r>
      <w:r w:rsidRPr="00993E87">
        <w:rPr>
          <w:sz w:val="18"/>
          <w:szCs w:val="18"/>
        </w:rPr>
        <w:t xml:space="preserve">je </w:t>
      </w:r>
      <w:r>
        <w:rPr>
          <w:sz w:val="18"/>
          <w:szCs w:val="18"/>
        </w:rPr>
        <w:t xml:space="preserve">vzhledem k </w:t>
      </w:r>
      <w:proofErr w:type="spellStart"/>
      <w:r w:rsidRPr="00993E87">
        <w:rPr>
          <w:sz w:val="18"/>
          <w:szCs w:val="18"/>
        </w:rPr>
        <w:t>vícecílov</w:t>
      </w:r>
      <w:r>
        <w:rPr>
          <w:sz w:val="18"/>
          <w:szCs w:val="18"/>
        </w:rPr>
        <w:t>osti</w:t>
      </w:r>
      <w:proofErr w:type="spellEnd"/>
      <w:r w:rsidRPr="00993E87">
        <w:rPr>
          <w:sz w:val="18"/>
          <w:szCs w:val="18"/>
        </w:rPr>
        <w:t xml:space="preserve"> prioritních os uveden pouze u oblastí podpory vztahující se k cíli Konvergence (a). V oblastech podpory, které spadají pod cíl Regionální</w:t>
      </w:r>
      <w:r>
        <w:rPr>
          <w:sz w:val="18"/>
          <w:szCs w:val="18"/>
        </w:rPr>
        <w:t xml:space="preserve"> </w:t>
      </w:r>
      <w:r w:rsidRPr="00993E87">
        <w:rPr>
          <w:sz w:val="18"/>
          <w:szCs w:val="18"/>
        </w:rPr>
        <w:t xml:space="preserve">konkurenceschopnost a zaměstnanost (b) je počet nulový.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Default="002B5027">
    <w:pPr>
      <w:pStyle w:val="Zhlav"/>
      <w:jc w:val="center"/>
    </w:pPr>
    <w:r>
      <w:rPr>
        <w:noProof/>
      </w:rPr>
      <w:drawing>
        <wp:inline distT="0" distB="0" distL="0" distR="0">
          <wp:extent cx="5753100" cy="409575"/>
          <wp:effectExtent l="19050" t="0" r="0" b="0"/>
          <wp:docPr id="46" name="obrázek 4" descr="C:\Documents and Settings\tunver\Plocha\Logolinka_vsec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Documents and Settings\tunver\Plocha\Logolinka_vsechny.JPG"/>
                  <pic:cNvPicPr>
                    <a:picLocks noChangeAspect="1" noChangeArrowheads="1"/>
                  </pic:cNvPicPr>
                </pic:nvPicPr>
                <pic:blipFill>
                  <a:blip r:embed="rId1"/>
                  <a:srcRect/>
                  <a:stretch>
                    <a:fillRect/>
                  </a:stretch>
                </pic:blipFill>
                <pic:spPr bwMode="auto">
                  <a:xfrm>
                    <a:off x="0" y="0"/>
                    <a:ext cx="5753100" cy="409575"/>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Default="002B5027">
    <w:pPr>
      <w:pStyle w:val="Zhlav"/>
    </w:pPr>
    <w:r>
      <w:rPr>
        <w:noProof/>
      </w:rPr>
      <w:drawing>
        <wp:inline distT="0" distB="0" distL="0" distR="0">
          <wp:extent cx="5753100" cy="409575"/>
          <wp:effectExtent l="19050" t="0" r="0" b="0"/>
          <wp:docPr id="2" name="obrázek 4" descr="C:\Documents and Settings\tunver\Plocha\Logolinka_vsec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Documents and Settings\tunver\Plocha\Logolinka_vsechny.JPG"/>
                  <pic:cNvPicPr>
                    <a:picLocks noChangeAspect="1" noChangeArrowheads="1"/>
                  </pic:cNvPicPr>
                </pic:nvPicPr>
                <pic:blipFill>
                  <a:blip r:embed="rId1"/>
                  <a:srcRect/>
                  <a:stretch>
                    <a:fillRect/>
                  </a:stretch>
                </pic:blipFill>
                <pic:spPr bwMode="auto">
                  <a:xfrm>
                    <a:off x="0" y="0"/>
                    <a:ext cx="5753100" cy="409575"/>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Default="002B5027">
    <w:pPr>
      <w:pStyle w:val="Zhlav"/>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027" w:rsidRDefault="002B5027">
    <w:pPr>
      <w:pStyle w:val="Zhlav"/>
      <w:jc w:val="center"/>
    </w:pPr>
    <w:r>
      <w:rPr>
        <w:noProof/>
      </w:rPr>
      <w:drawing>
        <wp:inline distT="0" distB="0" distL="0" distR="0" wp14:anchorId="6C19FB9E" wp14:editId="3BD6DCFA">
          <wp:extent cx="5457825" cy="400050"/>
          <wp:effectExtent l="19050" t="0" r="9525" b="0"/>
          <wp:docPr id="22" name="obrázek 4" descr="C:\Documents and Settings\tunver\Plocha\Logolinka_vsec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Documents and Settings\tunver\Plocha\Logolinka_vsechny.JPG"/>
                  <pic:cNvPicPr>
                    <a:picLocks noChangeAspect="1" noChangeArrowheads="1"/>
                  </pic:cNvPicPr>
                </pic:nvPicPr>
                <pic:blipFill>
                  <a:blip r:embed="rId1"/>
                  <a:srcRect/>
                  <a:stretch>
                    <a:fillRect/>
                  </a:stretch>
                </pic:blipFill>
                <pic:spPr bwMode="auto">
                  <a:xfrm>
                    <a:off x="0" y="0"/>
                    <a:ext cx="5457825" cy="40005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3"/>
    <w:lvl w:ilvl="0">
      <w:start w:val="1"/>
      <w:numFmt w:val="decimal"/>
      <w:lvlText w:val="%1."/>
      <w:lvlJc w:val="left"/>
      <w:pPr>
        <w:tabs>
          <w:tab w:val="num" w:pos="360"/>
        </w:tabs>
        <w:ind w:left="360" w:hanging="360"/>
      </w:pPr>
      <w:rPr>
        <w:rFonts w:cs="Times New Roman"/>
      </w:rPr>
    </w:lvl>
  </w:abstractNum>
  <w:abstractNum w:abstractNumId="1">
    <w:nsid w:val="00000018"/>
    <w:multiLevelType w:val="singleLevel"/>
    <w:tmpl w:val="00000018"/>
    <w:lvl w:ilvl="0">
      <w:start w:val="1"/>
      <w:numFmt w:val="bullet"/>
      <w:pStyle w:val="OMODRAZKY"/>
      <w:lvlText w:val=""/>
      <w:lvlJc w:val="left"/>
      <w:pPr>
        <w:tabs>
          <w:tab w:val="num" w:pos="170"/>
        </w:tabs>
        <w:ind w:left="170" w:hanging="170"/>
      </w:pPr>
      <w:rPr>
        <w:rFonts w:ascii="Wingdings" w:hAnsi="Wingdings"/>
      </w:rPr>
    </w:lvl>
  </w:abstractNum>
  <w:abstractNum w:abstractNumId="2">
    <w:nsid w:val="00D064B9"/>
    <w:multiLevelType w:val="hybridMultilevel"/>
    <w:tmpl w:val="B74C6778"/>
    <w:lvl w:ilvl="0" w:tplc="264A7260">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1DC0DF9"/>
    <w:multiLevelType w:val="hybridMultilevel"/>
    <w:tmpl w:val="7B223E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37666CF"/>
    <w:multiLevelType w:val="hybridMultilevel"/>
    <w:tmpl w:val="6A4C542A"/>
    <w:lvl w:ilvl="0" w:tplc="B26A3E46">
      <w:start w:val="1"/>
      <w:numFmt w:val="decimal"/>
      <w:lvlText w:val="%1."/>
      <w:lvlJc w:val="left"/>
      <w:pPr>
        <w:ind w:left="720" w:hanging="360"/>
      </w:pPr>
      <w:rPr>
        <w:rFonts w:hint="default"/>
        <w:b/>
        <w:i/>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48A5BAE"/>
    <w:multiLevelType w:val="hybridMultilevel"/>
    <w:tmpl w:val="D5D835D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
    <w:nsid w:val="055A6EEE"/>
    <w:multiLevelType w:val="hybridMultilevel"/>
    <w:tmpl w:val="BFD4A8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8CE0349"/>
    <w:multiLevelType w:val="hybridMultilevel"/>
    <w:tmpl w:val="4D08A8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9F370E8"/>
    <w:multiLevelType w:val="hybridMultilevel"/>
    <w:tmpl w:val="A002EFF6"/>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0A2614B4"/>
    <w:multiLevelType w:val="hybridMultilevel"/>
    <w:tmpl w:val="FED622B8"/>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nsid w:val="0BB01A4B"/>
    <w:multiLevelType w:val="hybridMultilevel"/>
    <w:tmpl w:val="AE1842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0C2933F6"/>
    <w:multiLevelType w:val="hybridMultilevel"/>
    <w:tmpl w:val="48EE5756"/>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2">
    <w:nsid w:val="0C9D17E3"/>
    <w:multiLevelType w:val="hybridMultilevel"/>
    <w:tmpl w:val="B25271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0D6B71F3"/>
    <w:multiLevelType w:val="hybridMultilevel"/>
    <w:tmpl w:val="B1465074"/>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4">
    <w:nsid w:val="105E23A2"/>
    <w:multiLevelType w:val="multilevel"/>
    <w:tmpl w:val="4F32B33E"/>
    <w:lvl w:ilvl="0">
      <w:start w:val="2"/>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15464AE4"/>
    <w:multiLevelType w:val="hybridMultilevel"/>
    <w:tmpl w:val="34A89FDE"/>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167B2CD3"/>
    <w:multiLevelType w:val="hybridMultilevel"/>
    <w:tmpl w:val="6810CC3C"/>
    <w:lvl w:ilvl="0" w:tplc="04050001">
      <w:start w:val="1"/>
      <w:numFmt w:val="bullet"/>
      <w:lvlText w:val=""/>
      <w:lvlJc w:val="left"/>
      <w:pPr>
        <w:tabs>
          <w:tab w:val="num" w:pos="720"/>
        </w:tabs>
        <w:ind w:left="720" w:hanging="360"/>
      </w:pPr>
      <w:rPr>
        <w:rFonts w:ascii="Symbol" w:hAnsi="Symbol" w:hint="default"/>
      </w:rPr>
    </w:lvl>
    <w:lvl w:ilvl="1" w:tplc="04050005">
      <w:start w:val="1"/>
      <w:numFmt w:val="bullet"/>
      <w:lvlText w:val=""/>
      <w:lvlJc w:val="left"/>
      <w:pPr>
        <w:tabs>
          <w:tab w:val="num" w:pos="1440"/>
        </w:tabs>
        <w:ind w:left="144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nsid w:val="193C420A"/>
    <w:multiLevelType w:val="hybridMultilevel"/>
    <w:tmpl w:val="60C6F778"/>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8">
    <w:nsid w:val="19E51E92"/>
    <w:multiLevelType w:val="hybridMultilevel"/>
    <w:tmpl w:val="F566FB7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1C2C71F3"/>
    <w:multiLevelType w:val="hybridMultilevel"/>
    <w:tmpl w:val="C4126F5A"/>
    <w:lvl w:ilvl="0" w:tplc="04050001">
      <w:start w:val="1"/>
      <w:numFmt w:val="bullet"/>
      <w:lvlText w:val=""/>
      <w:lvlJc w:val="left"/>
      <w:pPr>
        <w:ind w:left="754" w:hanging="360"/>
      </w:pPr>
      <w:rPr>
        <w:rFonts w:ascii="Symbol" w:hAnsi="Symbol" w:hint="default"/>
      </w:rPr>
    </w:lvl>
    <w:lvl w:ilvl="1" w:tplc="04050003" w:tentative="1">
      <w:start w:val="1"/>
      <w:numFmt w:val="bullet"/>
      <w:lvlText w:val="o"/>
      <w:lvlJc w:val="left"/>
      <w:pPr>
        <w:ind w:left="1474" w:hanging="360"/>
      </w:pPr>
      <w:rPr>
        <w:rFonts w:ascii="Courier New" w:hAnsi="Courier New" w:cs="Courier New" w:hint="default"/>
      </w:rPr>
    </w:lvl>
    <w:lvl w:ilvl="2" w:tplc="04050005" w:tentative="1">
      <w:start w:val="1"/>
      <w:numFmt w:val="bullet"/>
      <w:lvlText w:val=""/>
      <w:lvlJc w:val="left"/>
      <w:pPr>
        <w:ind w:left="2194" w:hanging="360"/>
      </w:pPr>
      <w:rPr>
        <w:rFonts w:ascii="Wingdings" w:hAnsi="Wingdings" w:hint="default"/>
      </w:rPr>
    </w:lvl>
    <w:lvl w:ilvl="3" w:tplc="04050001" w:tentative="1">
      <w:start w:val="1"/>
      <w:numFmt w:val="bullet"/>
      <w:lvlText w:val=""/>
      <w:lvlJc w:val="left"/>
      <w:pPr>
        <w:ind w:left="2914" w:hanging="360"/>
      </w:pPr>
      <w:rPr>
        <w:rFonts w:ascii="Symbol" w:hAnsi="Symbol" w:hint="default"/>
      </w:rPr>
    </w:lvl>
    <w:lvl w:ilvl="4" w:tplc="04050003" w:tentative="1">
      <w:start w:val="1"/>
      <w:numFmt w:val="bullet"/>
      <w:lvlText w:val="o"/>
      <w:lvlJc w:val="left"/>
      <w:pPr>
        <w:ind w:left="3634" w:hanging="360"/>
      </w:pPr>
      <w:rPr>
        <w:rFonts w:ascii="Courier New" w:hAnsi="Courier New" w:cs="Courier New" w:hint="default"/>
      </w:rPr>
    </w:lvl>
    <w:lvl w:ilvl="5" w:tplc="04050005" w:tentative="1">
      <w:start w:val="1"/>
      <w:numFmt w:val="bullet"/>
      <w:lvlText w:val=""/>
      <w:lvlJc w:val="left"/>
      <w:pPr>
        <w:ind w:left="4354" w:hanging="360"/>
      </w:pPr>
      <w:rPr>
        <w:rFonts w:ascii="Wingdings" w:hAnsi="Wingdings" w:hint="default"/>
      </w:rPr>
    </w:lvl>
    <w:lvl w:ilvl="6" w:tplc="04050001" w:tentative="1">
      <w:start w:val="1"/>
      <w:numFmt w:val="bullet"/>
      <w:lvlText w:val=""/>
      <w:lvlJc w:val="left"/>
      <w:pPr>
        <w:ind w:left="5074" w:hanging="360"/>
      </w:pPr>
      <w:rPr>
        <w:rFonts w:ascii="Symbol" w:hAnsi="Symbol" w:hint="default"/>
      </w:rPr>
    </w:lvl>
    <w:lvl w:ilvl="7" w:tplc="04050003" w:tentative="1">
      <w:start w:val="1"/>
      <w:numFmt w:val="bullet"/>
      <w:lvlText w:val="o"/>
      <w:lvlJc w:val="left"/>
      <w:pPr>
        <w:ind w:left="5794" w:hanging="360"/>
      </w:pPr>
      <w:rPr>
        <w:rFonts w:ascii="Courier New" w:hAnsi="Courier New" w:cs="Courier New" w:hint="default"/>
      </w:rPr>
    </w:lvl>
    <w:lvl w:ilvl="8" w:tplc="04050005" w:tentative="1">
      <w:start w:val="1"/>
      <w:numFmt w:val="bullet"/>
      <w:lvlText w:val=""/>
      <w:lvlJc w:val="left"/>
      <w:pPr>
        <w:ind w:left="6514" w:hanging="360"/>
      </w:pPr>
      <w:rPr>
        <w:rFonts w:ascii="Wingdings" w:hAnsi="Wingdings" w:hint="default"/>
      </w:rPr>
    </w:lvl>
  </w:abstractNum>
  <w:abstractNum w:abstractNumId="20">
    <w:nsid w:val="1DD779C0"/>
    <w:multiLevelType w:val="hybridMultilevel"/>
    <w:tmpl w:val="310CF38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1">
    <w:nsid w:val="1E7179FE"/>
    <w:multiLevelType w:val="hybridMultilevel"/>
    <w:tmpl w:val="9162020E"/>
    <w:lvl w:ilvl="0" w:tplc="4ED2615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1F4B3D24"/>
    <w:multiLevelType w:val="multilevel"/>
    <w:tmpl w:val="232460AA"/>
    <w:lvl w:ilvl="0">
      <w:start w:val="1"/>
      <w:numFmt w:val="decimal"/>
      <w:pStyle w:val="26aSeznam-20"/>
      <w:lvlText w:val="%1."/>
      <w:lvlJc w:val="left"/>
      <w:pPr>
        <w:tabs>
          <w:tab w:val="num" w:pos="340"/>
        </w:tabs>
        <w:ind w:left="340" w:hanging="340"/>
      </w:pPr>
      <w:rPr>
        <w:rFonts w:cs="Times New Roman" w:hint="default"/>
        <w:color w:val="auto"/>
      </w:rPr>
    </w:lvl>
    <w:lvl w:ilvl="1">
      <w:start w:val="1"/>
      <w:numFmt w:val="lowerLetter"/>
      <w:lvlText w:val="%2)"/>
      <w:lvlJc w:val="left"/>
      <w:pPr>
        <w:tabs>
          <w:tab w:val="num" w:pos="624"/>
        </w:tabs>
        <w:ind w:left="624" w:hanging="284"/>
      </w:pPr>
      <w:rPr>
        <w:rFonts w:cs="Times New Roman" w:hint="default"/>
      </w:rPr>
    </w:lvl>
    <w:lvl w:ilvl="2">
      <w:start w:val="1"/>
      <w:numFmt w:val="bullet"/>
      <w:lvlText w:val=""/>
      <w:lvlJc w:val="left"/>
      <w:pPr>
        <w:tabs>
          <w:tab w:val="num" w:pos="794"/>
        </w:tabs>
        <w:ind w:left="794" w:hanging="170"/>
      </w:pPr>
      <w:rPr>
        <w:rFonts w:ascii="Wingdings 2" w:hAnsi="Wingdings 2" w:hint="default"/>
        <w:color w:val="000080"/>
      </w:rPr>
    </w:lvl>
    <w:lvl w:ilvl="3">
      <w:start w:val="1"/>
      <w:numFmt w:val="bullet"/>
      <w:lvlText w:val=""/>
      <w:lvlJc w:val="left"/>
      <w:pPr>
        <w:tabs>
          <w:tab w:val="num" w:pos="964"/>
        </w:tabs>
        <w:ind w:left="964" w:hanging="170"/>
      </w:pPr>
      <w:rPr>
        <w:rFonts w:ascii="Symbol" w:hAnsi="Symbol" w:hint="default"/>
        <w:color w:val="003366"/>
      </w:rPr>
    </w:lvl>
    <w:lvl w:ilvl="4">
      <w:start w:val="1"/>
      <w:numFmt w:val="bullet"/>
      <w:lvlText w:val="●"/>
      <w:lvlJc w:val="left"/>
      <w:pPr>
        <w:tabs>
          <w:tab w:val="num" w:pos="1247"/>
        </w:tabs>
        <w:ind w:left="1247" w:hanging="170"/>
      </w:pPr>
      <w:rPr>
        <w:rFonts w:ascii="Arial" w:hAnsi="Arial" w:hint="default"/>
        <w:color w:val="000080"/>
      </w:rPr>
    </w:lvl>
    <w:lvl w:ilvl="5">
      <w:start w:val="1"/>
      <w:numFmt w:val="bullet"/>
      <w:lvlText w:val="●"/>
      <w:lvlJc w:val="left"/>
      <w:pPr>
        <w:tabs>
          <w:tab w:val="num" w:pos="1418"/>
        </w:tabs>
        <w:ind w:left="1418" w:hanging="171"/>
      </w:pPr>
      <w:rPr>
        <w:rFonts w:ascii="Arial" w:hAnsi="Arial" w:hint="default"/>
        <w:color w:val="000080"/>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3">
    <w:nsid w:val="207E447E"/>
    <w:multiLevelType w:val="hybridMultilevel"/>
    <w:tmpl w:val="C86EA26C"/>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4">
    <w:nsid w:val="22914CDB"/>
    <w:multiLevelType w:val="hybridMultilevel"/>
    <w:tmpl w:val="C5B2F84A"/>
    <w:lvl w:ilvl="0" w:tplc="FD622810">
      <w:start w:val="1"/>
      <w:numFmt w:val="decimal"/>
      <w:pStyle w:val="Graf"/>
      <w:lvlText w:val="Graf č. %1 - "/>
      <w:lvlJc w:val="left"/>
      <w:pPr>
        <w:ind w:left="3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27546A09"/>
    <w:multiLevelType w:val="hybridMultilevel"/>
    <w:tmpl w:val="43103AC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6">
    <w:nsid w:val="29C067B4"/>
    <w:multiLevelType w:val="hybridMultilevel"/>
    <w:tmpl w:val="50286AB2"/>
    <w:lvl w:ilvl="0" w:tplc="04050001">
      <w:start w:val="1"/>
      <w:numFmt w:val="bullet"/>
      <w:lvlText w:val=""/>
      <w:lvlJc w:val="left"/>
      <w:pPr>
        <w:ind w:left="2157" w:hanging="360"/>
      </w:pPr>
      <w:rPr>
        <w:rFonts w:ascii="Symbol" w:hAnsi="Symbol" w:hint="default"/>
      </w:rPr>
    </w:lvl>
    <w:lvl w:ilvl="1" w:tplc="04050003" w:tentative="1">
      <w:start w:val="1"/>
      <w:numFmt w:val="bullet"/>
      <w:lvlText w:val="o"/>
      <w:lvlJc w:val="left"/>
      <w:pPr>
        <w:ind w:left="2877" w:hanging="360"/>
      </w:pPr>
      <w:rPr>
        <w:rFonts w:ascii="Courier New" w:hAnsi="Courier New" w:cs="Courier New" w:hint="default"/>
      </w:rPr>
    </w:lvl>
    <w:lvl w:ilvl="2" w:tplc="04050005" w:tentative="1">
      <w:start w:val="1"/>
      <w:numFmt w:val="bullet"/>
      <w:lvlText w:val=""/>
      <w:lvlJc w:val="left"/>
      <w:pPr>
        <w:ind w:left="3597" w:hanging="360"/>
      </w:pPr>
      <w:rPr>
        <w:rFonts w:ascii="Wingdings" w:hAnsi="Wingdings" w:hint="default"/>
      </w:rPr>
    </w:lvl>
    <w:lvl w:ilvl="3" w:tplc="04050001" w:tentative="1">
      <w:start w:val="1"/>
      <w:numFmt w:val="bullet"/>
      <w:lvlText w:val=""/>
      <w:lvlJc w:val="left"/>
      <w:pPr>
        <w:ind w:left="4317" w:hanging="360"/>
      </w:pPr>
      <w:rPr>
        <w:rFonts w:ascii="Symbol" w:hAnsi="Symbol" w:hint="default"/>
      </w:rPr>
    </w:lvl>
    <w:lvl w:ilvl="4" w:tplc="04050003" w:tentative="1">
      <w:start w:val="1"/>
      <w:numFmt w:val="bullet"/>
      <w:lvlText w:val="o"/>
      <w:lvlJc w:val="left"/>
      <w:pPr>
        <w:ind w:left="5037" w:hanging="360"/>
      </w:pPr>
      <w:rPr>
        <w:rFonts w:ascii="Courier New" w:hAnsi="Courier New" w:cs="Courier New" w:hint="default"/>
      </w:rPr>
    </w:lvl>
    <w:lvl w:ilvl="5" w:tplc="04050005" w:tentative="1">
      <w:start w:val="1"/>
      <w:numFmt w:val="bullet"/>
      <w:lvlText w:val=""/>
      <w:lvlJc w:val="left"/>
      <w:pPr>
        <w:ind w:left="5757" w:hanging="360"/>
      </w:pPr>
      <w:rPr>
        <w:rFonts w:ascii="Wingdings" w:hAnsi="Wingdings" w:hint="default"/>
      </w:rPr>
    </w:lvl>
    <w:lvl w:ilvl="6" w:tplc="04050001" w:tentative="1">
      <w:start w:val="1"/>
      <w:numFmt w:val="bullet"/>
      <w:lvlText w:val=""/>
      <w:lvlJc w:val="left"/>
      <w:pPr>
        <w:ind w:left="6477" w:hanging="360"/>
      </w:pPr>
      <w:rPr>
        <w:rFonts w:ascii="Symbol" w:hAnsi="Symbol" w:hint="default"/>
      </w:rPr>
    </w:lvl>
    <w:lvl w:ilvl="7" w:tplc="04050003" w:tentative="1">
      <w:start w:val="1"/>
      <w:numFmt w:val="bullet"/>
      <w:lvlText w:val="o"/>
      <w:lvlJc w:val="left"/>
      <w:pPr>
        <w:ind w:left="7197" w:hanging="360"/>
      </w:pPr>
      <w:rPr>
        <w:rFonts w:ascii="Courier New" w:hAnsi="Courier New" w:cs="Courier New" w:hint="default"/>
      </w:rPr>
    </w:lvl>
    <w:lvl w:ilvl="8" w:tplc="04050005" w:tentative="1">
      <w:start w:val="1"/>
      <w:numFmt w:val="bullet"/>
      <w:lvlText w:val=""/>
      <w:lvlJc w:val="left"/>
      <w:pPr>
        <w:ind w:left="7917" w:hanging="360"/>
      </w:pPr>
      <w:rPr>
        <w:rFonts w:ascii="Wingdings" w:hAnsi="Wingdings" w:hint="default"/>
      </w:rPr>
    </w:lvl>
  </w:abstractNum>
  <w:abstractNum w:abstractNumId="27">
    <w:nsid w:val="2B005C8C"/>
    <w:multiLevelType w:val="multilevel"/>
    <w:tmpl w:val="143E022E"/>
    <w:lvl w:ilvl="0">
      <w:start w:val="1"/>
      <w:numFmt w:val="bullet"/>
      <w:pStyle w:val="40aodr"/>
      <w:lvlText w:val=""/>
      <w:lvlJc w:val="left"/>
      <w:pPr>
        <w:ind w:left="360" w:hanging="360"/>
      </w:pPr>
      <w:rPr>
        <w:rFonts w:ascii="Wingdings 2" w:hAnsi="Wingdings 2" w:hint="default"/>
        <w:b w:val="0"/>
        <w:i w:val="0"/>
        <w:color w:val="000080"/>
        <w:sz w:val="16"/>
      </w:rPr>
    </w:lvl>
    <w:lvl w:ilvl="1">
      <w:start w:val="1"/>
      <w:numFmt w:val="bullet"/>
      <w:lvlText w:val=""/>
      <w:lvlJc w:val="left"/>
      <w:pPr>
        <w:tabs>
          <w:tab w:val="num" w:pos="567"/>
        </w:tabs>
        <w:ind w:left="567" w:hanging="210"/>
      </w:pPr>
      <w:rPr>
        <w:rFonts w:ascii="Wingdings 2" w:hAnsi="Wingdings 2"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nsid w:val="2C5D187E"/>
    <w:multiLevelType w:val="hybridMultilevel"/>
    <w:tmpl w:val="B3A8E2E2"/>
    <w:lvl w:ilvl="0" w:tplc="264A7260">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2D6D5F2E"/>
    <w:multiLevelType w:val="hybridMultilevel"/>
    <w:tmpl w:val="020CD13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0">
    <w:nsid w:val="2EAD5BEF"/>
    <w:multiLevelType w:val="hybridMultilevel"/>
    <w:tmpl w:val="676E86BC"/>
    <w:lvl w:ilvl="0" w:tplc="04050001">
      <w:start w:val="1"/>
      <w:numFmt w:val="bullet"/>
      <w:lvlText w:val=""/>
      <w:lvlJc w:val="left"/>
      <w:pPr>
        <w:ind w:left="754" w:hanging="360"/>
      </w:pPr>
      <w:rPr>
        <w:rFonts w:ascii="Symbol" w:hAnsi="Symbol" w:hint="default"/>
      </w:rPr>
    </w:lvl>
    <w:lvl w:ilvl="1" w:tplc="04050003" w:tentative="1">
      <w:start w:val="1"/>
      <w:numFmt w:val="bullet"/>
      <w:lvlText w:val="o"/>
      <w:lvlJc w:val="left"/>
      <w:pPr>
        <w:ind w:left="1474" w:hanging="360"/>
      </w:pPr>
      <w:rPr>
        <w:rFonts w:ascii="Courier New" w:hAnsi="Courier New" w:cs="Courier New" w:hint="default"/>
      </w:rPr>
    </w:lvl>
    <w:lvl w:ilvl="2" w:tplc="04050005" w:tentative="1">
      <w:start w:val="1"/>
      <w:numFmt w:val="bullet"/>
      <w:lvlText w:val=""/>
      <w:lvlJc w:val="left"/>
      <w:pPr>
        <w:ind w:left="2194" w:hanging="360"/>
      </w:pPr>
      <w:rPr>
        <w:rFonts w:ascii="Wingdings" w:hAnsi="Wingdings" w:hint="default"/>
      </w:rPr>
    </w:lvl>
    <w:lvl w:ilvl="3" w:tplc="04050001" w:tentative="1">
      <w:start w:val="1"/>
      <w:numFmt w:val="bullet"/>
      <w:lvlText w:val=""/>
      <w:lvlJc w:val="left"/>
      <w:pPr>
        <w:ind w:left="2914" w:hanging="360"/>
      </w:pPr>
      <w:rPr>
        <w:rFonts w:ascii="Symbol" w:hAnsi="Symbol" w:hint="default"/>
      </w:rPr>
    </w:lvl>
    <w:lvl w:ilvl="4" w:tplc="04050003" w:tentative="1">
      <w:start w:val="1"/>
      <w:numFmt w:val="bullet"/>
      <w:lvlText w:val="o"/>
      <w:lvlJc w:val="left"/>
      <w:pPr>
        <w:ind w:left="3634" w:hanging="360"/>
      </w:pPr>
      <w:rPr>
        <w:rFonts w:ascii="Courier New" w:hAnsi="Courier New" w:cs="Courier New" w:hint="default"/>
      </w:rPr>
    </w:lvl>
    <w:lvl w:ilvl="5" w:tplc="04050005" w:tentative="1">
      <w:start w:val="1"/>
      <w:numFmt w:val="bullet"/>
      <w:lvlText w:val=""/>
      <w:lvlJc w:val="left"/>
      <w:pPr>
        <w:ind w:left="4354" w:hanging="360"/>
      </w:pPr>
      <w:rPr>
        <w:rFonts w:ascii="Wingdings" w:hAnsi="Wingdings" w:hint="default"/>
      </w:rPr>
    </w:lvl>
    <w:lvl w:ilvl="6" w:tplc="04050001" w:tentative="1">
      <w:start w:val="1"/>
      <w:numFmt w:val="bullet"/>
      <w:lvlText w:val=""/>
      <w:lvlJc w:val="left"/>
      <w:pPr>
        <w:ind w:left="5074" w:hanging="360"/>
      </w:pPr>
      <w:rPr>
        <w:rFonts w:ascii="Symbol" w:hAnsi="Symbol" w:hint="default"/>
      </w:rPr>
    </w:lvl>
    <w:lvl w:ilvl="7" w:tplc="04050003" w:tentative="1">
      <w:start w:val="1"/>
      <w:numFmt w:val="bullet"/>
      <w:lvlText w:val="o"/>
      <w:lvlJc w:val="left"/>
      <w:pPr>
        <w:ind w:left="5794" w:hanging="360"/>
      </w:pPr>
      <w:rPr>
        <w:rFonts w:ascii="Courier New" w:hAnsi="Courier New" w:cs="Courier New" w:hint="default"/>
      </w:rPr>
    </w:lvl>
    <w:lvl w:ilvl="8" w:tplc="04050005" w:tentative="1">
      <w:start w:val="1"/>
      <w:numFmt w:val="bullet"/>
      <w:lvlText w:val=""/>
      <w:lvlJc w:val="left"/>
      <w:pPr>
        <w:ind w:left="6514" w:hanging="360"/>
      </w:pPr>
      <w:rPr>
        <w:rFonts w:ascii="Wingdings" w:hAnsi="Wingdings" w:hint="default"/>
      </w:rPr>
    </w:lvl>
  </w:abstractNum>
  <w:abstractNum w:abstractNumId="31">
    <w:nsid w:val="2F59267F"/>
    <w:multiLevelType w:val="hybridMultilevel"/>
    <w:tmpl w:val="2ABE3D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30863EEE"/>
    <w:multiLevelType w:val="hybridMultilevel"/>
    <w:tmpl w:val="858CF41E"/>
    <w:lvl w:ilvl="0" w:tplc="838630A4">
      <w:start w:val="1"/>
      <w:numFmt w:val="decimal"/>
      <w:pStyle w:val="Tabulkanzev"/>
      <w:lvlText w:val="Tabulka č. %1 -"/>
      <w:lvlJc w:val="left"/>
      <w:pPr>
        <w:ind w:left="163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2433" w:hanging="360"/>
      </w:pPr>
    </w:lvl>
    <w:lvl w:ilvl="2" w:tplc="0405001B" w:tentative="1">
      <w:start w:val="1"/>
      <w:numFmt w:val="lowerRoman"/>
      <w:lvlText w:val="%3."/>
      <w:lvlJc w:val="right"/>
      <w:pPr>
        <w:ind w:left="3153" w:hanging="180"/>
      </w:pPr>
    </w:lvl>
    <w:lvl w:ilvl="3" w:tplc="0405000F" w:tentative="1">
      <w:start w:val="1"/>
      <w:numFmt w:val="decimal"/>
      <w:lvlText w:val="%4."/>
      <w:lvlJc w:val="left"/>
      <w:pPr>
        <w:ind w:left="3873" w:hanging="360"/>
      </w:pPr>
    </w:lvl>
    <w:lvl w:ilvl="4" w:tplc="04050019" w:tentative="1">
      <w:start w:val="1"/>
      <w:numFmt w:val="lowerLetter"/>
      <w:lvlText w:val="%5."/>
      <w:lvlJc w:val="left"/>
      <w:pPr>
        <w:ind w:left="4593" w:hanging="360"/>
      </w:pPr>
    </w:lvl>
    <w:lvl w:ilvl="5" w:tplc="0405001B" w:tentative="1">
      <w:start w:val="1"/>
      <w:numFmt w:val="lowerRoman"/>
      <w:lvlText w:val="%6."/>
      <w:lvlJc w:val="right"/>
      <w:pPr>
        <w:ind w:left="5313" w:hanging="180"/>
      </w:pPr>
    </w:lvl>
    <w:lvl w:ilvl="6" w:tplc="0405000F" w:tentative="1">
      <w:start w:val="1"/>
      <w:numFmt w:val="decimal"/>
      <w:lvlText w:val="%7."/>
      <w:lvlJc w:val="left"/>
      <w:pPr>
        <w:ind w:left="6033" w:hanging="360"/>
      </w:pPr>
    </w:lvl>
    <w:lvl w:ilvl="7" w:tplc="04050019" w:tentative="1">
      <w:start w:val="1"/>
      <w:numFmt w:val="lowerLetter"/>
      <w:lvlText w:val="%8."/>
      <w:lvlJc w:val="left"/>
      <w:pPr>
        <w:ind w:left="6753" w:hanging="360"/>
      </w:pPr>
    </w:lvl>
    <w:lvl w:ilvl="8" w:tplc="0405001B" w:tentative="1">
      <w:start w:val="1"/>
      <w:numFmt w:val="lowerRoman"/>
      <w:lvlText w:val="%9."/>
      <w:lvlJc w:val="right"/>
      <w:pPr>
        <w:ind w:left="7473" w:hanging="180"/>
      </w:pPr>
    </w:lvl>
  </w:abstractNum>
  <w:abstractNum w:abstractNumId="33">
    <w:nsid w:val="320B174D"/>
    <w:multiLevelType w:val="hybridMultilevel"/>
    <w:tmpl w:val="366A0A24"/>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4">
    <w:nsid w:val="337D0AAD"/>
    <w:multiLevelType w:val="hybridMultilevel"/>
    <w:tmpl w:val="6A5A74D4"/>
    <w:lvl w:ilvl="0" w:tplc="4ED2615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38636070"/>
    <w:multiLevelType w:val="hybridMultilevel"/>
    <w:tmpl w:val="BAC47D8A"/>
    <w:lvl w:ilvl="0" w:tplc="A7F275DA">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39633E09"/>
    <w:multiLevelType w:val="hybridMultilevel"/>
    <w:tmpl w:val="22F68506"/>
    <w:lvl w:ilvl="0" w:tplc="C616CA2A">
      <w:start w:val="1"/>
      <w:numFmt w:val="lowerLetter"/>
      <w:lvlText w:val="%1)"/>
      <w:lvlJc w:val="left"/>
      <w:pPr>
        <w:ind w:left="754" w:hanging="360"/>
      </w:pPr>
      <w:rPr>
        <w:rFonts w:hint="default"/>
      </w:rPr>
    </w:lvl>
    <w:lvl w:ilvl="1" w:tplc="04050019" w:tentative="1">
      <w:start w:val="1"/>
      <w:numFmt w:val="lowerLetter"/>
      <w:lvlText w:val="%2."/>
      <w:lvlJc w:val="left"/>
      <w:pPr>
        <w:ind w:left="1474" w:hanging="360"/>
      </w:pPr>
    </w:lvl>
    <w:lvl w:ilvl="2" w:tplc="0405001B" w:tentative="1">
      <w:start w:val="1"/>
      <w:numFmt w:val="lowerRoman"/>
      <w:lvlText w:val="%3."/>
      <w:lvlJc w:val="right"/>
      <w:pPr>
        <w:ind w:left="2194" w:hanging="180"/>
      </w:pPr>
    </w:lvl>
    <w:lvl w:ilvl="3" w:tplc="0405000F" w:tentative="1">
      <w:start w:val="1"/>
      <w:numFmt w:val="decimal"/>
      <w:lvlText w:val="%4."/>
      <w:lvlJc w:val="left"/>
      <w:pPr>
        <w:ind w:left="2914" w:hanging="360"/>
      </w:pPr>
    </w:lvl>
    <w:lvl w:ilvl="4" w:tplc="04050019" w:tentative="1">
      <w:start w:val="1"/>
      <w:numFmt w:val="lowerLetter"/>
      <w:lvlText w:val="%5."/>
      <w:lvlJc w:val="left"/>
      <w:pPr>
        <w:ind w:left="3634" w:hanging="360"/>
      </w:pPr>
    </w:lvl>
    <w:lvl w:ilvl="5" w:tplc="0405001B" w:tentative="1">
      <w:start w:val="1"/>
      <w:numFmt w:val="lowerRoman"/>
      <w:lvlText w:val="%6."/>
      <w:lvlJc w:val="right"/>
      <w:pPr>
        <w:ind w:left="4354" w:hanging="180"/>
      </w:pPr>
    </w:lvl>
    <w:lvl w:ilvl="6" w:tplc="0405000F" w:tentative="1">
      <w:start w:val="1"/>
      <w:numFmt w:val="decimal"/>
      <w:lvlText w:val="%7."/>
      <w:lvlJc w:val="left"/>
      <w:pPr>
        <w:ind w:left="5074" w:hanging="360"/>
      </w:pPr>
    </w:lvl>
    <w:lvl w:ilvl="7" w:tplc="04050019" w:tentative="1">
      <w:start w:val="1"/>
      <w:numFmt w:val="lowerLetter"/>
      <w:lvlText w:val="%8."/>
      <w:lvlJc w:val="left"/>
      <w:pPr>
        <w:ind w:left="5794" w:hanging="360"/>
      </w:pPr>
    </w:lvl>
    <w:lvl w:ilvl="8" w:tplc="0405001B" w:tentative="1">
      <w:start w:val="1"/>
      <w:numFmt w:val="lowerRoman"/>
      <w:lvlText w:val="%9."/>
      <w:lvlJc w:val="right"/>
      <w:pPr>
        <w:ind w:left="6514" w:hanging="180"/>
      </w:pPr>
    </w:lvl>
  </w:abstractNum>
  <w:abstractNum w:abstractNumId="37">
    <w:nsid w:val="3ADD6CCA"/>
    <w:multiLevelType w:val="hybridMultilevel"/>
    <w:tmpl w:val="81D4287C"/>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8">
    <w:nsid w:val="3B515239"/>
    <w:multiLevelType w:val="hybridMultilevel"/>
    <w:tmpl w:val="1E760530"/>
    <w:lvl w:ilvl="0" w:tplc="04050005">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9">
    <w:nsid w:val="3B7A7805"/>
    <w:multiLevelType w:val="hybridMultilevel"/>
    <w:tmpl w:val="5DEEE454"/>
    <w:lvl w:ilvl="0" w:tplc="04050001">
      <w:start w:val="1"/>
      <w:numFmt w:val="bullet"/>
      <w:lvlText w:val=""/>
      <w:lvlJc w:val="left"/>
      <w:pPr>
        <w:ind w:left="2157" w:hanging="360"/>
      </w:pPr>
      <w:rPr>
        <w:rFonts w:ascii="Symbol" w:hAnsi="Symbol" w:hint="default"/>
      </w:rPr>
    </w:lvl>
    <w:lvl w:ilvl="1" w:tplc="04050003" w:tentative="1">
      <w:start w:val="1"/>
      <w:numFmt w:val="bullet"/>
      <w:lvlText w:val="o"/>
      <w:lvlJc w:val="left"/>
      <w:pPr>
        <w:ind w:left="2877" w:hanging="360"/>
      </w:pPr>
      <w:rPr>
        <w:rFonts w:ascii="Courier New" w:hAnsi="Courier New" w:cs="Courier New" w:hint="default"/>
      </w:rPr>
    </w:lvl>
    <w:lvl w:ilvl="2" w:tplc="04050005" w:tentative="1">
      <w:start w:val="1"/>
      <w:numFmt w:val="bullet"/>
      <w:lvlText w:val=""/>
      <w:lvlJc w:val="left"/>
      <w:pPr>
        <w:ind w:left="3597" w:hanging="360"/>
      </w:pPr>
      <w:rPr>
        <w:rFonts w:ascii="Wingdings" w:hAnsi="Wingdings" w:hint="default"/>
      </w:rPr>
    </w:lvl>
    <w:lvl w:ilvl="3" w:tplc="04050001" w:tentative="1">
      <w:start w:val="1"/>
      <w:numFmt w:val="bullet"/>
      <w:lvlText w:val=""/>
      <w:lvlJc w:val="left"/>
      <w:pPr>
        <w:ind w:left="4317" w:hanging="360"/>
      </w:pPr>
      <w:rPr>
        <w:rFonts w:ascii="Symbol" w:hAnsi="Symbol" w:hint="default"/>
      </w:rPr>
    </w:lvl>
    <w:lvl w:ilvl="4" w:tplc="04050003" w:tentative="1">
      <w:start w:val="1"/>
      <w:numFmt w:val="bullet"/>
      <w:lvlText w:val="o"/>
      <w:lvlJc w:val="left"/>
      <w:pPr>
        <w:ind w:left="5037" w:hanging="360"/>
      </w:pPr>
      <w:rPr>
        <w:rFonts w:ascii="Courier New" w:hAnsi="Courier New" w:cs="Courier New" w:hint="default"/>
      </w:rPr>
    </w:lvl>
    <w:lvl w:ilvl="5" w:tplc="04050005" w:tentative="1">
      <w:start w:val="1"/>
      <w:numFmt w:val="bullet"/>
      <w:lvlText w:val=""/>
      <w:lvlJc w:val="left"/>
      <w:pPr>
        <w:ind w:left="5757" w:hanging="360"/>
      </w:pPr>
      <w:rPr>
        <w:rFonts w:ascii="Wingdings" w:hAnsi="Wingdings" w:hint="default"/>
      </w:rPr>
    </w:lvl>
    <w:lvl w:ilvl="6" w:tplc="04050001" w:tentative="1">
      <w:start w:val="1"/>
      <w:numFmt w:val="bullet"/>
      <w:lvlText w:val=""/>
      <w:lvlJc w:val="left"/>
      <w:pPr>
        <w:ind w:left="6477" w:hanging="360"/>
      </w:pPr>
      <w:rPr>
        <w:rFonts w:ascii="Symbol" w:hAnsi="Symbol" w:hint="default"/>
      </w:rPr>
    </w:lvl>
    <w:lvl w:ilvl="7" w:tplc="04050003" w:tentative="1">
      <w:start w:val="1"/>
      <w:numFmt w:val="bullet"/>
      <w:lvlText w:val="o"/>
      <w:lvlJc w:val="left"/>
      <w:pPr>
        <w:ind w:left="7197" w:hanging="360"/>
      </w:pPr>
      <w:rPr>
        <w:rFonts w:ascii="Courier New" w:hAnsi="Courier New" w:cs="Courier New" w:hint="default"/>
      </w:rPr>
    </w:lvl>
    <w:lvl w:ilvl="8" w:tplc="04050005" w:tentative="1">
      <w:start w:val="1"/>
      <w:numFmt w:val="bullet"/>
      <w:lvlText w:val=""/>
      <w:lvlJc w:val="left"/>
      <w:pPr>
        <w:ind w:left="7917" w:hanging="360"/>
      </w:pPr>
      <w:rPr>
        <w:rFonts w:ascii="Wingdings" w:hAnsi="Wingdings" w:hint="default"/>
      </w:rPr>
    </w:lvl>
  </w:abstractNum>
  <w:abstractNum w:abstractNumId="40">
    <w:nsid w:val="3BE8719F"/>
    <w:multiLevelType w:val="hybridMultilevel"/>
    <w:tmpl w:val="52B08076"/>
    <w:lvl w:ilvl="0" w:tplc="4ED26158">
      <w:numFmt w:val="bullet"/>
      <w:lvlText w:val="-"/>
      <w:lvlJc w:val="left"/>
      <w:pPr>
        <w:ind w:left="1070" w:hanging="360"/>
      </w:pPr>
      <w:rPr>
        <w:rFonts w:ascii="Calibri" w:eastAsia="Calibri" w:hAnsi="Calibri" w:cs="Times New Roman" w:hint="default"/>
      </w:rPr>
    </w:lvl>
    <w:lvl w:ilvl="1" w:tplc="04050003" w:tentative="1">
      <w:start w:val="1"/>
      <w:numFmt w:val="bullet"/>
      <w:lvlText w:val="o"/>
      <w:lvlJc w:val="left"/>
      <w:pPr>
        <w:ind w:left="1790" w:hanging="360"/>
      </w:pPr>
      <w:rPr>
        <w:rFonts w:ascii="Courier New" w:hAnsi="Courier New" w:cs="Courier New" w:hint="default"/>
      </w:rPr>
    </w:lvl>
    <w:lvl w:ilvl="2" w:tplc="04050005" w:tentative="1">
      <w:start w:val="1"/>
      <w:numFmt w:val="bullet"/>
      <w:lvlText w:val=""/>
      <w:lvlJc w:val="left"/>
      <w:pPr>
        <w:ind w:left="2510" w:hanging="360"/>
      </w:pPr>
      <w:rPr>
        <w:rFonts w:ascii="Wingdings" w:hAnsi="Wingdings" w:hint="default"/>
      </w:rPr>
    </w:lvl>
    <w:lvl w:ilvl="3" w:tplc="04050001" w:tentative="1">
      <w:start w:val="1"/>
      <w:numFmt w:val="bullet"/>
      <w:lvlText w:val=""/>
      <w:lvlJc w:val="left"/>
      <w:pPr>
        <w:ind w:left="3230" w:hanging="360"/>
      </w:pPr>
      <w:rPr>
        <w:rFonts w:ascii="Symbol" w:hAnsi="Symbol" w:hint="default"/>
      </w:rPr>
    </w:lvl>
    <w:lvl w:ilvl="4" w:tplc="04050003" w:tentative="1">
      <w:start w:val="1"/>
      <w:numFmt w:val="bullet"/>
      <w:lvlText w:val="o"/>
      <w:lvlJc w:val="left"/>
      <w:pPr>
        <w:ind w:left="3950" w:hanging="360"/>
      </w:pPr>
      <w:rPr>
        <w:rFonts w:ascii="Courier New" w:hAnsi="Courier New" w:cs="Courier New" w:hint="default"/>
      </w:rPr>
    </w:lvl>
    <w:lvl w:ilvl="5" w:tplc="04050005" w:tentative="1">
      <w:start w:val="1"/>
      <w:numFmt w:val="bullet"/>
      <w:lvlText w:val=""/>
      <w:lvlJc w:val="left"/>
      <w:pPr>
        <w:ind w:left="4670" w:hanging="360"/>
      </w:pPr>
      <w:rPr>
        <w:rFonts w:ascii="Wingdings" w:hAnsi="Wingdings" w:hint="default"/>
      </w:rPr>
    </w:lvl>
    <w:lvl w:ilvl="6" w:tplc="04050001" w:tentative="1">
      <w:start w:val="1"/>
      <w:numFmt w:val="bullet"/>
      <w:lvlText w:val=""/>
      <w:lvlJc w:val="left"/>
      <w:pPr>
        <w:ind w:left="5390" w:hanging="360"/>
      </w:pPr>
      <w:rPr>
        <w:rFonts w:ascii="Symbol" w:hAnsi="Symbol" w:hint="default"/>
      </w:rPr>
    </w:lvl>
    <w:lvl w:ilvl="7" w:tplc="04050003" w:tentative="1">
      <w:start w:val="1"/>
      <w:numFmt w:val="bullet"/>
      <w:lvlText w:val="o"/>
      <w:lvlJc w:val="left"/>
      <w:pPr>
        <w:ind w:left="6110" w:hanging="360"/>
      </w:pPr>
      <w:rPr>
        <w:rFonts w:ascii="Courier New" w:hAnsi="Courier New" w:cs="Courier New" w:hint="default"/>
      </w:rPr>
    </w:lvl>
    <w:lvl w:ilvl="8" w:tplc="04050005" w:tentative="1">
      <w:start w:val="1"/>
      <w:numFmt w:val="bullet"/>
      <w:lvlText w:val=""/>
      <w:lvlJc w:val="left"/>
      <w:pPr>
        <w:ind w:left="6830" w:hanging="360"/>
      </w:pPr>
      <w:rPr>
        <w:rFonts w:ascii="Wingdings" w:hAnsi="Wingdings" w:hint="default"/>
      </w:rPr>
    </w:lvl>
  </w:abstractNum>
  <w:abstractNum w:abstractNumId="41">
    <w:nsid w:val="3E0205EA"/>
    <w:multiLevelType w:val="hybridMultilevel"/>
    <w:tmpl w:val="38C0693E"/>
    <w:lvl w:ilvl="0" w:tplc="04050001">
      <w:start w:val="1"/>
      <w:numFmt w:val="bullet"/>
      <w:lvlText w:val=""/>
      <w:lvlJc w:val="left"/>
      <w:pPr>
        <w:ind w:left="754" w:hanging="360"/>
      </w:pPr>
      <w:rPr>
        <w:rFonts w:ascii="Symbol" w:hAnsi="Symbol" w:hint="default"/>
      </w:rPr>
    </w:lvl>
    <w:lvl w:ilvl="1" w:tplc="04050003" w:tentative="1">
      <w:start w:val="1"/>
      <w:numFmt w:val="bullet"/>
      <w:lvlText w:val="o"/>
      <w:lvlJc w:val="left"/>
      <w:pPr>
        <w:ind w:left="1474" w:hanging="360"/>
      </w:pPr>
      <w:rPr>
        <w:rFonts w:ascii="Courier New" w:hAnsi="Courier New" w:cs="Courier New" w:hint="default"/>
      </w:rPr>
    </w:lvl>
    <w:lvl w:ilvl="2" w:tplc="04050005" w:tentative="1">
      <w:start w:val="1"/>
      <w:numFmt w:val="bullet"/>
      <w:lvlText w:val=""/>
      <w:lvlJc w:val="left"/>
      <w:pPr>
        <w:ind w:left="2194" w:hanging="360"/>
      </w:pPr>
      <w:rPr>
        <w:rFonts w:ascii="Wingdings" w:hAnsi="Wingdings" w:hint="default"/>
      </w:rPr>
    </w:lvl>
    <w:lvl w:ilvl="3" w:tplc="04050001" w:tentative="1">
      <w:start w:val="1"/>
      <w:numFmt w:val="bullet"/>
      <w:lvlText w:val=""/>
      <w:lvlJc w:val="left"/>
      <w:pPr>
        <w:ind w:left="2914" w:hanging="360"/>
      </w:pPr>
      <w:rPr>
        <w:rFonts w:ascii="Symbol" w:hAnsi="Symbol" w:hint="default"/>
      </w:rPr>
    </w:lvl>
    <w:lvl w:ilvl="4" w:tplc="04050003" w:tentative="1">
      <w:start w:val="1"/>
      <w:numFmt w:val="bullet"/>
      <w:lvlText w:val="o"/>
      <w:lvlJc w:val="left"/>
      <w:pPr>
        <w:ind w:left="3634" w:hanging="360"/>
      </w:pPr>
      <w:rPr>
        <w:rFonts w:ascii="Courier New" w:hAnsi="Courier New" w:cs="Courier New" w:hint="default"/>
      </w:rPr>
    </w:lvl>
    <w:lvl w:ilvl="5" w:tplc="04050005" w:tentative="1">
      <w:start w:val="1"/>
      <w:numFmt w:val="bullet"/>
      <w:lvlText w:val=""/>
      <w:lvlJc w:val="left"/>
      <w:pPr>
        <w:ind w:left="4354" w:hanging="360"/>
      </w:pPr>
      <w:rPr>
        <w:rFonts w:ascii="Wingdings" w:hAnsi="Wingdings" w:hint="default"/>
      </w:rPr>
    </w:lvl>
    <w:lvl w:ilvl="6" w:tplc="04050001" w:tentative="1">
      <w:start w:val="1"/>
      <w:numFmt w:val="bullet"/>
      <w:lvlText w:val=""/>
      <w:lvlJc w:val="left"/>
      <w:pPr>
        <w:ind w:left="5074" w:hanging="360"/>
      </w:pPr>
      <w:rPr>
        <w:rFonts w:ascii="Symbol" w:hAnsi="Symbol" w:hint="default"/>
      </w:rPr>
    </w:lvl>
    <w:lvl w:ilvl="7" w:tplc="04050003" w:tentative="1">
      <w:start w:val="1"/>
      <w:numFmt w:val="bullet"/>
      <w:lvlText w:val="o"/>
      <w:lvlJc w:val="left"/>
      <w:pPr>
        <w:ind w:left="5794" w:hanging="360"/>
      </w:pPr>
      <w:rPr>
        <w:rFonts w:ascii="Courier New" w:hAnsi="Courier New" w:cs="Courier New" w:hint="default"/>
      </w:rPr>
    </w:lvl>
    <w:lvl w:ilvl="8" w:tplc="04050005" w:tentative="1">
      <w:start w:val="1"/>
      <w:numFmt w:val="bullet"/>
      <w:lvlText w:val=""/>
      <w:lvlJc w:val="left"/>
      <w:pPr>
        <w:ind w:left="6514" w:hanging="360"/>
      </w:pPr>
      <w:rPr>
        <w:rFonts w:ascii="Wingdings" w:hAnsi="Wingdings" w:hint="default"/>
      </w:rPr>
    </w:lvl>
  </w:abstractNum>
  <w:abstractNum w:abstractNumId="42">
    <w:nsid w:val="3E434563"/>
    <w:multiLevelType w:val="hybridMultilevel"/>
    <w:tmpl w:val="50FE9A16"/>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43">
    <w:nsid w:val="3F3A5847"/>
    <w:multiLevelType w:val="hybridMultilevel"/>
    <w:tmpl w:val="DD92A76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4">
    <w:nsid w:val="4081595B"/>
    <w:multiLevelType w:val="hybridMultilevel"/>
    <w:tmpl w:val="818EB892"/>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45">
    <w:nsid w:val="43DA553E"/>
    <w:multiLevelType w:val="hybridMultilevel"/>
    <w:tmpl w:val="FA7A9DF2"/>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6">
    <w:nsid w:val="484B3A93"/>
    <w:multiLevelType w:val="hybridMultilevel"/>
    <w:tmpl w:val="CD306578"/>
    <w:lvl w:ilvl="0" w:tplc="0405001B">
      <w:start w:val="1"/>
      <w:numFmt w:val="low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nsid w:val="4A1B4462"/>
    <w:multiLevelType w:val="hybridMultilevel"/>
    <w:tmpl w:val="1512D984"/>
    <w:lvl w:ilvl="0" w:tplc="36A4919A">
      <w:start w:val="1"/>
      <w:numFmt w:val="decimal"/>
      <w:pStyle w:val="tabulka"/>
      <w:lvlText w:val="Tabulka č. %1 -"/>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nsid w:val="4C855DB7"/>
    <w:multiLevelType w:val="hybridMultilevel"/>
    <w:tmpl w:val="F3F48B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4CA93CDA"/>
    <w:multiLevelType w:val="hybridMultilevel"/>
    <w:tmpl w:val="8D382130"/>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0">
    <w:nsid w:val="4CE83221"/>
    <w:multiLevelType w:val="hybridMultilevel"/>
    <w:tmpl w:val="8CE808C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1">
    <w:nsid w:val="4E721E45"/>
    <w:multiLevelType w:val="hybridMultilevel"/>
    <w:tmpl w:val="EDF0BA1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2">
    <w:nsid w:val="4F443419"/>
    <w:multiLevelType w:val="hybridMultilevel"/>
    <w:tmpl w:val="55B205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4FD450B7"/>
    <w:multiLevelType w:val="hybridMultilevel"/>
    <w:tmpl w:val="9BBE71F4"/>
    <w:lvl w:ilvl="0" w:tplc="04050001">
      <w:start w:val="1"/>
      <w:numFmt w:val="bullet"/>
      <w:lvlText w:val=""/>
      <w:lvlJc w:val="left"/>
      <w:pPr>
        <w:ind w:left="754" w:hanging="360"/>
      </w:pPr>
      <w:rPr>
        <w:rFonts w:ascii="Symbol" w:hAnsi="Symbol" w:hint="default"/>
      </w:rPr>
    </w:lvl>
    <w:lvl w:ilvl="1" w:tplc="04050003" w:tentative="1">
      <w:start w:val="1"/>
      <w:numFmt w:val="bullet"/>
      <w:lvlText w:val="o"/>
      <w:lvlJc w:val="left"/>
      <w:pPr>
        <w:ind w:left="1474" w:hanging="360"/>
      </w:pPr>
      <w:rPr>
        <w:rFonts w:ascii="Courier New" w:hAnsi="Courier New" w:cs="Courier New" w:hint="default"/>
      </w:rPr>
    </w:lvl>
    <w:lvl w:ilvl="2" w:tplc="04050005" w:tentative="1">
      <w:start w:val="1"/>
      <w:numFmt w:val="bullet"/>
      <w:lvlText w:val=""/>
      <w:lvlJc w:val="left"/>
      <w:pPr>
        <w:ind w:left="2194" w:hanging="360"/>
      </w:pPr>
      <w:rPr>
        <w:rFonts w:ascii="Wingdings" w:hAnsi="Wingdings" w:hint="default"/>
      </w:rPr>
    </w:lvl>
    <w:lvl w:ilvl="3" w:tplc="04050001" w:tentative="1">
      <w:start w:val="1"/>
      <w:numFmt w:val="bullet"/>
      <w:lvlText w:val=""/>
      <w:lvlJc w:val="left"/>
      <w:pPr>
        <w:ind w:left="2914" w:hanging="360"/>
      </w:pPr>
      <w:rPr>
        <w:rFonts w:ascii="Symbol" w:hAnsi="Symbol" w:hint="default"/>
      </w:rPr>
    </w:lvl>
    <w:lvl w:ilvl="4" w:tplc="04050003" w:tentative="1">
      <w:start w:val="1"/>
      <w:numFmt w:val="bullet"/>
      <w:lvlText w:val="o"/>
      <w:lvlJc w:val="left"/>
      <w:pPr>
        <w:ind w:left="3634" w:hanging="360"/>
      </w:pPr>
      <w:rPr>
        <w:rFonts w:ascii="Courier New" w:hAnsi="Courier New" w:cs="Courier New" w:hint="default"/>
      </w:rPr>
    </w:lvl>
    <w:lvl w:ilvl="5" w:tplc="04050005" w:tentative="1">
      <w:start w:val="1"/>
      <w:numFmt w:val="bullet"/>
      <w:lvlText w:val=""/>
      <w:lvlJc w:val="left"/>
      <w:pPr>
        <w:ind w:left="4354" w:hanging="360"/>
      </w:pPr>
      <w:rPr>
        <w:rFonts w:ascii="Wingdings" w:hAnsi="Wingdings" w:hint="default"/>
      </w:rPr>
    </w:lvl>
    <w:lvl w:ilvl="6" w:tplc="04050001" w:tentative="1">
      <w:start w:val="1"/>
      <w:numFmt w:val="bullet"/>
      <w:lvlText w:val=""/>
      <w:lvlJc w:val="left"/>
      <w:pPr>
        <w:ind w:left="5074" w:hanging="360"/>
      </w:pPr>
      <w:rPr>
        <w:rFonts w:ascii="Symbol" w:hAnsi="Symbol" w:hint="default"/>
      </w:rPr>
    </w:lvl>
    <w:lvl w:ilvl="7" w:tplc="04050003" w:tentative="1">
      <w:start w:val="1"/>
      <w:numFmt w:val="bullet"/>
      <w:lvlText w:val="o"/>
      <w:lvlJc w:val="left"/>
      <w:pPr>
        <w:ind w:left="5794" w:hanging="360"/>
      </w:pPr>
      <w:rPr>
        <w:rFonts w:ascii="Courier New" w:hAnsi="Courier New" w:cs="Courier New" w:hint="default"/>
      </w:rPr>
    </w:lvl>
    <w:lvl w:ilvl="8" w:tplc="04050005" w:tentative="1">
      <w:start w:val="1"/>
      <w:numFmt w:val="bullet"/>
      <w:lvlText w:val=""/>
      <w:lvlJc w:val="left"/>
      <w:pPr>
        <w:ind w:left="6514" w:hanging="360"/>
      </w:pPr>
      <w:rPr>
        <w:rFonts w:ascii="Wingdings" w:hAnsi="Wingdings" w:hint="default"/>
      </w:rPr>
    </w:lvl>
  </w:abstractNum>
  <w:abstractNum w:abstractNumId="54">
    <w:nsid w:val="501903BC"/>
    <w:multiLevelType w:val="hybridMultilevel"/>
    <w:tmpl w:val="31AAB97C"/>
    <w:lvl w:ilvl="0" w:tplc="6394B346">
      <w:start w:val="1"/>
      <w:numFmt w:val="bullet"/>
      <w:lvlText w:val=""/>
      <w:lvlJc w:val="left"/>
      <w:pPr>
        <w:tabs>
          <w:tab w:val="num" w:pos="720"/>
        </w:tabs>
        <w:ind w:left="720" w:hanging="360"/>
      </w:pPr>
      <w:rPr>
        <w:rFonts w:ascii="Wingdings" w:hAnsi="Wingdings" w:hint="default"/>
        <w:sz w:val="22"/>
        <w:szCs w:val="22"/>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5">
    <w:nsid w:val="51B42D74"/>
    <w:multiLevelType w:val="hybridMultilevel"/>
    <w:tmpl w:val="0CD23C94"/>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6">
    <w:nsid w:val="554D3A98"/>
    <w:multiLevelType w:val="hybridMultilevel"/>
    <w:tmpl w:val="17DC90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nsid w:val="5B8C5633"/>
    <w:multiLevelType w:val="hybridMultilevel"/>
    <w:tmpl w:val="3F0C306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8">
    <w:nsid w:val="5B9D6D62"/>
    <w:multiLevelType w:val="hybridMultilevel"/>
    <w:tmpl w:val="3B660438"/>
    <w:lvl w:ilvl="0" w:tplc="4ED2615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5CCE23CA"/>
    <w:multiLevelType w:val="hybridMultilevel"/>
    <w:tmpl w:val="5B5AE6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5CF4475E"/>
    <w:multiLevelType w:val="hybridMultilevel"/>
    <w:tmpl w:val="52084B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5D3D327D"/>
    <w:multiLevelType w:val="hybridMultilevel"/>
    <w:tmpl w:val="5CEC53E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2">
    <w:nsid w:val="5DB2445E"/>
    <w:multiLevelType w:val="hybridMultilevel"/>
    <w:tmpl w:val="1BC84654"/>
    <w:lvl w:ilvl="0" w:tplc="0405001B">
      <w:start w:val="1"/>
      <w:numFmt w:val="low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nsid w:val="5E180263"/>
    <w:multiLevelType w:val="hybridMultilevel"/>
    <w:tmpl w:val="6F1E3036"/>
    <w:lvl w:ilvl="0" w:tplc="04050001">
      <w:start w:val="1"/>
      <w:numFmt w:val="bullet"/>
      <w:lvlText w:val=""/>
      <w:lvlJc w:val="left"/>
      <w:pPr>
        <w:ind w:left="753" w:hanging="360"/>
      </w:pPr>
      <w:rPr>
        <w:rFonts w:ascii="Symbol" w:hAnsi="Symbol" w:hint="default"/>
      </w:rPr>
    </w:lvl>
    <w:lvl w:ilvl="1" w:tplc="04050003" w:tentative="1">
      <w:start w:val="1"/>
      <w:numFmt w:val="bullet"/>
      <w:lvlText w:val="o"/>
      <w:lvlJc w:val="left"/>
      <w:pPr>
        <w:ind w:left="1473" w:hanging="360"/>
      </w:pPr>
      <w:rPr>
        <w:rFonts w:ascii="Courier New" w:hAnsi="Courier New" w:cs="Courier New" w:hint="default"/>
      </w:rPr>
    </w:lvl>
    <w:lvl w:ilvl="2" w:tplc="04050005" w:tentative="1">
      <w:start w:val="1"/>
      <w:numFmt w:val="bullet"/>
      <w:lvlText w:val=""/>
      <w:lvlJc w:val="left"/>
      <w:pPr>
        <w:ind w:left="2193" w:hanging="360"/>
      </w:pPr>
      <w:rPr>
        <w:rFonts w:ascii="Wingdings" w:hAnsi="Wingdings" w:hint="default"/>
      </w:rPr>
    </w:lvl>
    <w:lvl w:ilvl="3" w:tplc="04050001" w:tentative="1">
      <w:start w:val="1"/>
      <w:numFmt w:val="bullet"/>
      <w:lvlText w:val=""/>
      <w:lvlJc w:val="left"/>
      <w:pPr>
        <w:ind w:left="2913" w:hanging="360"/>
      </w:pPr>
      <w:rPr>
        <w:rFonts w:ascii="Symbol" w:hAnsi="Symbol" w:hint="default"/>
      </w:rPr>
    </w:lvl>
    <w:lvl w:ilvl="4" w:tplc="04050003" w:tentative="1">
      <w:start w:val="1"/>
      <w:numFmt w:val="bullet"/>
      <w:lvlText w:val="o"/>
      <w:lvlJc w:val="left"/>
      <w:pPr>
        <w:ind w:left="3633" w:hanging="360"/>
      </w:pPr>
      <w:rPr>
        <w:rFonts w:ascii="Courier New" w:hAnsi="Courier New" w:cs="Courier New" w:hint="default"/>
      </w:rPr>
    </w:lvl>
    <w:lvl w:ilvl="5" w:tplc="04050005" w:tentative="1">
      <w:start w:val="1"/>
      <w:numFmt w:val="bullet"/>
      <w:lvlText w:val=""/>
      <w:lvlJc w:val="left"/>
      <w:pPr>
        <w:ind w:left="4353" w:hanging="360"/>
      </w:pPr>
      <w:rPr>
        <w:rFonts w:ascii="Wingdings" w:hAnsi="Wingdings" w:hint="default"/>
      </w:rPr>
    </w:lvl>
    <w:lvl w:ilvl="6" w:tplc="04050001" w:tentative="1">
      <w:start w:val="1"/>
      <w:numFmt w:val="bullet"/>
      <w:lvlText w:val=""/>
      <w:lvlJc w:val="left"/>
      <w:pPr>
        <w:ind w:left="5073" w:hanging="360"/>
      </w:pPr>
      <w:rPr>
        <w:rFonts w:ascii="Symbol" w:hAnsi="Symbol" w:hint="default"/>
      </w:rPr>
    </w:lvl>
    <w:lvl w:ilvl="7" w:tplc="04050003" w:tentative="1">
      <w:start w:val="1"/>
      <w:numFmt w:val="bullet"/>
      <w:lvlText w:val="o"/>
      <w:lvlJc w:val="left"/>
      <w:pPr>
        <w:ind w:left="5793" w:hanging="360"/>
      </w:pPr>
      <w:rPr>
        <w:rFonts w:ascii="Courier New" w:hAnsi="Courier New" w:cs="Courier New" w:hint="default"/>
      </w:rPr>
    </w:lvl>
    <w:lvl w:ilvl="8" w:tplc="04050005" w:tentative="1">
      <w:start w:val="1"/>
      <w:numFmt w:val="bullet"/>
      <w:lvlText w:val=""/>
      <w:lvlJc w:val="left"/>
      <w:pPr>
        <w:ind w:left="6513" w:hanging="360"/>
      </w:pPr>
      <w:rPr>
        <w:rFonts w:ascii="Wingdings" w:hAnsi="Wingdings" w:hint="default"/>
      </w:rPr>
    </w:lvl>
  </w:abstractNum>
  <w:abstractNum w:abstractNumId="64">
    <w:nsid w:val="601D06C7"/>
    <w:multiLevelType w:val="multilevel"/>
    <w:tmpl w:val="36445666"/>
    <w:styleLink w:val="45SeznamOdr1"/>
    <w:lvl w:ilvl="0">
      <w:start w:val="1"/>
      <w:numFmt w:val="bullet"/>
      <w:lvlText w:val="■"/>
      <w:lvlJc w:val="left"/>
      <w:pPr>
        <w:tabs>
          <w:tab w:val="num" w:pos="360"/>
        </w:tabs>
        <w:ind w:left="360" w:hanging="360"/>
      </w:pPr>
      <w:rPr>
        <w:rFonts w:ascii="Arial" w:hAnsi="Arial" w:hint="default"/>
        <w:b w:val="0"/>
        <w:i w:val="0"/>
        <w:color w:val="000080"/>
        <w:position w:val="2"/>
        <w:sz w:val="18"/>
      </w:rPr>
    </w:lvl>
    <w:lvl w:ilvl="1">
      <w:start w:val="1"/>
      <w:numFmt w:val="bullet"/>
      <w:lvlText w:val="□"/>
      <w:lvlJc w:val="left"/>
      <w:pPr>
        <w:tabs>
          <w:tab w:val="num" w:pos="680"/>
        </w:tabs>
        <w:ind w:left="680" w:hanging="323"/>
      </w:pPr>
      <w:rPr>
        <w:rFonts w:ascii="Times New Roman" w:hAnsi="Times New Roman" w:hint="default"/>
        <w:b/>
        <w:i w:val="0"/>
        <w:color w:val="000080"/>
        <w:position w:val="2"/>
        <w:sz w:val="20"/>
      </w:rPr>
    </w:lvl>
    <w:lvl w:ilvl="2">
      <w:start w:val="1"/>
      <w:numFmt w:val="bullet"/>
      <w:lvlText w:val=""/>
      <w:lvlJc w:val="left"/>
      <w:pPr>
        <w:tabs>
          <w:tab w:val="num" w:pos="907"/>
        </w:tabs>
        <w:ind w:left="907" w:hanging="227"/>
      </w:pPr>
      <w:rPr>
        <w:rFonts w:ascii="Wingdings 2" w:hAnsi="Wingdings 2" w:hint="default"/>
        <w:color w:val="000080"/>
        <w:position w:val="2"/>
        <w:sz w:val="18"/>
      </w:rPr>
    </w:lvl>
    <w:lvl w:ilvl="3">
      <w:start w:val="1"/>
      <w:numFmt w:val="bullet"/>
      <w:lvlText w:val=""/>
      <w:lvlJc w:val="left"/>
      <w:pPr>
        <w:tabs>
          <w:tab w:val="num" w:pos="1134"/>
        </w:tabs>
        <w:ind w:left="1134" w:hanging="227"/>
      </w:pPr>
      <w:rPr>
        <w:rFonts w:ascii="Wingdings 2" w:hAnsi="Wingdings 2" w:hint="default"/>
        <w:color w:val="000080"/>
        <w:position w:val="0"/>
        <w:sz w:val="20"/>
      </w:rPr>
    </w:lvl>
    <w:lvl w:ilvl="4">
      <w:start w:val="1"/>
      <w:numFmt w:val="bullet"/>
      <w:lvlText w:val=""/>
      <w:lvlJc w:val="left"/>
      <w:pPr>
        <w:tabs>
          <w:tab w:val="num" w:pos="1361"/>
        </w:tabs>
        <w:ind w:left="1361" w:hanging="227"/>
      </w:pPr>
      <w:rPr>
        <w:rFonts w:ascii="Webdings" w:hAnsi="Webdings" w:hint="default"/>
        <w:color w:val="000080"/>
        <w:position w:val="2"/>
        <w:sz w:val="16"/>
      </w:rPr>
    </w:lvl>
    <w:lvl w:ilvl="5">
      <w:start w:val="1"/>
      <w:numFmt w:val="bullet"/>
      <w:lvlText w:val=""/>
      <w:lvlJc w:val="left"/>
      <w:pPr>
        <w:tabs>
          <w:tab w:val="num" w:pos="1588"/>
        </w:tabs>
        <w:ind w:left="1588" w:hanging="227"/>
      </w:pPr>
      <w:rPr>
        <w:rFonts w:ascii="Wingdings 2" w:hAnsi="Wingdings 2" w:hint="default"/>
        <w:color w:val="000080"/>
        <w:position w:val="2"/>
        <w:sz w:val="16"/>
      </w:rPr>
    </w:lvl>
    <w:lvl w:ilvl="6">
      <w:start w:val="1"/>
      <w:numFmt w:val="bullet"/>
      <w:lvlText w:val=""/>
      <w:lvlJc w:val="left"/>
      <w:pPr>
        <w:tabs>
          <w:tab w:val="num" w:pos="1814"/>
        </w:tabs>
        <w:ind w:left="1814" w:hanging="226"/>
      </w:pPr>
      <w:rPr>
        <w:rFonts w:ascii="Symbol" w:hAnsi="Symbol" w:hint="default"/>
        <w:color w:val="000080"/>
        <w:sz w:val="20"/>
      </w:rPr>
    </w:lvl>
    <w:lvl w:ilvl="7">
      <w:start w:val="1"/>
      <w:numFmt w:val="bullet"/>
      <w:lvlText w:val=""/>
      <w:lvlJc w:val="left"/>
      <w:pPr>
        <w:tabs>
          <w:tab w:val="num" w:pos="2041"/>
        </w:tabs>
        <w:ind w:left="2041" w:hanging="227"/>
      </w:pPr>
      <w:rPr>
        <w:rFonts w:ascii="Wingdings 2" w:hAnsi="Wingdings 2" w:hint="default"/>
        <w:color w:val="000080"/>
      </w:rPr>
    </w:lvl>
    <w:lvl w:ilvl="8">
      <w:start w:val="1"/>
      <w:numFmt w:val="bullet"/>
      <w:lvlText w:val=""/>
      <w:lvlJc w:val="left"/>
      <w:pPr>
        <w:tabs>
          <w:tab w:val="num" w:pos="2268"/>
        </w:tabs>
        <w:ind w:left="2268" w:hanging="227"/>
      </w:pPr>
      <w:rPr>
        <w:rFonts w:ascii="Wingdings" w:hAnsi="Wingdings" w:hint="default"/>
        <w:color w:val="000080"/>
      </w:rPr>
    </w:lvl>
  </w:abstractNum>
  <w:abstractNum w:abstractNumId="65">
    <w:nsid w:val="6437639F"/>
    <w:multiLevelType w:val="hybridMultilevel"/>
    <w:tmpl w:val="10BE8A8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6">
    <w:nsid w:val="669364A5"/>
    <w:multiLevelType w:val="hybridMultilevel"/>
    <w:tmpl w:val="C0A65ABC"/>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7">
    <w:nsid w:val="67BD0301"/>
    <w:multiLevelType w:val="hybridMultilevel"/>
    <w:tmpl w:val="DCB213C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68">
    <w:nsid w:val="6C3751E0"/>
    <w:multiLevelType w:val="hybridMultilevel"/>
    <w:tmpl w:val="8B7E0B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6F561422"/>
    <w:multiLevelType w:val="hybridMultilevel"/>
    <w:tmpl w:val="31305076"/>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0">
    <w:nsid w:val="6FAD1F13"/>
    <w:multiLevelType w:val="hybridMultilevel"/>
    <w:tmpl w:val="C1DCA56A"/>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1">
    <w:nsid w:val="711454C9"/>
    <w:multiLevelType w:val="hybridMultilevel"/>
    <w:tmpl w:val="F86CDBD4"/>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72">
    <w:nsid w:val="723072C4"/>
    <w:multiLevelType w:val="hybridMultilevel"/>
    <w:tmpl w:val="30964234"/>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73">
    <w:nsid w:val="73316BB7"/>
    <w:multiLevelType w:val="hybridMultilevel"/>
    <w:tmpl w:val="ECE6D67E"/>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4">
    <w:nsid w:val="75A2158E"/>
    <w:multiLevelType w:val="hybridMultilevel"/>
    <w:tmpl w:val="536AA2DA"/>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5">
    <w:nsid w:val="770840E2"/>
    <w:multiLevelType w:val="hybridMultilevel"/>
    <w:tmpl w:val="D974B77C"/>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6">
    <w:nsid w:val="78AA5D23"/>
    <w:multiLevelType w:val="hybridMultilevel"/>
    <w:tmpl w:val="508449AC"/>
    <w:lvl w:ilvl="0" w:tplc="04050001">
      <w:start w:val="1"/>
      <w:numFmt w:val="bullet"/>
      <w:lvlText w:val=""/>
      <w:lvlJc w:val="left"/>
      <w:pPr>
        <w:tabs>
          <w:tab w:val="num" w:pos="720"/>
        </w:tabs>
        <w:ind w:left="720" w:hanging="360"/>
      </w:pPr>
      <w:rPr>
        <w:rFonts w:ascii="Symbol" w:hAnsi="Symbol" w:hint="default"/>
      </w:rPr>
    </w:lvl>
    <w:lvl w:ilvl="1" w:tplc="04050005">
      <w:start w:val="1"/>
      <w:numFmt w:val="bullet"/>
      <w:lvlText w:val=""/>
      <w:lvlJc w:val="left"/>
      <w:pPr>
        <w:tabs>
          <w:tab w:val="num" w:pos="1440"/>
        </w:tabs>
        <w:ind w:left="1440" w:hanging="360"/>
      </w:pPr>
      <w:rPr>
        <w:rFonts w:ascii="Wingdings" w:hAnsi="Wingdings"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77">
    <w:nsid w:val="79156189"/>
    <w:multiLevelType w:val="hybridMultilevel"/>
    <w:tmpl w:val="1FD490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nsid w:val="7AC06CBF"/>
    <w:multiLevelType w:val="hybridMultilevel"/>
    <w:tmpl w:val="B7420676"/>
    <w:lvl w:ilvl="0" w:tplc="04050001">
      <w:start w:val="1"/>
      <w:numFmt w:val="bullet"/>
      <w:lvlText w:val=""/>
      <w:lvlJc w:val="left"/>
      <w:pPr>
        <w:ind w:left="726" w:hanging="360"/>
      </w:pPr>
      <w:rPr>
        <w:rFonts w:ascii="Symbol" w:hAnsi="Symbol" w:hint="default"/>
      </w:rPr>
    </w:lvl>
    <w:lvl w:ilvl="1" w:tplc="04050003" w:tentative="1">
      <w:start w:val="1"/>
      <w:numFmt w:val="bullet"/>
      <w:lvlText w:val="o"/>
      <w:lvlJc w:val="left"/>
      <w:pPr>
        <w:ind w:left="1446" w:hanging="360"/>
      </w:pPr>
      <w:rPr>
        <w:rFonts w:ascii="Courier New" w:hAnsi="Courier New" w:cs="Courier New" w:hint="default"/>
      </w:rPr>
    </w:lvl>
    <w:lvl w:ilvl="2" w:tplc="04050005" w:tentative="1">
      <w:start w:val="1"/>
      <w:numFmt w:val="bullet"/>
      <w:lvlText w:val=""/>
      <w:lvlJc w:val="left"/>
      <w:pPr>
        <w:ind w:left="2166" w:hanging="360"/>
      </w:pPr>
      <w:rPr>
        <w:rFonts w:ascii="Wingdings" w:hAnsi="Wingdings" w:hint="default"/>
      </w:rPr>
    </w:lvl>
    <w:lvl w:ilvl="3" w:tplc="04050001" w:tentative="1">
      <w:start w:val="1"/>
      <w:numFmt w:val="bullet"/>
      <w:lvlText w:val=""/>
      <w:lvlJc w:val="left"/>
      <w:pPr>
        <w:ind w:left="2886" w:hanging="360"/>
      </w:pPr>
      <w:rPr>
        <w:rFonts w:ascii="Symbol" w:hAnsi="Symbol" w:hint="default"/>
      </w:rPr>
    </w:lvl>
    <w:lvl w:ilvl="4" w:tplc="04050003" w:tentative="1">
      <w:start w:val="1"/>
      <w:numFmt w:val="bullet"/>
      <w:lvlText w:val="o"/>
      <w:lvlJc w:val="left"/>
      <w:pPr>
        <w:ind w:left="3606" w:hanging="360"/>
      </w:pPr>
      <w:rPr>
        <w:rFonts w:ascii="Courier New" w:hAnsi="Courier New" w:cs="Courier New" w:hint="default"/>
      </w:rPr>
    </w:lvl>
    <w:lvl w:ilvl="5" w:tplc="04050005" w:tentative="1">
      <w:start w:val="1"/>
      <w:numFmt w:val="bullet"/>
      <w:lvlText w:val=""/>
      <w:lvlJc w:val="left"/>
      <w:pPr>
        <w:ind w:left="4326" w:hanging="360"/>
      </w:pPr>
      <w:rPr>
        <w:rFonts w:ascii="Wingdings" w:hAnsi="Wingdings" w:hint="default"/>
      </w:rPr>
    </w:lvl>
    <w:lvl w:ilvl="6" w:tplc="04050001" w:tentative="1">
      <w:start w:val="1"/>
      <w:numFmt w:val="bullet"/>
      <w:lvlText w:val=""/>
      <w:lvlJc w:val="left"/>
      <w:pPr>
        <w:ind w:left="5046" w:hanging="360"/>
      </w:pPr>
      <w:rPr>
        <w:rFonts w:ascii="Symbol" w:hAnsi="Symbol" w:hint="default"/>
      </w:rPr>
    </w:lvl>
    <w:lvl w:ilvl="7" w:tplc="04050003" w:tentative="1">
      <w:start w:val="1"/>
      <w:numFmt w:val="bullet"/>
      <w:lvlText w:val="o"/>
      <w:lvlJc w:val="left"/>
      <w:pPr>
        <w:ind w:left="5766" w:hanging="360"/>
      </w:pPr>
      <w:rPr>
        <w:rFonts w:ascii="Courier New" w:hAnsi="Courier New" w:cs="Courier New" w:hint="default"/>
      </w:rPr>
    </w:lvl>
    <w:lvl w:ilvl="8" w:tplc="04050005" w:tentative="1">
      <w:start w:val="1"/>
      <w:numFmt w:val="bullet"/>
      <w:lvlText w:val=""/>
      <w:lvlJc w:val="left"/>
      <w:pPr>
        <w:ind w:left="6486" w:hanging="360"/>
      </w:pPr>
      <w:rPr>
        <w:rFonts w:ascii="Wingdings" w:hAnsi="Wingdings" w:hint="default"/>
      </w:rPr>
    </w:lvl>
  </w:abstractNum>
  <w:abstractNum w:abstractNumId="79">
    <w:nsid w:val="7C051ED9"/>
    <w:multiLevelType w:val="hybridMultilevel"/>
    <w:tmpl w:val="4F0AC784"/>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nsid w:val="7C4668BD"/>
    <w:multiLevelType w:val="hybridMultilevel"/>
    <w:tmpl w:val="D5FA5E5E"/>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1">
    <w:nsid w:val="7C74527F"/>
    <w:multiLevelType w:val="hybridMultilevel"/>
    <w:tmpl w:val="B5480534"/>
    <w:lvl w:ilvl="0" w:tplc="974E02E0">
      <w:start w:val="3"/>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nsid w:val="7CE402E6"/>
    <w:multiLevelType w:val="hybridMultilevel"/>
    <w:tmpl w:val="DCAEAE88"/>
    <w:lvl w:ilvl="0" w:tplc="4ED26158">
      <w:numFmt w:val="bullet"/>
      <w:lvlText w:val="-"/>
      <w:lvlJc w:val="left"/>
      <w:pPr>
        <w:ind w:left="108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3">
    <w:nsid w:val="7E612140"/>
    <w:multiLevelType w:val="hybridMultilevel"/>
    <w:tmpl w:val="CCC2BD64"/>
    <w:lvl w:ilvl="0" w:tplc="4ED2615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76"/>
  </w:num>
  <w:num w:numId="2">
    <w:abstractNumId w:val="16"/>
  </w:num>
  <w:num w:numId="3">
    <w:abstractNumId w:val="29"/>
  </w:num>
  <w:num w:numId="4">
    <w:abstractNumId w:val="37"/>
  </w:num>
  <w:num w:numId="5">
    <w:abstractNumId w:val="38"/>
  </w:num>
  <w:num w:numId="6">
    <w:abstractNumId w:val="54"/>
  </w:num>
  <w:num w:numId="7">
    <w:abstractNumId w:val="1"/>
  </w:num>
  <w:num w:numId="8">
    <w:abstractNumId w:val="64"/>
  </w:num>
  <w:num w:numId="9">
    <w:abstractNumId w:val="22"/>
  </w:num>
  <w:num w:numId="10">
    <w:abstractNumId w:val="27"/>
  </w:num>
  <w:num w:numId="11">
    <w:abstractNumId w:val="20"/>
  </w:num>
  <w:num w:numId="12">
    <w:abstractNumId w:val="24"/>
  </w:num>
  <w:num w:numId="13">
    <w:abstractNumId w:val="32"/>
  </w:num>
  <w:num w:numId="14">
    <w:abstractNumId w:val="78"/>
  </w:num>
  <w:num w:numId="15">
    <w:abstractNumId w:val="3"/>
  </w:num>
  <w:num w:numId="16">
    <w:abstractNumId w:val="47"/>
  </w:num>
  <w:num w:numId="17">
    <w:abstractNumId w:val="8"/>
  </w:num>
  <w:num w:numId="18">
    <w:abstractNumId w:val="83"/>
  </w:num>
  <w:num w:numId="19">
    <w:abstractNumId w:val="77"/>
  </w:num>
  <w:num w:numId="20">
    <w:abstractNumId w:val="59"/>
  </w:num>
  <w:num w:numId="21">
    <w:abstractNumId w:val="12"/>
  </w:num>
  <w:num w:numId="22">
    <w:abstractNumId w:val="7"/>
  </w:num>
  <w:num w:numId="23">
    <w:abstractNumId w:val="65"/>
  </w:num>
  <w:num w:numId="24">
    <w:abstractNumId w:val="43"/>
  </w:num>
  <w:num w:numId="25">
    <w:abstractNumId w:val="5"/>
  </w:num>
  <w:num w:numId="26">
    <w:abstractNumId w:val="67"/>
  </w:num>
  <w:num w:numId="27">
    <w:abstractNumId w:val="17"/>
  </w:num>
  <w:num w:numId="28">
    <w:abstractNumId w:val="25"/>
  </w:num>
  <w:num w:numId="29">
    <w:abstractNumId w:val="50"/>
  </w:num>
  <w:num w:numId="30">
    <w:abstractNumId w:val="42"/>
  </w:num>
  <w:num w:numId="31">
    <w:abstractNumId w:val="71"/>
  </w:num>
  <w:num w:numId="32">
    <w:abstractNumId w:val="11"/>
  </w:num>
  <w:num w:numId="33">
    <w:abstractNumId w:val="72"/>
  </w:num>
  <w:num w:numId="34">
    <w:abstractNumId w:val="55"/>
  </w:num>
  <w:num w:numId="35">
    <w:abstractNumId w:val="45"/>
  </w:num>
  <w:num w:numId="36">
    <w:abstractNumId w:val="40"/>
  </w:num>
  <w:num w:numId="37">
    <w:abstractNumId w:val="82"/>
  </w:num>
  <w:num w:numId="38">
    <w:abstractNumId w:val="33"/>
  </w:num>
  <w:num w:numId="39">
    <w:abstractNumId w:val="69"/>
  </w:num>
  <w:num w:numId="40">
    <w:abstractNumId w:val="23"/>
  </w:num>
  <w:num w:numId="41">
    <w:abstractNumId w:val="74"/>
  </w:num>
  <w:num w:numId="42">
    <w:abstractNumId w:val="73"/>
  </w:num>
  <w:num w:numId="43">
    <w:abstractNumId w:val="49"/>
  </w:num>
  <w:num w:numId="44">
    <w:abstractNumId w:val="80"/>
  </w:num>
  <w:num w:numId="45">
    <w:abstractNumId w:val="13"/>
  </w:num>
  <w:num w:numId="46">
    <w:abstractNumId w:val="70"/>
  </w:num>
  <w:num w:numId="47">
    <w:abstractNumId w:val="66"/>
  </w:num>
  <w:num w:numId="48">
    <w:abstractNumId w:val="9"/>
  </w:num>
  <w:num w:numId="49">
    <w:abstractNumId w:val="75"/>
  </w:num>
  <w:num w:numId="50">
    <w:abstractNumId w:val="30"/>
  </w:num>
  <w:num w:numId="51">
    <w:abstractNumId w:val="41"/>
  </w:num>
  <w:num w:numId="52">
    <w:abstractNumId w:val="53"/>
  </w:num>
  <w:num w:numId="53">
    <w:abstractNumId w:val="19"/>
  </w:num>
  <w:num w:numId="54">
    <w:abstractNumId w:val="21"/>
  </w:num>
  <w:num w:numId="55">
    <w:abstractNumId w:val="58"/>
  </w:num>
  <w:num w:numId="56">
    <w:abstractNumId w:val="34"/>
  </w:num>
  <w:num w:numId="57">
    <w:abstractNumId w:val="52"/>
  </w:num>
  <w:num w:numId="58">
    <w:abstractNumId w:val="39"/>
  </w:num>
  <w:num w:numId="59">
    <w:abstractNumId w:val="26"/>
  </w:num>
  <w:num w:numId="60">
    <w:abstractNumId w:val="15"/>
  </w:num>
  <w:num w:numId="61">
    <w:abstractNumId w:val="62"/>
  </w:num>
  <w:num w:numId="62">
    <w:abstractNumId w:val="48"/>
  </w:num>
  <w:num w:numId="63">
    <w:abstractNumId w:val="60"/>
  </w:num>
  <w:num w:numId="64">
    <w:abstractNumId w:val="46"/>
  </w:num>
  <w:num w:numId="65">
    <w:abstractNumId w:val="44"/>
  </w:num>
  <w:num w:numId="66">
    <w:abstractNumId w:val="14"/>
  </w:num>
  <w:num w:numId="67">
    <w:abstractNumId w:val="4"/>
  </w:num>
  <w:num w:numId="68">
    <w:abstractNumId w:val="81"/>
  </w:num>
  <w:num w:numId="69">
    <w:abstractNumId w:val="61"/>
  </w:num>
  <w:num w:numId="70">
    <w:abstractNumId w:val="31"/>
  </w:num>
  <w:num w:numId="71">
    <w:abstractNumId w:val="68"/>
  </w:num>
  <w:num w:numId="72">
    <w:abstractNumId w:val="56"/>
  </w:num>
  <w:num w:numId="73">
    <w:abstractNumId w:val="63"/>
  </w:num>
  <w:num w:numId="74">
    <w:abstractNumId w:val="10"/>
  </w:num>
  <w:num w:numId="75">
    <w:abstractNumId w:val="6"/>
  </w:num>
  <w:num w:numId="76">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9"/>
  </w:num>
  <w:num w:numId="78">
    <w:abstractNumId w:val="32"/>
    <w:lvlOverride w:ilvl="0">
      <w:startOverride w:val="1"/>
    </w:lvlOverride>
  </w:num>
  <w:num w:numId="79">
    <w:abstractNumId w:val="32"/>
    <w:lvlOverride w:ilvl="0">
      <w:startOverride w:val="1"/>
    </w:lvlOverride>
  </w:num>
  <w:num w:numId="80">
    <w:abstractNumId w:val="36"/>
  </w:num>
  <w:num w:numId="81">
    <w:abstractNumId w:val="18"/>
  </w:num>
  <w:num w:numId="82">
    <w:abstractNumId w:val="2"/>
  </w:num>
  <w:num w:numId="83">
    <w:abstractNumId w:val="28"/>
  </w:num>
  <w:num w:numId="84">
    <w:abstractNumId w:val="35"/>
  </w:num>
  <w:num w:numId="85">
    <w:abstractNumId w:val="57"/>
  </w:num>
  <w:num w:numId="86">
    <w:abstractNumId w:val="5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BB7"/>
    <w:rsid w:val="00000437"/>
    <w:rsid w:val="000004CF"/>
    <w:rsid w:val="00000509"/>
    <w:rsid w:val="00000811"/>
    <w:rsid w:val="000008BD"/>
    <w:rsid w:val="00000D20"/>
    <w:rsid w:val="00000D3A"/>
    <w:rsid w:val="00000D67"/>
    <w:rsid w:val="0000142E"/>
    <w:rsid w:val="00002676"/>
    <w:rsid w:val="000026DB"/>
    <w:rsid w:val="00002DD7"/>
    <w:rsid w:val="00002DE6"/>
    <w:rsid w:val="00002FBD"/>
    <w:rsid w:val="000038C7"/>
    <w:rsid w:val="00003A72"/>
    <w:rsid w:val="00003DDA"/>
    <w:rsid w:val="00004034"/>
    <w:rsid w:val="00004935"/>
    <w:rsid w:val="00004A8C"/>
    <w:rsid w:val="00004B5B"/>
    <w:rsid w:val="00004D65"/>
    <w:rsid w:val="00005540"/>
    <w:rsid w:val="00005612"/>
    <w:rsid w:val="000059C5"/>
    <w:rsid w:val="00005EB4"/>
    <w:rsid w:val="000065AB"/>
    <w:rsid w:val="000065CA"/>
    <w:rsid w:val="00006ECD"/>
    <w:rsid w:val="00006F22"/>
    <w:rsid w:val="00007054"/>
    <w:rsid w:val="000075B4"/>
    <w:rsid w:val="000076E4"/>
    <w:rsid w:val="00007831"/>
    <w:rsid w:val="000079D1"/>
    <w:rsid w:val="00007E7A"/>
    <w:rsid w:val="00010A92"/>
    <w:rsid w:val="00010AF2"/>
    <w:rsid w:val="00010B0C"/>
    <w:rsid w:val="00010D92"/>
    <w:rsid w:val="00010E03"/>
    <w:rsid w:val="00010FE1"/>
    <w:rsid w:val="00011900"/>
    <w:rsid w:val="00012243"/>
    <w:rsid w:val="00012366"/>
    <w:rsid w:val="00012451"/>
    <w:rsid w:val="000126A6"/>
    <w:rsid w:val="00012BB2"/>
    <w:rsid w:val="00012CFF"/>
    <w:rsid w:val="00012F01"/>
    <w:rsid w:val="00012FBA"/>
    <w:rsid w:val="00013652"/>
    <w:rsid w:val="00013774"/>
    <w:rsid w:val="00013DE0"/>
    <w:rsid w:val="00013E78"/>
    <w:rsid w:val="0001417D"/>
    <w:rsid w:val="00014373"/>
    <w:rsid w:val="000147E7"/>
    <w:rsid w:val="0001496B"/>
    <w:rsid w:val="0001509E"/>
    <w:rsid w:val="00015106"/>
    <w:rsid w:val="00015120"/>
    <w:rsid w:val="00015141"/>
    <w:rsid w:val="00015E42"/>
    <w:rsid w:val="00015F96"/>
    <w:rsid w:val="00016178"/>
    <w:rsid w:val="000164CB"/>
    <w:rsid w:val="000165E7"/>
    <w:rsid w:val="0001661F"/>
    <w:rsid w:val="000170D6"/>
    <w:rsid w:val="000172DD"/>
    <w:rsid w:val="00017350"/>
    <w:rsid w:val="00017BB6"/>
    <w:rsid w:val="00017E8C"/>
    <w:rsid w:val="00017E94"/>
    <w:rsid w:val="0002030F"/>
    <w:rsid w:val="000208D4"/>
    <w:rsid w:val="00020CE6"/>
    <w:rsid w:val="00020FEE"/>
    <w:rsid w:val="00021BE4"/>
    <w:rsid w:val="00021ED8"/>
    <w:rsid w:val="00022051"/>
    <w:rsid w:val="00022CF7"/>
    <w:rsid w:val="00023301"/>
    <w:rsid w:val="000233A0"/>
    <w:rsid w:val="00023450"/>
    <w:rsid w:val="00023D3F"/>
    <w:rsid w:val="00023D78"/>
    <w:rsid w:val="000242A1"/>
    <w:rsid w:val="000243DF"/>
    <w:rsid w:val="000244E4"/>
    <w:rsid w:val="000249FC"/>
    <w:rsid w:val="00024C95"/>
    <w:rsid w:val="00024CC3"/>
    <w:rsid w:val="00024F38"/>
    <w:rsid w:val="00025448"/>
    <w:rsid w:val="000255E9"/>
    <w:rsid w:val="00025D93"/>
    <w:rsid w:val="00025E87"/>
    <w:rsid w:val="00026035"/>
    <w:rsid w:val="00026AAC"/>
    <w:rsid w:val="00026DF4"/>
    <w:rsid w:val="00027485"/>
    <w:rsid w:val="000275D4"/>
    <w:rsid w:val="00027701"/>
    <w:rsid w:val="000278A1"/>
    <w:rsid w:val="000278EC"/>
    <w:rsid w:val="00027B21"/>
    <w:rsid w:val="00030000"/>
    <w:rsid w:val="00030087"/>
    <w:rsid w:val="00030777"/>
    <w:rsid w:val="00030A3D"/>
    <w:rsid w:val="00030B72"/>
    <w:rsid w:val="00030CFC"/>
    <w:rsid w:val="00030E14"/>
    <w:rsid w:val="00031395"/>
    <w:rsid w:val="00031690"/>
    <w:rsid w:val="000316FC"/>
    <w:rsid w:val="00032E2C"/>
    <w:rsid w:val="00032EFC"/>
    <w:rsid w:val="0003310A"/>
    <w:rsid w:val="0003311B"/>
    <w:rsid w:val="000336D7"/>
    <w:rsid w:val="00033C9D"/>
    <w:rsid w:val="00033DA8"/>
    <w:rsid w:val="00033E73"/>
    <w:rsid w:val="00033FFF"/>
    <w:rsid w:val="00034072"/>
    <w:rsid w:val="00034203"/>
    <w:rsid w:val="000345B2"/>
    <w:rsid w:val="0003496A"/>
    <w:rsid w:val="00034C3C"/>
    <w:rsid w:val="00034C99"/>
    <w:rsid w:val="00034D7C"/>
    <w:rsid w:val="00035357"/>
    <w:rsid w:val="000353BA"/>
    <w:rsid w:val="000354F7"/>
    <w:rsid w:val="00035D7B"/>
    <w:rsid w:val="00036235"/>
    <w:rsid w:val="000366F8"/>
    <w:rsid w:val="000369AF"/>
    <w:rsid w:val="000378C4"/>
    <w:rsid w:val="00037B00"/>
    <w:rsid w:val="00037B21"/>
    <w:rsid w:val="00037C04"/>
    <w:rsid w:val="00037C28"/>
    <w:rsid w:val="00037E6D"/>
    <w:rsid w:val="00040068"/>
    <w:rsid w:val="00040655"/>
    <w:rsid w:val="0004069D"/>
    <w:rsid w:val="00040880"/>
    <w:rsid w:val="00041101"/>
    <w:rsid w:val="000416F2"/>
    <w:rsid w:val="00041B44"/>
    <w:rsid w:val="00041D48"/>
    <w:rsid w:val="00041E6E"/>
    <w:rsid w:val="00041F44"/>
    <w:rsid w:val="0004233F"/>
    <w:rsid w:val="000429C8"/>
    <w:rsid w:val="00042C15"/>
    <w:rsid w:val="0004329D"/>
    <w:rsid w:val="000432E8"/>
    <w:rsid w:val="000434E9"/>
    <w:rsid w:val="0004350D"/>
    <w:rsid w:val="00043550"/>
    <w:rsid w:val="000436C1"/>
    <w:rsid w:val="00043A55"/>
    <w:rsid w:val="00043B67"/>
    <w:rsid w:val="00043E93"/>
    <w:rsid w:val="000441AE"/>
    <w:rsid w:val="000441BA"/>
    <w:rsid w:val="000449E1"/>
    <w:rsid w:val="00044D7B"/>
    <w:rsid w:val="00044EF9"/>
    <w:rsid w:val="00045BCD"/>
    <w:rsid w:val="00045C85"/>
    <w:rsid w:val="00045FBA"/>
    <w:rsid w:val="0004644C"/>
    <w:rsid w:val="00046642"/>
    <w:rsid w:val="000468CA"/>
    <w:rsid w:val="00046BCB"/>
    <w:rsid w:val="00046E3B"/>
    <w:rsid w:val="00046FDE"/>
    <w:rsid w:val="000473E9"/>
    <w:rsid w:val="0004744A"/>
    <w:rsid w:val="00047FC1"/>
    <w:rsid w:val="0005020E"/>
    <w:rsid w:val="000505C8"/>
    <w:rsid w:val="0005062B"/>
    <w:rsid w:val="00050639"/>
    <w:rsid w:val="00050C32"/>
    <w:rsid w:val="00050E4C"/>
    <w:rsid w:val="000512BB"/>
    <w:rsid w:val="0005154C"/>
    <w:rsid w:val="00051587"/>
    <w:rsid w:val="000515B4"/>
    <w:rsid w:val="000518DD"/>
    <w:rsid w:val="000520C3"/>
    <w:rsid w:val="00052D17"/>
    <w:rsid w:val="0005354C"/>
    <w:rsid w:val="0005380B"/>
    <w:rsid w:val="00053A24"/>
    <w:rsid w:val="0005431B"/>
    <w:rsid w:val="00054631"/>
    <w:rsid w:val="00054C41"/>
    <w:rsid w:val="000551C5"/>
    <w:rsid w:val="000554F5"/>
    <w:rsid w:val="0005619F"/>
    <w:rsid w:val="000561EF"/>
    <w:rsid w:val="0005630A"/>
    <w:rsid w:val="00056646"/>
    <w:rsid w:val="00056A6D"/>
    <w:rsid w:val="00056B58"/>
    <w:rsid w:val="000572A7"/>
    <w:rsid w:val="0005749A"/>
    <w:rsid w:val="000574CE"/>
    <w:rsid w:val="000579B2"/>
    <w:rsid w:val="00060942"/>
    <w:rsid w:val="00060D25"/>
    <w:rsid w:val="0006155C"/>
    <w:rsid w:val="0006166E"/>
    <w:rsid w:val="00061C35"/>
    <w:rsid w:val="00062150"/>
    <w:rsid w:val="00062297"/>
    <w:rsid w:val="000622D6"/>
    <w:rsid w:val="00062BE0"/>
    <w:rsid w:val="00062CCC"/>
    <w:rsid w:val="00063278"/>
    <w:rsid w:val="0006336F"/>
    <w:rsid w:val="0006343A"/>
    <w:rsid w:val="00063FFF"/>
    <w:rsid w:val="00064124"/>
    <w:rsid w:val="00064449"/>
    <w:rsid w:val="000646F3"/>
    <w:rsid w:val="00064F9D"/>
    <w:rsid w:val="00065414"/>
    <w:rsid w:val="0006560E"/>
    <w:rsid w:val="00065C3F"/>
    <w:rsid w:val="0006602D"/>
    <w:rsid w:val="00066701"/>
    <w:rsid w:val="000669DB"/>
    <w:rsid w:val="000674EC"/>
    <w:rsid w:val="00067750"/>
    <w:rsid w:val="00067793"/>
    <w:rsid w:val="000679A6"/>
    <w:rsid w:val="00067B55"/>
    <w:rsid w:val="000702E9"/>
    <w:rsid w:val="000703A8"/>
    <w:rsid w:val="000704BC"/>
    <w:rsid w:val="00070682"/>
    <w:rsid w:val="0007076D"/>
    <w:rsid w:val="000708B4"/>
    <w:rsid w:val="00070A26"/>
    <w:rsid w:val="00070B1E"/>
    <w:rsid w:val="00070BE9"/>
    <w:rsid w:val="00070EBA"/>
    <w:rsid w:val="00070EDA"/>
    <w:rsid w:val="00070F2C"/>
    <w:rsid w:val="000712B6"/>
    <w:rsid w:val="0007179A"/>
    <w:rsid w:val="00072387"/>
    <w:rsid w:val="0007254C"/>
    <w:rsid w:val="000726E6"/>
    <w:rsid w:val="000729DE"/>
    <w:rsid w:val="000729EF"/>
    <w:rsid w:val="00072BBB"/>
    <w:rsid w:val="00073025"/>
    <w:rsid w:val="000735B3"/>
    <w:rsid w:val="00073985"/>
    <w:rsid w:val="00073C1A"/>
    <w:rsid w:val="00073FD5"/>
    <w:rsid w:val="0007405C"/>
    <w:rsid w:val="000741FF"/>
    <w:rsid w:val="00074708"/>
    <w:rsid w:val="00074E0F"/>
    <w:rsid w:val="00075599"/>
    <w:rsid w:val="000760B8"/>
    <w:rsid w:val="00076549"/>
    <w:rsid w:val="00076D62"/>
    <w:rsid w:val="00076DEC"/>
    <w:rsid w:val="00076FAD"/>
    <w:rsid w:val="00076FEE"/>
    <w:rsid w:val="000770EC"/>
    <w:rsid w:val="00077124"/>
    <w:rsid w:val="000775BA"/>
    <w:rsid w:val="00077EE9"/>
    <w:rsid w:val="000801D7"/>
    <w:rsid w:val="00080A7B"/>
    <w:rsid w:val="00080D70"/>
    <w:rsid w:val="00081622"/>
    <w:rsid w:val="00081C07"/>
    <w:rsid w:val="00081EAB"/>
    <w:rsid w:val="00082643"/>
    <w:rsid w:val="0008278B"/>
    <w:rsid w:val="00082911"/>
    <w:rsid w:val="00083476"/>
    <w:rsid w:val="0008386E"/>
    <w:rsid w:val="000838AE"/>
    <w:rsid w:val="00084174"/>
    <w:rsid w:val="000843A3"/>
    <w:rsid w:val="0008517D"/>
    <w:rsid w:val="0008563E"/>
    <w:rsid w:val="00085E68"/>
    <w:rsid w:val="0008608A"/>
    <w:rsid w:val="0008631E"/>
    <w:rsid w:val="0008672D"/>
    <w:rsid w:val="00086FC2"/>
    <w:rsid w:val="000871A0"/>
    <w:rsid w:val="000873DE"/>
    <w:rsid w:val="00087733"/>
    <w:rsid w:val="00087C8D"/>
    <w:rsid w:val="00090070"/>
    <w:rsid w:val="0009040C"/>
    <w:rsid w:val="00090945"/>
    <w:rsid w:val="00090965"/>
    <w:rsid w:val="00090D31"/>
    <w:rsid w:val="00091C7F"/>
    <w:rsid w:val="00091FCA"/>
    <w:rsid w:val="000926D5"/>
    <w:rsid w:val="00092BB0"/>
    <w:rsid w:val="00092C57"/>
    <w:rsid w:val="000934EE"/>
    <w:rsid w:val="00093512"/>
    <w:rsid w:val="00093F99"/>
    <w:rsid w:val="00093FA0"/>
    <w:rsid w:val="00094093"/>
    <w:rsid w:val="00094113"/>
    <w:rsid w:val="00094280"/>
    <w:rsid w:val="0009446D"/>
    <w:rsid w:val="00095514"/>
    <w:rsid w:val="0009595E"/>
    <w:rsid w:val="00095AC2"/>
    <w:rsid w:val="0009603C"/>
    <w:rsid w:val="00096660"/>
    <w:rsid w:val="00096F66"/>
    <w:rsid w:val="0009712A"/>
    <w:rsid w:val="000971BA"/>
    <w:rsid w:val="00097288"/>
    <w:rsid w:val="00097814"/>
    <w:rsid w:val="000979C5"/>
    <w:rsid w:val="00097E3B"/>
    <w:rsid w:val="000A001B"/>
    <w:rsid w:val="000A0670"/>
    <w:rsid w:val="000A07EF"/>
    <w:rsid w:val="000A09F6"/>
    <w:rsid w:val="000A0FAE"/>
    <w:rsid w:val="000A11F4"/>
    <w:rsid w:val="000A152B"/>
    <w:rsid w:val="000A173B"/>
    <w:rsid w:val="000A1B02"/>
    <w:rsid w:val="000A1B9F"/>
    <w:rsid w:val="000A1BA9"/>
    <w:rsid w:val="000A1D6E"/>
    <w:rsid w:val="000A1D72"/>
    <w:rsid w:val="000A206C"/>
    <w:rsid w:val="000A2516"/>
    <w:rsid w:val="000A2551"/>
    <w:rsid w:val="000A2F43"/>
    <w:rsid w:val="000A3101"/>
    <w:rsid w:val="000A34DD"/>
    <w:rsid w:val="000A3885"/>
    <w:rsid w:val="000A3A11"/>
    <w:rsid w:val="000A3C8F"/>
    <w:rsid w:val="000A3CD1"/>
    <w:rsid w:val="000A434A"/>
    <w:rsid w:val="000A4410"/>
    <w:rsid w:val="000A4626"/>
    <w:rsid w:val="000A4D5C"/>
    <w:rsid w:val="000A501F"/>
    <w:rsid w:val="000A5837"/>
    <w:rsid w:val="000A5C44"/>
    <w:rsid w:val="000A5E2A"/>
    <w:rsid w:val="000A5E59"/>
    <w:rsid w:val="000A5F1D"/>
    <w:rsid w:val="000A64E0"/>
    <w:rsid w:val="000A6E75"/>
    <w:rsid w:val="000A6F6D"/>
    <w:rsid w:val="000A72DD"/>
    <w:rsid w:val="000A7531"/>
    <w:rsid w:val="000A7D28"/>
    <w:rsid w:val="000A7FD4"/>
    <w:rsid w:val="000B00BC"/>
    <w:rsid w:val="000B063C"/>
    <w:rsid w:val="000B0954"/>
    <w:rsid w:val="000B0AA3"/>
    <w:rsid w:val="000B13A1"/>
    <w:rsid w:val="000B16E4"/>
    <w:rsid w:val="000B1D13"/>
    <w:rsid w:val="000B2389"/>
    <w:rsid w:val="000B2A73"/>
    <w:rsid w:val="000B3018"/>
    <w:rsid w:val="000B32CD"/>
    <w:rsid w:val="000B3407"/>
    <w:rsid w:val="000B3C3C"/>
    <w:rsid w:val="000B3F09"/>
    <w:rsid w:val="000B40F8"/>
    <w:rsid w:val="000B40F9"/>
    <w:rsid w:val="000B4412"/>
    <w:rsid w:val="000B4491"/>
    <w:rsid w:val="000B4C21"/>
    <w:rsid w:val="000B4C80"/>
    <w:rsid w:val="000B4CB7"/>
    <w:rsid w:val="000B4CEB"/>
    <w:rsid w:val="000B4E15"/>
    <w:rsid w:val="000B4E7D"/>
    <w:rsid w:val="000B5204"/>
    <w:rsid w:val="000B5536"/>
    <w:rsid w:val="000B5DB8"/>
    <w:rsid w:val="000B634D"/>
    <w:rsid w:val="000B64D3"/>
    <w:rsid w:val="000B6728"/>
    <w:rsid w:val="000B6F86"/>
    <w:rsid w:val="000B7271"/>
    <w:rsid w:val="000B747D"/>
    <w:rsid w:val="000B750B"/>
    <w:rsid w:val="000C0428"/>
    <w:rsid w:val="000C0D1D"/>
    <w:rsid w:val="000C173D"/>
    <w:rsid w:val="000C1CCA"/>
    <w:rsid w:val="000C1F7C"/>
    <w:rsid w:val="000C2103"/>
    <w:rsid w:val="000C21E4"/>
    <w:rsid w:val="000C2298"/>
    <w:rsid w:val="000C2323"/>
    <w:rsid w:val="000C3070"/>
    <w:rsid w:val="000C313D"/>
    <w:rsid w:val="000C368B"/>
    <w:rsid w:val="000C3B4B"/>
    <w:rsid w:val="000C3D4C"/>
    <w:rsid w:val="000C3EE1"/>
    <w:rsid w:val="000C4803"/>
    <w:rsid w:val="000C4CEA"/>
    <w:rsid w:val="000C509D"/>
    <w:rsid w:val="000C554D"/>
    <w:rsid w:val="000C56FE"/>
    <w:rsid w:val="000C5959"/>
    <w:rsid w:val="000C5A30"/>
    <w:rsid w:val="000C61F3"/>
    <w:rsid w:val="000C63FC"/>
    <w:rsid w:val="000C659A"/>
    <w:rsid w:val="000C67C3"/>
    <w:rsid w:val="000C6976"/>
    <w:rsid w:val="000C6B4F"/>
    <w:rsid w:val="000C6FF3"/>
    <w:rsid w:val="000C7880"/>
    <w:rsid w:val="000C791D"/>
    <w:rsid w:val="000C7AC2"/>
    <w:rsid w:val="000D2242"/>
    <w:rsid w:val="000D2477"/>
    <w:rsid w:val="000D3542"/>
    <w:rsid w:val="000D3B48"/>
    <w:rsid w:val="000D415B"/>
    <w:rsid w:val="000D45F4"/>
    <w:rsid w:val="000D4E30"/>
    <w:rsid w:val="000D5656"/>
    <w:rsid w:val="000D5B15"/>
    <w:rsid w:val="000D5B22"/>
    <w:rsid w:val="000D5B30"/>
    <w:rsid w:val="000D5B87"/>
    <w:rsid w:val="000D5BFE"/>
    <w:rsid w:val="000D5CBE"/>
    <w:rsid w:val="000D68A9"/>
    <w:rsid w:val="000D6B03"/>
    <w:rsid w:val="000D7053"/>
    <w:rsid w:val="000D76DA"/>
    <w:rsid w:val="000D7728"/>
    <w:rsid w:val="000E01DF"/>
    <w:rsid w:val="000E02DE"/>
    <w:rsid w:val="000E0A6E"/>
    <w:rsid w:val="000E0CFA"/>
    <w:rsid w:val="000E0D13"/>
    <w:rsid w:val="000E0FE2"/>
    <w:rsid w:val="000E145A"/>
    <w:rsid w:val="000E14DD"/>
    <w:rsid w:val="000E1E35"/>
    <w:rsid w:val="000E237A"/>
    <w:rsid w:val="000E2974"/>
    <w:rsid w:val="000E2A36"/>
    <w:rsid w:val="000E2DD6"/>
    <w:rsid w:val="000E34DA"/>
    <w:rsid w:val="000E35BD"/>
    <w:rsid w:val="000E3A9E"/>
    <w:rsid w:val="000E4465"/>
    <w:rsid w:val="000E4652"/>
    <w:rsid w:val="000E47BE"/>
    <w:rsid w:val="000E4BE7"/>
    <w:rsid w:val="000E4E9D"/>
    <w:rsid w:val="000E5086"/>
    <w:rsid w:val="000E5F4B"/>
    <w:rsid w:val="000E61E6"/>
    <w:rsid w:val="000E65FD"/>
    <w:rsid w:val="000E6B3C"/>
    <w:rsid w:val="000E750B"/>
    <w:rsid w:val="000E7DC1"/>
    <w:rsid w:val="000F0455"/>
    <w:rsid w:val="000F073D"/>
    <w:rsid w:val="000F0AAA"/>
    <w:rsid w:val="000F0B85"/>
    <w:rsid w:val="000F0BF0"/>
    <w:rsid w:val="000F0D6F"/>
    <w:rsid w:val="000F22E4"/>
    <w:rsid w:val="000F2D5C"/>
    <w:rsid w:val="000F2F1C"/>
    <w:rsid w:val="000F3376"/>
    <w:rsid w:val="000F35F1"/>
    <w:rsid w:val="000F385B"/>
    <w:rsid w:val="000F4ADB"/>
    <w:rsid w:val="000F50C1"/>
    <w:rsid w:val="000F50F5"/>
    <w:rsid w:val="000F525C"/>
    <w:rsid w:val="000F5381"/>
    <w:rsid w:val="000F55F5"/>
    <w:rsid w:val="000F5BEF"/>
    <w:rsid w:val="000F5BF6"/>
    <w:rsid w:val="000F611D"/>
    <w:rsid w:val="000F664E"/>
    <w:rsid w:val="000F66D8"/>
    <w:rsid w:val="000F6926"/>
    <w:rsid w:val="000F6BDE"/>
    <w:rsid w:val="000F6CD9"/>
    <w:rsid w:val="000F6FFB"/>
    <w:rsid w:val="000F703B"/>
    <w:rsid w:val="000F744A"/>
    <w:rsid w:val="000F76C3"/>
    <w:rsid w:val="000F7B8C"/>
    <w:rsid w:val="000F7D23"/>
    <w:rsid w:val="00100093"/>
    <w:rsid w:val="00100166"/>
    <w:rsid w:val="0010023D"/>
    <w:rsid w:val="001003FD"/>
    <w:rsid w:val="00100574"/>
    <w:rsid w:val="001007F1"/>
    <w:rsid w:val="001008D7"/>
    <w:rsid w:val="00100993"/>
    <w:rsid w:val="00100E13"/>
    <w:rsid w:val="00101160"/>
    <w:rsid w:val="0010149B"/>
    <w:rsid w:val="001014BF"/>
    <w:rsid w:val="00101C5B"/>
    <w:rsid w:val="00101D62"/>
    <w:rsid w:val="0010202A"/>
    <w:rsid w:val="0010213F"/>
    <w:rsid w:val="00102477"/>
    <w:rsid w:val="0010283F"/>
    <w:rsid w:val="00102906"/>
    <w:rsid w:val="00102A82"/>
    <w:rsid w:val="00102BC1"/>
    <w:rsid w:val="00102D69"/>
    <w:rsid w:val="00102DAC"/>
    <w:rsid w:val="001033FC"/>
    <w:rsid w:val="00103C89"/>
    <w:rsid w:val="00103CB8"/>
    <w:rsid w:val="00104868"/>
    <w:rsid w:val="00104984"/>
    <w:rsid w:val="00104E02"/>
    <w:rsid w:val="00105167"/>
    <w:rsid w:val="00105554"/>
    <w:rsid w:val="001055CE"/>
    <w:rsid w:val="00105F91"/>
    <w:rsid w:val="0010602B"/>
    <w:rsid w:val="00106143"/>
    <w:rsid w:val="001068AD"/>
    <w:rsid w:val="00106C37"/>
    <w:rsid w:val="001070C3"/>
    <w:rsid w:val="0010741B"/>
    <w:rsid w:val="00107CE5"/>
    <w:rsid w:val="00107EB0"/>
    <w:rsid w:val="0011009B"/>
    <w:rsid w:val="0011051F"/>
    <w:rsid w:val="0011071D"/>
    <w:rsid w:val="001109EE"/>
    <w:rsid w:val="001110B0"/>
    <w:rsid w:val="00111212"/>
    <w:rsid w:val="00111442"/>
    <w:rsid w:val="00112574"/>
    <w:rsid w:val="00112695"/>
    <w:rsid w:val="0011272B"/>
    <w:rsid w:val="00112762"/>
    <w:rsid w:val="00112946"/>
    <w:rsid w:val="00112A97"/>
    <w:rsid w:val="00112B5A"/>
    <w:rsid w:val="00112BA7"/>
    <w:rsid w:val="00112DED"/>
    <w:rsid w:val="00113266"/>
    <w:rsid w:val="00113782"/>
    <w:rsid w:val="001137A7"/>
    <w:rsid w:val="00113BD1"/>
    <w:rsid w:val="001143C4"/>
    <w:rsid w:val="001146CD"/>
    <w:rsid w:val="00114AFD"/>
    <w:rsid w:val="00114C2B"/>
    <w:rsid w:val="001151A1"/>
    <w:rsid w:val="001153DD"/>
    <w:rsid w:val="0011588C"/>
    <w:rsid w:val="00115E56"/>
    <w:rsid w:val="001162E7"/>
    <w:rsid w:val="00116D32"/>
    <w:rsid w:val="00116ED3"/>
    <w:rsid w:val="001170B9"/>
    <w:rsid w:val="001176F1"/>
    <w:rsid w:val="00117962"/>
    <w:rsid w:val="00120109"/>
    <w:rsid w:val="001207C9"/>
    <w:rsid w:val="00120CEE"/>
    <w:rsid w:val="00120D1D"/>
    <w:rsid w:val="00120E16"/>
    <w:rsid w:val="001211FF"/>
    <w:rsid w:val="001213DB"/>
    <w:rsid w:val="00121BDB"/>
    <w:rsid w:val="001228A4"/>
    <w:rsid w:val="00122A78"/>
    <w:rsid w:val="00122D96"/>
    <w:rsid w:val="00122DDB"/>
    <w:rsid w:val="00122E38"/>
    <w:rsid w:val="00122E9A"/>
    <w:rsid w:val="001232BA"/>
    <w:rsid w:val="0012333A"/>
    <w:rsid w:val="00123BA5"/>
    <w:rsid w:val="001240AF"/>
    <w:rsid w:val="00125070"/>
    <w:rsid w:val="0012585A"/>
    <w:rsid w:val="00125947"/>
    <w:rsid w:val="00125B0D"/>
    <w:rsid w:val="00125CDC"/>
    <w:rsid w:val="001268F7"/>
    <w:rsid w:val="00126BF0"/>
    <w:rsid w:val="00127355"/>
    <w:rsid w:val="001273E0"/>
    <w:rsid w:val="00127447"/>
    <w:rsid w:val="00127522"/>
    <w:rsid w:val="00127BF0"/>
    <w:rsid w:val="00127D5C"/>
    <w:rsid w:val="00130089"/>
    <w:rsid w:val="001307A2"/>
    <w:rsid w:val="00130B57"/>
    <w:rsid w:val="00131711"/>
    <w:rsid w:val="0013191E"/>
    <w:rsid w:val="00131C39"/>
    <w:rsid w:val="001323E3"/>
    <w:rsid w:val="001325C3"/>
    <w:rsid w:val="0013296C"/>
    <w:rsid w:val="00132F59"/>
    <w:rsid w:val="00132FF7"/>
    <w:rsid w:val="00133179"/>
    <w:rsid w:val="001332F4"/>
    <w:rsid w:val="0013338D"/>
    <w:rsid w:val="00133C29"/>
    <w:rsid w:val="001341F2"/>
    <w:rsid w:val="001343CF"/>
    <w:rsid w:val="001344D4"/>
    <w:rsid w:val="00134947"/>
    <w:rsid w:val="00134B91"/>
    <w:rsid w:val="00134E65"/>
    <w:rsid w:val="00134F2D"/>
    <w:rsid w:val="001350B6"/>
    <w:rsid w:val="001351B6"/>
    <w:rsid w:val="001356BB"/>
    <w:rsid w:val="00136037"/>
    <w:rsid w:val="001361D1"/>
    <w:rsid w:val="0013693D"/>
    <w:rsid w:val="00136B6B"/>
    <w:rsid w:val="00137221"/>
    <w:rsid w:val="001373DD"/>
    <w:rsid w:val="0013795B"/>
    <w:rsid w:val="00137A01"/>
    <w:rsid w:val="00137C76"/>
    <w:rsid w:val="00137FE1"/>
    <w:rsid w:val="0014036F"/>
    <w:rsid w:val="001403A3"/>
    <w:rsid w:val="00140A4D"/>
    <w:rsid w:val="001418D3"/>
    <w:rsid w:val="001418E8"/>
    <w:rsid w:val="00142410"/>
    <w:rsid w:val="00142638"/>
    <w:rsid w:val="00142C81"/>
    <w:rsid w:val="001434BC"/>
    <w:rsid w:val="00143BD8"/>
    <w:rsid w:val="00144021"/>
    <w:rsid w:val="0014406B"/>
    <w:rsid w:val="00144492"/>
    <w:rsid w:val="001445FE"/>
    <w:rsid w:val="00144836"/>
    <w:rsid w:val="001448C9"/>
    <w:rsid w:val="00145198"/>
    <w:rsid w:val="00145220"/>
    <w:rsid w:val="0014543C"/>
    <w:rsid w:val="00145474"/>
    <w:rsid w:val="00145672"/>
    <w:rsid w:val="0014577A"/>
    <w:rsid w:val="00145973"/>
    <w:rsid w:val="00145BD6"/>
    <w:rsid w:val="00145DB7"/>
    <w:rsid w:val="00145E88"/>
    <w:rsid w:val="0014637C"/>
    <w:rsid w:val="00146434"/>
    <w:rsid w:val="00146464"/>
    <w:rsid w:val="001468AD"/>
    <w:rsid w:val="00146DFF"/>
    <w:rsid w:val="00146F78"/>
    <w:rsid w:val="00147083"/>
    <w:rsid w:val="00147184"/>
    <w:rsid w:val="001472E0"/>
    <w:rsid w:val="00147E31"/>
    <w:rsid w:val="00147E65"/>
    <w:rsid w:val="00150402"/>
    <w:rsid w:val="0015041D"/>
    <w:rsid w:val="0015047F"/>
    <w:rsid w:val="001504DF"/>
    <w:rsid w:val="00150677"/>
    <w:rsid w:val="00150B82"/>
    <w:rsid w:val="00151436"/>
    <w:rsid w:val="00151A9D"/>
    <w:rsid w:val="00151AE3"/>
    <w:rsid w:val="00151CF7"/>
    <w:rsid w:val="00152029"/>
    <w:rsid w:val="001520FE"/>
    <w:rsid w:val="001531B8"/>
    <w:rsid w:val="00153234"/>
    <w:rsid w:val="00153EC0"/>
    <w:rsid w:val="0015414E"/>
    <w:rsid w:val="001542E0"/>
    <w:rsid w:val="00154310"/>
    <w:rsid w:val="001544E2"/>
    <w:rsid w:val="0015481E"/>
    <w:rsid w:val="00154927"/>
    <w:rsid w:val="0015509C"/>
    <w:rsid w:val="001551BD"/>
    <w:rsid w:val="0015553C"/>
    <w:rsid w:val="0015594F"/>
    <w:rsid w:val="00155C99"/>
    <w:rsid w:val="0015622B"/>
    <w:rsid w:val="00156A72"/>
    <w:rsid w:val="00156A7D"/>
    <w:rsid w:val="00156FF8"/>
    <w:rsid w:val="00157169"/>
    <w:rsid w:val="001574CE"/>
    <w:rsid w:val="001575DA"/>
    <w:rsid w:val="00157612"/>
    <w:rsid w:val="00157F1E"/>
    <w:rsid w:val="001600E7"/>
    <w:rsid w:val="001602B8"/>
    <w:rsid w:val="00160532"/>
    <w:rsid w:val="00160C3C"/>
    <w:rsid w:val="001610E3"/>
    <w:rsid w:val="00161306"/>
    <w:rsid w:val="001616DD"/>
    <w:rsid w:val="00161A96"/>
    <w:rsid w:val="00161ED1"/>
    <w:rsid w:val="00162783"/>
    <w:rsid w:val="00162A6B"/>
    <w:rsid w:val="00162D8C"/>
    <w:rsid w:val="00162E07"/>
    <w:rsid w:val="00162FC9"/>
    <w:rsid w:val="00163089"/>
    <w:rsid w:val="00163122"/>
    <w:rsid w:val="00163252"/>
    <w:rsid w:val="0016325B"/>
    <w:rsid w:val="0016365D"/>
    <w:rsid w:val="0016380F"/>
    <w:rsid w:val="001638F0"/>
    <w:rsid w:val="001639F0"/>
    <w:rsid w:val="00163CD2"/>
    <w:rsid w:val="00163EB6"/>
    <w:rsid w:val="00163F7E"/>
    <w:rsid w:val="001642E7"/>
    <w:rsid w:val="001642EB"/>
    <w:rsid w:val="001656E5"/>
    <w:rsid w:val="00165EE4"/>
    <w:rsid w:val="00165FCE"/>
    <w:rsid w:val="00166326"/>
    <w:rsid w:val="00166415"/>
    <w:rsid w:val="00166670"/>
    <w:rsid w:val="0016694A"/>
    <w:rsid w:val="001671A0"/>
    <w:rsid w:val="0016763F"/>
    <w:rsid w:val="0016769C"/>
    <w:rsid w:val="001678A5"/>
    <w:rsid w:val="00167E54"/>
    <w:rsid w:val="00167FB8"/>
    <w:rsid w:val="0017054B"/>
    <w:rsid w:val="00170715"/>
    <w:rsid w:val="0017159F"/>
    <w:rsid w:val="00171AA2"/>
    <w:rsid w:val="00171ABA"/>
    <w:rsid w:val="00171B89"/>
    <w:rsid w:val="00171BC2"/>
    <w:rsid w:val="00172682"/>
    <w:rsid w:val="00172D82"/>
    <w:rsid w:val="00172EC3"/>
    <w:rsid w:val="00173228"/>
    <w:rsid w:val="00173968"/>
    <w:rsid w:val="00173EF5"/>
    <w:rsid w:val="00174248"/>
    <w:rsid w:val="00174433"/>
    <w:rsid w:val="00174546"/>
    <w:rsid w:val="001745BD"/>
    <w:rsid w:val="001749BC"/>
    <w:rsid w:val="00174AC4"/>
    <w:rsid w:val="00174C89"/>
    <w:rsid w:val="00174CAE"/>
    <w:rsid w:val="00174EA7"/>
    <w:rsid w:val="00175641"/>
    <w:rsid w:val="001757C8"/>
    <w:rsid w:val="00175AC8"/>
    <w:rsid w:val="00175D7C"/>
    <w:rsid w:val="00176574"/>
    <w:rsid w:val="00176EDD"/>
    <w:rsid w:val="001771B6"/>
    <w:rsid w:val="0017731E"/>
    <w:rsid w:val="00177D51"/>
    <w:rsid w:val="0018015D"/>
    <w:rsid w:val="00180275"/>
    <w:rsid w:val="00180530"/>
    <w:rsid w:val="001810E8"/>
    <w:rsid w:val="001815C4"/>
    <w:rsid w:val="00181D55"/>
    <w:rsid w:val="00181E69"/>
    <w:rsid w:val="001825BF"/>
    <w:rsid w:val="001829F8"/>
    <w:rsid w:val="00182B52"/>
    <w:rsid w:val="00183120"/>
    <w:rsid w:val="00183343"/>
    <w:rsid w:val="0018354E"/>
    <w:rsid w:val="00183FB0"/>
    <w:rsid w:val="00184128"/>
    <w:rsid w:val="00184270"/>
    <w:rsid w:val="0018427B"/>
    <w:rsid w:val="00184741"/>
    <w:rsid w:val="00184FAD"/>
    <w:rsid w:val="0018502D"/>
    <w:rsid w:val="00185712"/>
    <w:rsid w:val="001858B1"/>
    <w:rsid w:val="00185AA1"/>
    <w:rsid w:val="00185ED2"/>
    <w:rsid w:val="00186155"/>
    <w:rsid w:val="001861EB"/>
    <w:rsid w:val="00187900"/>
    <w:rsid w:val="00187B23"/>
    <w:rsid w:val="00187B4D"/>
    <w:rsid w:val="00187BFF"/>
    <w:rsid w:val="00187F87"/>
    <w:rsid w:val="0019049B"/>
    <w:rsid w:val="00190871"/>
    <w:rsid w:val="00190BCA"/>
    <w:rsid w:val="00190BF2"/>
    <w:rsid w:val="0019124B"/>
    <w:rsid w:val="00191670"/>
    <w:rsid w:val="001917D3"/>
    <w:rsid w:val="00191835"/>
    <w:rsid w:val="00191BA0"/>
    <w:rsid w:val="00191C3A"/>
    <w:rsid w:val="00191E3E"/>
    <w:rsid w:val="001920BF"/>
    <w:rsid w:val="00192327"/>
    <w:rsid w:val="00192963"/>
    <w:rsid w:val="00192B2C"/>
    <w:rsid w:val="0019444C"/>
    <w:rsid w:val="00194487"/>
    <w:rsid w:val="00194702"/>
    <w:rsid w:val="001949CE"/>
    <w:rsid w:val="00194C59"/>
    <w:rsid w:val="00194E23"/>
    <w:rsid w:val="00194EB3"/>
    <w:rsid w:val="001951FA"/>
    <w:rsid w:val="001952A9"/>
    <w:rsid w:val="0019532A"/>
    <w:rsid w:val="0019534B"/>
    <w:rsid w:val="00195393"/>
    <w:rsid w:val="001953C5"/>
    <w:rsid w:val="00195434"/>
    <w:rsid w:val="00195524"/>
    <w:rsid w:val="0019580B"/>
    <w:rsid w:val="00195D20"/>
    <w:rsid w:val="00195E26"/>
    <w:rsid w:val="001964E3"/>
    <w:rsid w:val="0019665E"/>
    <w:rsid w:val="001973A2"/>
    <w:rsid w:val="001973DA"/>
    <w:rsid w:val="001977C2"/>
    <w:rsid w:val="00197AE8"/>
    <w:rsid w:val="00197D40"/>
    <w:rsid w:val="001A0414"/>
    <w:rsid w:val="001A080B"/>
    <w:rsid w:val="001A084D"/>
    <w:rsid w:val="001A08D5"/>
    <w:rsid w:val="001A0DB1"/>
    <w:rsid w:val="001A1065"/>
    <w:rsid w:val="001A1203"/>
    <w:rsid w:val="001A14D9"/>
    <w:rsid w:val="001A1862"/>
    <w:rsid w:val="001A23B0"/>
    <w:rsid w:val="001A2DD1"/>
    <w:rsid w:val="001A2F05"/>
    <w:rsid w:val="001A38D5"/>
    <w:rsid w:val="001A3C53"/>
    <w:rsid w:val="001A46F2"/>
    <w:rsid w:val="001A4B64"/>
    <w:rsid w:val="001A4D41"/>
    <w:rsid w:val="001A50D9"/>
    <w:rsid w:val="001A5197"/>
    <w:rsid w:val="001A520C"/>
    <w:rsid w:val="001A52E1"/>
    <w:rsid w:val="001A54DF"/>
    <w:rsid w:val="001A556A"/>
    <w:rsid w:val="001A5786"/>
    <w:rsid w:val="001A588B"/>
    <w:rsid w:val="001A5D8B"/>
    <w:rsid w:val="001A69C1"/>
    <w:rsid w:val="001A6B19"/>
    <w:rsid w:val="001A6CDD"/>
    <w:rsid w:val="001A726D"/>
    <w:rsid w:val="001A73BB"/>
    <w:rsid w:val="001A7EB6"/>
    <w:rsid w:val="001B003A"/>
    <w:rsid w:val="001B0258"/>
    <w:rsid w:val="001B036D"/>
    <w:rsid w:val="001B0550"/>
    <w:rsid w:val="001B0831"/>
    <w:rsid w:val="001B0F97"/>
    <w:rsid w:val="001B0FBA"/>
    <w:rsid w:val="001B1099"/>
    <w:rsid w:val="001B1285"/>
    <w:rsid w:val="001B12C9"/>
    <w:rsid w:val="001B13A5"/>
    <w:rsid w:val="001B1509"/>
    <w:rsid w:val="001B19F7"/>
    <w:rsid w:val="001B1E3A"/>
    <w:rsid w:val="001B1FC4"/>
    <w:rsid w:val="001B20BF"/>
    <w:rsid w:val="001B24B3"/>
    <w:rsid w:val="001B2632"/>
    <w:rsid w:val="001B28BB"/>
    <w:rsid w:val="001B2F67"/>
    <w:rsid w:val="001B2FEB"/>
    <w:rsid w:val="001B332E"/>
    <w:rsid w:val="001B3CCD"/>
    <w:rsid w:val="001B3FE3"/>
    <w:rsid w:val="001B4573"/>
    <w:rsid w:val="001B4823"/>
    <w:rsid w:val="001B4AC1"/>
    <w:rsid w:val="001B5372"/>
    <w:rsid w:val="001B5FDD"/>
    <w:rsid w:val="001B6413"/>
    <w:rsid w:val="001B68E3"/>
    <w:rsid w:val="001B6CEB"/>
    <w:rsid w:val="001B6ECD"/>
    <w:rsid w:val="001B719B"/>
    <w:rsid w:val="001B75E3"/>
    <w:rsid w:val="001B773D"/>
    <w:rsid w:val="001B79EF"/>
    <w:rsid w:val="001B7D47"/>
    <w:rsid w:val="001C085E"/>
    <w:rsid w:val="001C10A2"/>
    <w:rsid w:val="001C10F5"/>
    <w:rsid w:val="001C1351"/>
    <w:rsid w:val="001C1562"/>
    <w:rsid w:val="001C1FC7"/>
    <w:rsid w:val="001C22F6"/>
    <w:rsid w:val="001C259F"/>
    <w:rsid w:val="001C28A3"/>
    <w:rsid w:val="001C2A3D"/>
    <w:rsid w:val="001C33A0"/>
    <w:rsid w:val="001C3890"/>
    <w:rsid w:val="001C3A98"/>
    <w:rsid w:val="001C3B07"/>
    <w:rsid w:val="001C3B35"/>
    <w:rsid w:val="001C4482"/>
    <w:rsid w:val="001C47E4"/>
    <w:rsid w:val="001C4966"/>
    <w:rsid w:val="001C4D69"/>
    <w:rsid w:val="001C4EF6"/>
    <w:rsid w:val="001C5215"/>
    <w:rsid w:val="001C52C0"/>
    <w:rsid w:val="001C59B7"/>
    <w:rsid w:val="001C63A7"/>
    <w:rsid w:val="001C73F9"/>
    <w:rsid w:val="001C778B"/>
    <w:rsid w:val="001C782C"/>
    <w:rsid w:val="001C78AC"/>
    <w:rsid w:val="001C7A0F"/>
    <w:rsid w:val="001C7EB5"/>
    <w:rsid w:val="001D009E"/>
    <w:rsid w:val="001D04C9"/>
    <w:rsid w:val="001D0D04"/>
    <w:rsid w:val="001D0F8A"/>
    <w:rsid w:val="001D1571"/>
    <w:rsid w:val="001D1AD0"/>
    <w:rsid w:val="001D1CA4"/>
    <w:rsid w:val="001D1E56"/>
    <w:rsid w:val="001D25E4"/>
    <w:rsid w:val="001D25E5"/>
    <w:rsid w:val="001D365D"/>
    <w:rsid w:val="001D36C8"/>
    <w:rsid w:val="001D38F0"/>
    <w:rsid w:val="001D3FD0"/>
    <w:rsid w:val="001D4033"/>
    <w:rsid w:val="001D4287"/>
    <w:rsid w:val="001D44F7"/>
    <w:rsid w:val="001D4950"/>
    <w:rsid w:val="001D50C9"/>
    <w:rsid w:val="001D54BD"/>
    <w:rsid w:val="001D575A"/>
    <w:rsid w:val="001D5903"/>
    <w:rsid w:val="001D5A94"/>
    <w:rsid w:val="001D5CEB"/>
    <w:rsid w:val="001D6073"/>
    <w:rsid w:val="001D60BB"/>
    <w:rsid w:val="001D61F6"/>
    <w:rsid w:val="001D63B1"/>
    <w:rsid w:val="001D63E9"/>
    <w:rsid w:val="001D6415"/>
    <w:rsid w:val="001D64B0"/>
    <w:rsid w:val="001D6A8F"/>
    <w:rsid w:val="001D6B8E"/>
    <w:rsid w:val="001D6C40"/>
    <w:rsid w:val="001D7A71"/>
    <w:rsid w:val="001E0104"/>
    <w:rsid w:val="001E0620"/>
    <w:rsid w:val="001E066D"/>
    <w:rsid w:val="001E0999"/>
    <w:rsid w:val="001E09D1"/>
    <w:rsid w:val="001E0CE1"/>
    <w:rsid w:val="001E0D4F"/>
    <w:rsid w:val="001E1052"/>
    <w:rsid w:val="001E1A72"/>
    <w:rsid w:val="001E2023"/>
    <w:rsid w:val="001E2526"/>
    <w:rsid w:val="001E2954"/>
    <w:rsid w:val="001E2C00"/>
    <w:rsid w:val="001E2D0F"/>
    <w:rsid w:val="001E3142"/>
    <w:rsid w:val="001E329E"/>
    <w:rsid w:val="001E37A9"/>
    <w:rsid w:val="001E3A32"/>
    <w:rsid w:val="001E3ABA"/>
    <w:rsid w:val="001E4958"/>
    <w:rsid w:val="001E54E6"/>
    <w:rsid w:val="001E575C"/>
    <w:rsid w:val="001E6588"/>
    <w:rsid w:val="001E65F7"/>
    <w:rsid w:val="001E6635"/>
    <w:rsid w:val="001E6820"/>
    <w:rsid w:val="001E6822"/>
    <w:rsid w:val="001E74B9"/>
    <w:rsid w:val="001E7569"/>
    <w:rsid w:val="001E777D"/>
    <w:rsid w:val="001E7B27"/>
    <w:rsid w:val="001F01B4"/>
    <w:rsid w:val="001F02E0"/>
    <w:rsid w:val="001F0B4E"/>
    <w:rsid w:val="001F0B7A"/>
    <w:rsid w:val="001F0BC5"/>
    <w:rsid w:val="001F1C4F"/>
    <w:rsid w:val="001F1D25"/>
    <w:rsid w:val="001F2548"/>
    <w:rsid w:val="001F2657"/>
    <w:rsid w:val="001F27E0"/>
    <w:rsid w:val="001F2A0A"/>
    <w:rsid w:val="001F2C63"/>
    <w:rsid w:val="001F3404"/>
    <w:rsid w:val="001F3AFB"/>
    <w:rsid w:val="001F3B77"/>
    <w:rsid w:val="001F3CD0"/>
    <w:rsid w:val="001F3D1C"/>
    <w:rsid w:val="001F419C"/>
    <w:rsid w:val="001F4353"/>
    <w:rsid w:val="001F52C4"/>
    <w:rsid w:val="001F568C"/>
    <w:rsid w:val="001F5765"/>
    <w:rsid w:val="001F5D31"/>
    <w:rsid w:val="001F602E"/>
    <w:rsid w:val="001F67B7"/>
    <w:rsid w:val="001F6AA1"/>
    <w:rsid w:val="001F6C4B"/>
    <w:rsid w:val="001F6DD4"/>
    <w:rsid w:val="001F6E8E"/>
    <w:rsid w:val="001F6F31"/>
    <w:rsid w:val="001F6F7B"/>
    <w:rsid w:val="001F70EA"/>
    <w:rsid w:val="001F7241"/>
    <w:rsid w:val="001F75F4"/>
    <w:rsid w:val="001F78C2"/>
    <w:rsid w:val="001F79B3"/>
    <w:rsid w:val="001F7C2B"/>
    <w:rsid w:val="001F7DAF"/>
    <w:rsid w:val="00200AE7"/>
    <w:rsid w:val="00200C15"/>
    <w:rsid w:val="00201411"/>
    <w:rsid w:val="00201451"/>
    <w:rsid w:val="002014FD"/>
    <w:rsid w:val="00201B1F"/>
    <w:rsid w:val="00201EDE"/>
    <w:rsid w:val="002020D4"/>
    <w:rsid w:val="0020216C"/>
    <w:rsid w:val="00202449"/>
    <w:rsid w:val="00202966"/>
    <w:rsid w:val="00202B69"/>
    <w:rsid w:val="00203226"/>
    <w:rsid w:val="00203730"/>
    <w:rsid w:val="0020376A"/>
    <w:rsid w:val="002038D9"/>
    <w:rsid w:val="00204733"/>
    <w:rsid w:val="0020495D"/>
    <w:rsid w:val="0020530C"/>
    <w:rsid w:val="002054BB"/>
    <w:rsid w:val="002054E3"/>
    <w:rsid w:val="00205681"/>
    <w:rsid w:val="00205A38"/>
    <w:rsid w:val="002060D5"/>
    <w:rsid w:val="002060E2"/>
    <w:rsid w:val="002065AF"/>
    <w:rsid w:val="002070BA"/>
    <w:rsid w:val="00207187"/>
    <w:rsid w:val="00207EB4"/>
    <w:rsid w:val="002102DA"/>
    <w:rsid w:val="00210315"/>
    <w:rsid w:val="002108F1"/>
    <w:rsid w:val="00210FE5"/>
    <w:rsid w:val="00211291"/>
    <w:rsid w:val="00211ABF"/>
    <w:rsid w:val="00211BC7"/>
    <w:rsid w:val="00211DB2"/>
    <w:rsid w:val="00212467"/>
    <w:rsid w:val="002128D1"/>
    <w:rsid w:val="00212B13"/>
    <w:rsid w:val="00212E10"/>
    <w:rsid w:val="00213091"/>
    <w:rsid w:val="002131C2"/>
    <w:rsid w:val="00213499"/>
    <w:rsid w:val="002137B5"/>
    <w:rsid w:val="00213996"/>
    <w:rsid w:val="00213B29"/>
    <w:rsid w:val="00214113"/>
    <w:rsid w:val="00214C9E"/>
    <w:rsid w:val="00214CD2"/>
    <w:rsid w:val="0021507B"/>
    <w:rsid w:val="00215203"/>
    <w:rsid w:val="00215880"/>
    <w:rsid w:val="00215B8C"/>
    <w:rsid w:val="00215E0D"/>
    <w:rsid w:val="00215E28"/>
    <w:rsid w:val="00216144"/>
    <w:rsid w:val="00216567"/>
    <w:rsid w:val="00216807"/>
    <w:rsid w:val="002168FC"/>
    <w:rsid w:val="00216C01"/>
    <w:rsid w:val="00216E8D"/>
    <w:rsid w:val="0021786F"/>
    <w:rsid w:val="00217D50"/>
    <w:rsid w:val="002204A8"/>
    <w:rsid w:val="002209CE"/>
    <w:rsid w:val="00220B82"/>
    <w:rsid w:val="00220CA9"/>
    <w:rsid w:val="0022115E"/>
    <w:rsid w:val="002211FA"/>
    <w:rsid w:val="00221348"/>
    <w:rsid w:val="00221460"/>
    <w:rsid w:val="00221AD9"/>
    <w:rsid w:val="00221D54"/>
    <w:rsid w:val="002223AC"/>
    <w:rsid w:val="002227BE"/>
    <w:rsid w:val="00222DC0"/>
    <w:rsid w:val="00222F89"/>
    <w:rsid w:val="00223140"/>
    <w:rsid w:val="0022387F"/>
    <w:rsid w:val="00223B17"/>
    <w:rsid w:val="00223DB5"/>
    <w:rsid w:val="00223E4B"/>
    <w:rsid w:val="00224119"/>
    <w:rsid w:val="00224C4F"/>
    <w:rsid w:val="00224D36"/>
    <w:rsid w:val="00224DA3"/>
    <w:rsid w:val="00225012"/>
    <w:rsid w:val="002250D5"/>
    <w:rsid w:val="002256BE"/>
    <w:rsid w:val="002259B1"/>
    <w:rsid w:val="00225C8D"/>
    <w:rsid w:val="00225FDE"/>
    <w:rsid w:val="0022617E"/>
    <w:rsid w:val="002261DD"/>
    <w:rsid w:val="00226549"/>
    <w:rsid w:val="00226EBC"/>
    <w:rsid w:val="002272DC"/>
    <w:rsid w:val="00227656"/>
    <w:rsid w:val="00227B32"/>
    <w:rsid w:val="00227E60"/>
    <w:rsid w:val="00230083"/>
    <w:rsid w:val="002300ED"/>
    <w:rsid w:val="002301B0"/>
    <w:rsid w:val="002303F2"/>
    <w:rsid w:val="002304A5"/>
    <w:rsid w:val="00230555"/>
    <w:rsid w:val="00231103"/>
    <w:rsid w:val="00231341"/>
    <w:rsid w:val="002315DE"/>
    <w:rsid w:val="002316BA"/>
    <w:rsid w:val="002319A8"/>
    <w:rsid w:val="00231EDD"/>
    <w:rsid w:val="00232418"/>
    <w:rsid w:val="0023243D"/>
    <w:rsid w:val="00232738"/>
    <w:rsid w:val="00232E48"/>
    <w:rsid w:val="00233033"/>
    <w:rsid w:val="002333F9"/>
    <w:rsid w:val="002338DD"/>
    <w:rsid w:val="00233D72"/>
    <w:rsid w:val="00234844"/>
    <w:rsid w:val="00234C62"/>
    <w:rsid w:val="00235568"/>
    <w:rsid w:val="00235DD3"/>
    <w:rsid w:val="0023602E"/>
    <w:rsid w:val="0023627D"/>
    <w:rsid w:val="00236421"/>
    <w:rsid w:val="00236443"/>
    <w:rsid w:val="002367AC"/>
    <w:rsid w:val="0023691F"/>
    <w:rsid w:val="00237320"/>
    <w:rsid w:val="002375CD"/>
    <w:rsid w:val="00237862"/>
    <w:rsid w:val="00237D62"/>
    <w:rsid w:val="00240448"/>
    <w:rsid w:val="00240AC9"/>
    <w:rsid w:val="00241016"/>
    <w:rsid w:val="00241069"/>
    <w:rsid w:val="00241237"/>
    <w:rsid w:val="00241680"/>
    <w:rsid w:val="002419B0"/>
    <w:rsid w:val="00241A3F"/>
    <w:rsid w:val="00241B9D"/>
    <w:rsid w:val="00241FD4"/>
    <w:rsid w:val="0024219F"/>
    <w:rsid w:val="0024229E"/>
    <w:rsid w:val="0024229F"/>
    <w:rsid w:val="00242582"/>
    <w:rsid w:val="00242623"/>
    <w:rsid w:val="00242F7D"/>
    <w:rsid w:val="00243099"/>
    <w:rsid w:val="00243777"/>
    <w:rsid w:val="0024380A"/>
    <w:rsid w:val="00243949"/>
    <w:rsid w:val="00243A46"/>
    <w:rsid w:val="00243B82"/>
    <w:rsid w:val="00243BAC"/>
    <w:rsid w:val="00244731"/>
    <w:rsid w:val="00244AE3"/>
    <w:rsid w:val="0024521B"/>
    <w:rsid w:val="0024526A"/>
    <w:rsid w:val="002462CE"/>
    <w:rsid w:val="00246787"/>
    <w:rsid w:val="00246C11"/>
    <w:rsid w:val="00246D07"/>
    <w:rsid w:val="002471E4"/>
    <w:rsid w:val="002473D9"/>
    <w:rsid w:val="00247488"/>
    <w:rsid w:val="002476F1"/>
    <w:rsid w:val="002478F5"/>
    <w:rsid w:val="00247BAE"/>
    <w:rsid w:val="00250319"/>
    <w:rsid w:val="00250357"/>
    <w:rsid w:val="00250484"/>
    <w:rsid w:val="00250AD9"/>
    <w:rsid w:val="00250B49"/>
    <w:rsid w:val="002511F0"/>
    <w:rsid w:val="00252205"/>
    <w:rsid w:val="0025238A"/>
    <w:rsid w:val="002526B9"/>
    <w:rsid w:val="002528A8"/>
    <w:rsid w:val="00252EB3"/>
    <w:rsid w:val="002532B9"/>
    <w:rsid w:val="002532F4"/>
    <w:rsid w:val="00253385"/>
    <w:rsid w:val="00253885"/>
    <w:rsid w:val="00253977"/>
    <w:rsid w:val="00254342"/>
    <w:rsid w:val="002543AD"/>
    <w:rsid w:val="0025442E"/>
    <w:rsid w:val="00254430"/>
    <w:rsid w:val="00254479"/>
    <w:rsid w:val="00254521"/>
    <w:rsid w:val="00254660"/>
    <w:rsid w:val="00254D57"/>
    <w:rsid w:val="00254FD3"/>
    <w:rsid w:val="002551D0"/>
    <w:rsid w:val="002554A8"/>
    <w:rsid w:val="002557DC"/>
    <w:rsid w:val="002558E8"/>
    <w:rsid w:val="00256080"/>
    <w:rsid w:val="0025699D"/>
    <w:rsid w:val="00256AD5"/>
    <w:rsid w:val="00257580"/>
    <w:rsid w:val="002576FA"/>
    <w:rsid w:val="002601EB"/>
    <w:rsid w:val="00260655"/>
    <w:rsid w:val="00260BEF"/>
    <w:rsid w:val="00260F2F"/>
    <w:rsid w:val="00261510"/>
    <w:rsid w:val="00261F20"/>
    <w:rsid w:val="00262295"/>
    <w:rsid w:val="00262507"/>
    <w:rsid w:val="00262874"/>
    <w:rsid w:val="00262AF4"/>
    <w:rsid w:val="00262B1D"/>
    <w:rsid w:val="00262B3B"/>
    <w:rsid w:val="00263731"/>
    <w:rsid w:val="002639A7"/>
    <w:rsid w:val="00263CA7"/>
    <w:rsid w:val="002641B2"/>
    <w:rsid w:val="002642F2"/>
    <w:rsid w:val="00264B55"/>
    <w:rsid w:val="00264B66"/>
    <w:rsid w:val="00264DAE"/>
    <w:rsid w:val="0026503B"/>
    <w:rsid w:val="00265395"/>
    <w:rsid w:val="002655FA"/>
    <w:rsid w:val="002657BE"/>
    <w:rsid w:val="00265D8E"/>
    <w:rsid w:val="00265FD7"/>
    <w:rsid w:val="002666A6"/>
    <w:rsid w:val="002666EB"/>
    <w:rsid w:val="00267306"/>
    <w:rsid w:val="002674AE"/>
    <w:rsid w:val="00267FC2"/>
    <w:rsid w:val="002704AD"/>
    <w:rsid w:val="00270861"/>
    <w:rsid w:val="00270E33"/>
    <w:rsid w:val="00270F1E"/>
    <w:rsid w:val="0027153B"/>
    <w:rsid w:val="002717BE"/>
    <w:rsid w:val="00271B31"/>
    <w:rsid w:val="00271B8D"/>
    <w:rsid w:val="00272398"/>
    <w:rsid w:val="00272723"/>
    <w:rsid w:val="002727D3"/>
    <w:rsid w:val="00272BF1"/>
    <w:rsid w:val="00272C08"/>
    <w:rsid w:val="00272C17"/>
    <w:rsid w:val="00273076"/>
    <w:rsid w:val="002734A0"/>
    <w:rsid w:val="002736C9"/>
    <w:rsid w:val="002739B1"/>
    <w:rsid w:val="002750E2"/>
    <w:rsid w:val="002754EA"/>
    <w:rsid w:val="00275858"/>
    <w:rsid w:val="0027594E"/>
    <w:rsid w:val="002759D8"/>
    <w:rsid w:val="0027677A"/>
    <w:rsid w:val="00276D7B"/>
    <w:rsid w:val="002771DC"/>
    <w:rsid w:val="00277345"/>
    <w:rsid w:val="0027742D"/>
    <w:rsid w:val="0027788A"/>
    <w:rsid w:val="00277A45"/>
    <w:rsid w:val="00277C9A"/>
    <w:rsid w:val="00277E33"/>
    <w:rsid w:val="00277E40"/>
    <w:rsid w:val="00277F3D"/>
    <w:rsid w:val="00277FD5"/>
    <w:rsid w:val="0028021F"/>
    <w:rsid w:val="002802D4"/>
    <w:rsid w:val="0028091B"/>
    <w:rsid w:val="00280D2B"/>
    <w:rsid w:val="00280DF8"/>
    <w:rsid w:val="00282103"/>
    <w:rsid w:val="002822E5"/>
    <w:rsid w:val="00282552"/>
    <w:rsid w:val="00283B6D"/>
    <w:rsid w:val="00283CD3"/>
    <w:rsid w:val="00284D34"/>
    <w:rsid w:val="00284E20"/>
    <w:rsid w:val="0028502D"/>
    <w:rsid w:val="002857D5"/>
    <w:rsid w:val="002859CD"/>
    <w:rsid w:val="002863DC"/>
    <w:rsid w:val="0028666B"/>
    <w:rsid w:val="002867F8"/>
    <w:rsid w:val="00286D0E"/>
    <w:rsid w:val="00287156"/>
    <w:rsid w:val="0028769A"/>
    <w:rsid w:val="002876EF"/>
    <w:rsid w:val="00287A5E"/>
    <w:rsid w:val="00287DBD"/>
    <w:rsid w:val="002901A3"/>
    <w:rsid w:val="002905BA"/>
    <w:rsid w:val="00290D61"/>
    <w:rsid w:val="00290E47"/>
    <w:rsid w:val="00291036"/>
    <w:rsid w:val="002910E8"/>
    <w:rsid w:val="002912A0"/>
    <w:rsid w:val="002917FF"/>
    <w:rsid w:val="00291872"/>
    <w:rsid w:val="00291DAE"/>
    <w:rsid w:val="0029227F"/>
    <w:rsid w:val="00292640"/>
    <w:rsid w:val="00292816"/>
    <w:rsid w:val="002930F6"/>
    <w:rsid w:val="002938B1"/>
    <w:rsid w:val="00294285"/>
    <w:rsid w:val="00294365"/>
    <w:rsid w:val="002943F7"/>
    <w:rsid w:val="00294482"/>
    <w:rsid w:val="0029468F"/>
    <w:rsid w:val="00294BE0"/>
    <w:rsid w:val="00295405"/>
    <w:rsid w:val="00295538"/>
    <w:rsid w:val="00295A56"/>
    <w:rsid w:val="00296008"/>
    <w:rsid w:val="0029605F"/>
    <w:rsid w:val="002962D5"/>
    <w:rsid w:val="002964AF"/>
    <w:rsid w:val="00296616"/>
    <w:rsid w:val="00296636"/>
    <w:rsid w:val="0029674D"/>
    <w:rsid w:val="00296AFA"/>
    <w:rsid w:val="002971D9"/>
    <w:rsid w:val="00297317"/>
    <w:rsid w:val="0029742B"/>
    <w:rsid w:val="00297A25"/>
    <w:rsid w:val="00297E51"/>
    <w:rsid w:val="002A06FB"/>
    <w:rsid w:val="002A087C"/>
    <w:rsid w:val="002A09F5"/>
    <w:rsid w:val="002A0C7C"/>
    <w:rsid w:val="002A102D"/>
    <w:rsid w:val="002A11D2"/>
    <w:rsid w:val="002A1A1E"/>
    <w:rsid w:val="002A228C"/>
    <w:rsid w:val="002A266F"/>
    <w:rsid w:val="002A2935"/>
    <w:rsid w:val="002A2A8C"/>
    <w:rsid w:val="002A2CE5"/>
    <w:rsid w:val="002A30DE"/>
    <w:rsid w:val="002A33E7"/>
    <w:rsid w:val="002A397D"/>
    <w:rsid w:val="002A3B12"/>
    <w:rsid w:val="002A3FD7"/>
    <w:rsid w:val="002A4712"/>
    <w:rsid w:val="002A4C99"/>
    <w:rsid w:val="002A54E5"/>
    <w:rsid w:val="002A559D"/>
    <w:rsid w:val="002A5705"/>
    <w:rsid w:val="002A5741"/>
    <w:rsid w:val="002A5A2E"/>
    <w:rsid w:val="002A5FED"/>
    <w:rsid w:val="002A6696"/>
    <w:rsid w:val="002A6DA7"/>
    <w:rsid w:val="002A6DE6"/>
    <w:rsid w:val="002A715F"/>
    <w:rsid w:val="002A72A4"/>
    <w:rsid w:val="002A746C"/>
    <w:rsid w:val="002A7C78"/>
    <w:rsid w:val="002A7E0C"/>
    <w:rsid w:val="002A7EF2"/>
    <w:rsid w:val="002A7F32"/>
    <w:rsid w:val="002B038B"/>
    <w:rsid w:val="002B05C0"/>
    <w:rsid w:val="002B0690"/>
    <w:rsid w:val="002B07CE"/>
    <w:rsid w:val="002B0E17"/>
    <w:rsid w:val="002B0E5F"/>
    <w:rsid w:val="002B0E82"/>
    <w:rsid w:val="002B0F22"/>
    <w:rsid w:val="002B1213"/>
    <w:rsid w:val="002B1889"/>
    <w:rsid w:val="002B1DAD"/>
    <w:rsid w:val="002B220A"/>
    <w:rsid w:val="002B2F19"/>
    <w:rsid w:val="002B2F98"/>
    <w:rsid w:val="002B3317"/>
    <w:rsid w:val="002B34CE"/>
    <w:rsid w:val="002B38B7"/>
    <w:rsid w:val="002B3A46"/>
    <w:rsid w:val="002B3A84"/>
    <w:rsid w:val="002B3D2C"/>
    <w:rsid w:val="002B426B"/>
    <w:rsid w:val="002B48C3"/>
    <w:rsid w:val="002B4D7C"/>
    <w:rsid w:val="002B4F71"/>
    <w:rsid w:val="002B5027"/>
    <w:rsid w:val="002B546D"/>
    <w:rsid w:val="002B546E"/>
    <w:rsid w:val="002B56B4"/>
    <w:rsid w:val="002B5EED"/>
    <w:rsid w:val="002B6045"/>
    <w:rsid w:val="002B606C"/>
    <w:rsid w:val="002B61B6"/>
    <w:rsid w:val="002B6B09"/>
    <w:rsid w:val="002B7177"/>
    <w:rsid w:val="002B74D2"/>
    <w:rsid w:val="002B7781"/>
    <w:rsid w:val="002B78A0"/>
    <w:rsid w:val="002B7C48"/>
    <w:rsid w:val="002B7CA1"/>
    <w:rsid w:val="002B7CFB"/>
    <w:rsid w:val="002C02FB"/>
    <w:rsid w:val="002C0742"/>
    <w:rsid w:val="002C0A57"/>
    <w:rsid w:val="002C0B2E"/>
    <w:rsid w:val="002C0E80"/>
    <w:rsid w:val="002C0EF2"/>
    <w:rsid w:val="002C11BD"/>
    <w:rsid w:val="002C2661"/>
    <w:rsid w:val="002C2B24"/>
    <w:rsid w:val="002C2B35"/>
    <w:rsid w:val="002C2CB3"/>
    <w:rsid w:val="002C2CC3"/>
    <w:rsid w:val="002C2D0C"/>
    <w:rsid w:val="002C2D2F"/>
    <w:rsid w:val="002C2EC5"/>
    <w:rsid w:val="002C30BF"/>
    <w:rsid w:val="002C3476"/>
    <w:rsid w:val="002C40FB"/>
    <w:rsid w:val="002C43A1"/>
    <w:rsid w:val="002C4842"/>
    <w:rsid w:val="002C4935"/>
    <w:rsid w:val="002C4A30"/>
    <w:rsid w:val="002C5146"/>
    <w:rsid w:val="002C591A"/>
    <w:rsid w:val="002C5A48"/>
    <w:rsid w:val="002C5B08"/>
    <w:rsid w:val="002C5B68"/>
    <w:rsid w:val="002C6265"/>
    <w:rsid w:val="002C698A"/>
    <w:rsid w:val="002C6EF0"/>
    <w:rsid w:val="002C707A"/>
    <w:rsid w:val="002C7AAC"/>
    <w:rsid w:val="002D0D3A"/>
    <w:rsid w:val="002D1389"/>
    <w:rsid w:val="002D14D2"/>
    <w:rsid w:val="002D1780"/>
    <w:rsid w:val="002D1866"/>
    <w:rsid w:val="002D1C6A"/>
    <w:rsid w:val="002D1EED"/>
    <w:rsid w:val="002D1F22"/>
    <w:rsid w:val="002D1F88"/>
    <w:rsid w:val="002D29B9"/>
    <w:rsid w:val="002D2A56"/>
    <w:rsid w:val="002D2CDE"/>
    <w:rsid w:val="002D4359"/>
    <w:rsid w:val="002D5538"/>
    <w:rsid w:val="002D5F7C"/>
    <w:rsid w:val="002D621B"/>
    <w:rsid w:val="002D6918"/>
    <w:rsid w:val="002D6BC5"/>
    <w:rsid w:val="002D730C"/>
    <w:rsid w:val="002D7423"/>
    <w:rsid w:val="002D7A6F"/>
    <w:rsid w:val="002E0057"/>
    <w:rsid w:val="002E0587"/>
    <w:rsid w:val="002E06F8"/>
    <w:rsid w:val="002E09E9"/>
    <w:rsid w:val="002E0CAE"/>
    <w:rsid w:val="002E0E92"/>
    <w:rsid w:val="002E12B5"/>
    <w:rsid w:val="002E19AB"/>
    <w:rsid w:val="002E1AD6"/>
    <w:rsid w:val="002E2874"/>
    <w:rsid w:val="002E2935"/>
    <w:rsid w:val="002E31A7"/>
    <w:rsid w:val="002E35C8"/>
    <w:rsid w:val="002E3982"/>
    <w:rsid w:val="002E3ACF"/>
    <w:rsid w:val="002E3FE9"/>
    <w:rsid w:val="002E445B"/>
    <w:rsid w:val="002E450D"/>
    <w:rsid w:val="002E472B"/>
    <w:rsid w:val="002E4B1D"/>
    <w:rsid w:val="002E4D38"/>
    <w:rsid w:val="002E4E4B"/>
    <w:rsid w:val="002E548C"/>
    <w:rsid w:val="002E5608"/>
    <w:rsid w:val="002E5759"/>
    <w:rsid w:val="002E58E9"/>
    <w:rsid w:val="002E5B3B"/>
    <w:rsid w:val="002E5F19"/>
    <w:rsid w:val="002E623F"/>
    <w:rsid w:val="002E63CD"/>
    <w:rsid w:val="002E63F4"/>
    <w:rsid w:val="002E66E9"/>
    <w:rsid w:val="002E70FF"/>
    <w:rsid w:val="002E72A2"/>
    <w:rsid w:val="002E7516"/>
    <w:rsid w:val="002E7677"/>
    <w:rsid w:val="002E7971"/>
    <w:rsid w:val="002E7DF3"/>
    <w:rsid w:val="002F017B"/>
    <w:rsid w:val="002F0596"/>
    <w:rsid w:val="002F0B39"/>
    <w:rsid w:val="002F0BDA"/>
    <w:rsid w:val="002F1550"/>
    <w:rsid w:val="002F17B1"/>
    <w:rsid w:val="002F1B00"/>
    <w:rsid w:val="002F215A"/>
    <w:rsid w:val="002F22E3"/>
    <w:rsid w:val="002F26BE"/>
    <w:rsid w:val="002F28C8"/>
    <w:rsid w:val="002F2C1C"/>
    <w:rsid w:val="002F2C3F"/>
    <w:rsid w:val="002F3488"/>
    <w:rsid w:val="002F3604"/>
    <w:rsid w:val="002F3807"/>
    <w:rsid w:val="002F3823"/>
    <w:rsid w:val="002F42B0"/>
    <w:rsid w:val="002F431B"/>
    <w:rsid w:val="002F4902"/>
    <w:rsid w:val="002F4AF2"/>
    <w:rsid w:val="002F50EF"/>
    <w:rsid w:val="002F5172"/>
    <w:rsid w:val="002F5A1E"/>
    <w:rsid w:val="002F5C33"/>
    <w:rsid w:val="002F6209"/>
    <w:rsid w:val="002F6539"/>
    <w:rsid w:val="002F6636"/>
    <w:rsid w:val="002F6782"/>
    <w:rsid w:val="002F688F"/>
    <w:rsid w:val="002F699A"/>
    <w:rsid w:val="002F6DD0"/>
    <w:rsid w:val="002F6E61"/>
    <w:rsid w:val="002F7284"/>
    <w:rsid w:val="002F78BD"/>
    <w:rsid w:val="002F7B3A"/>
    <w:rsid w:val="003002D8"/>
    <w:rsid w:val="00300837"/>
    <w:rsid w:val="00300BAE"/>
    <w:rsid w:val="0030113C"/>
    <w:rsid w:val="00301371"/>
    <w:rsid w:val="0030233E"/>
    <w:rsid w:val="00302C8C"/>
    <w:rsid w:val="00302C92"/>
    <w:rsid w:val="003030AF"/>
    <w:rsid w:val="003031A0"/>
    <w:rsid w:val="003033E3"/>
    <w:rsid w:val="003033ED"/>
    <w:rsid w:val="003038E1"/>
    <w:rsid w:val="00303A32"/>
    <w:rsid w:val="00303D8C"/>
    <w:rsid w:val="003040D2"/>
    <w:rsid w:val="00304191"/>
    <w:rsid w:val="00304865"/>
    <w:rsid w:val="003049E3"/>
    <w:rsid w:val="0030542E"/>
    <w:rsid w:val="00305730"/>
    <w:rsid w:val="003057B2"/>
    <w:rsid w:val="003058B5"/>
    <w:rsid w:val="00305E11"/>
    <w:rsid w:val="0030633B"/>
    <w:rsid w:val="003072ED"/>
    <w:rsid w:val="00307E88"/>
    <w:rsid w:val="0031007E"/>
    <w:rsid w:val="00310282"/>
    <w:rsid w:val="00311078"/>
    <w:rsid w:val="003118C0"/>
    <w:rsid w:val="003118C9"/>
    <w:rsid w:val="00311EC2"/>
    <w:rsid w:val="003124AF"/>
    <w:rsid w:val="003125DE"/>
    <w:rsid w:val="003126EC"/>
    <w:rsid w:val="00312ADC"/>
    <w:rsid w:val="00312C87"/>
    <w:rsid w:val="00312D94"/>
    <w:rsid w:val="00312E48"/>
    <w:rsid w:val="003136B6"/>
    <w:rsid w:val="003137B6"/>
    <w:rsid w:val="00313D41"/>
    <w:rsid w:val="00313F11"/>
    <w:rsid w:val="00313F79"/>
    <w:rsid w:val="0031410C"/>
    <w:rsid w:val="00314126"/>
    <w:rsid w:val="00314414"/>
    <w:rsid w:val="003145EE"/>
    <w:rsid w:val="003154B6"/>
    <w:rsid w:val="0031607C"/>
    <w:rsid w:val="003163C3"/>
    <w:rsid w:val="00316DDB"/>
    <w:rsid w:val="003171F3"/>
    <w:rsid w:val="0031796A"/>
    <w:rsid w:val="00317B1D"/>
    <w:rsid w:val="00317C6B"/>
    <w:rsid w:val="00317D9A"/>
    <w:rsid w:val="00317E6A"/>
    <w:rsid w:val="00320648"/>
    <w:rsid w:val="00320C4E"/>
    <w:rsid w:val="003218E6"/>
    <w:rsid w:val="00321D4B"/>
    <w:rsid w:val="0032253F"/>
    <w:rsid w:val="00322D58"/>
    <w:rsid w:val="003232D1"/>
    <w:rsid w:val="0032382D"/>
    <w:rsid w:val="00323B08"/>
    <w:rsid w:val="00323FCD"/>
    <w:rsid w:val="0032408B"/>
    <w:rsid w:val="00324543"/>
    <w:rsid w:val="00324615"/>
    <w:rsid w:val="00324693"/>
    <w:rsid w:val="0032473C"/>
    <w:rsid w:val="00324D3F"/>
    <w:rsid w:val="00324D9C"/>
    <w:rsid w:val="00324EAE"/>
    <w:rsid w:val="0032585D"/>
    <w:rsid w:val="00326348"/>
    <w:rsid w:val="00326835"/>
    <w:rsid w:val="00326CD6"/>
    <w:rsid w:val="0032745E"/>
    <w:rsid w:val="0032746E"/>
    <w:rsid w:val="00327984"/>
    <w:rsid w:val="00327E10"/>
    <w:rsid w:val="00330B9D"/>
    <w:rsid w:val="00331586"/>
    <w:rsid w:val="0033183B"/>
    <w:rsid w:val="00331BD7"/>
    <w:rsid w:val="00331D0C"/>
    <w:rsid w:val="00331E3F"/>
    <w:rsid w:val="00332740"/>
    <w:rsid w:val="00332A7B"/>
    <w:rsid w:val="00332D69"/>
    <w:rsid w:val="00333314"/>
    <w:rsid w:val="0033332D"/>
    <w:rsid w:val="0033335B"/>
    <w:rsid w:val="00333408"/>
    <w:rsid w:val="003342B9"/>
    <w:rsid w:val="00334493"/>
    <w:rsid w:val="00334684"/>
    <w:rsid w:val="003350C9"/>
    <w:rsid w:val="00335182"/>
    <w:rsid w:val="00336138"/>
    <w:rsid w:val="003362C5"/>
    <w:rsid w:val="003366FE"/>
    <w:rsid w:val="0033727E"/>
    <w:rsid w:val="003400B2"/>
    <w:rsid w:val="003402EC"/>
    <w:rsid w:val="003403A2"/>
    <w:rsid w:val="00341216"/>
    <w:rsid w:val="00341C39"/>
    <w:rsid w:val="00341E1C"/>
    <w:rsid w:val="00342381"/>
    <w:rsid w:val="00342C2B"/>
    <w:rsid w:val="00342D44"/>
    <w:rsid w:val="003438D2"/>
    <w:rsid w:val="00343942"/>
    <w:rsid w:val="00343E1A"/>
    <w:rsid w:val="00343E24"/>
    <w:rsid w:val="003440FE"/>
    <w:rsid w:val="0034453B"/>
    <w:rsid w:val="00345180"/>
    <w:rsid w:val="003453A6"/>
    <w:rsid w:val="003455A6"/>
    <w:rsid w:val="00345769"/>
    <w:rsid w:val="00345D91"/>
    <w:rsid w:val="00345DDA"/>
    <w:rsid w:val="00346168"/>
    <w:rsid w:val="003461E4"/>
    <w:rsid w:val="00346835"/>
    <w:rsid w:val="00346E08"/>
    <w:rsid w:val="00347092"/>
    <w:rsid w:val="00347200"/>
    <w:rsid w:val="0035049B"/>
    <w:rsid w:val="0035062C"/>
    <w:rsid w:val="003506C2"/>
    <w:rsid w:val="003507B9"/>
    <w:rsid w:val="003507E1"/>
    <w:rsid w:val="00350D1B"/>
    <w:rsid w:val="00350E4C"/>
    <w:rsid w:val="0035159A"/>
    <w:rsid w:val="00351B37"/>
    <w:rsid w:val="00351F50"/>
    <w:rsid w:val="00352207"/>
    <w:rsid w:val="003527B1"/>
    <w:rsid w:val="0035299A"/>
    <w:rsid w:val="0035335D"/>
    <w:rsid w:val="00353A11"/>
    <w:rsid w:val="00353A44"/>
    <w:rsid w:val="00353DEE"/>
    <w:rsid w:val="00353F98"/>
    <w:rsid w:val="003548E6"/>
    <w:rsid w:val="00355767"/>
    <w:rsid w:val="00355E6D"/>
    <w:rsid w:val="003569D7"/>
    <w:rsid w:val="00356E54"/>
    <w:rsid w:val="0036032E"/>
    <w:rsid w:val="0036099C"/>
    <w:rsid w:val="00360A2F"/>
    <w:rsid w:val="00360BA5"/>
    <w:rsid w:val="00360BE5"/>
    <w:rsid w:val="00360D12"/>
    <w:rsid w:val="00361078"/>
    <w:rsid w:val="003611ED"/>
    <w:rsid w:val="0036129C"/>
    <w:rsid w:val="003615A9"/>
    <w:rsid w:val="0036187A"/>
    <w:rsid w:val="00361AE4"/>
    <w:rsid w:val="00361B14"/>
    <w:rsid w:val="003623AC"/>
    <w:rsid w:val="00362A2C"/>
    <w:rsid w:val="00362DF0"/>
    <w:rsid w:val="003630C5"/>
    <w:rsid w:val="00363186"/>
    <w:rsid w:val="00363B2B"/>
    <w:rsid w:val="00363C04"/>
    <w:rsid w:val="003650FE"/>
    <w:rsid w:val="003651D3"/>
    <w:rsid w:val="00365311"/>
    <w:rsid w:val="003657EF"/>
    <w:rsid w:val="003659C8"/>
    <w:rsid w:val="00365AD7"/>
    <w:rsid w:val="00365D2B"/>
    <w:rsid w:val="00365F6A"/>
    <w:rsid w:val="0036622D"/>
    <w:rsid w:val="00366702"/>
    <w:rsid w:val="0036676C"/>
    <w:rsid w:val="00366A76"/>
    <w:rsid w:val="00367919"/>
    <w:rsid w:val="0036797D"/>
    <w:rsid w:val="00367D9E"/>
    <w:rsid w:val="003701F9"/>
    <w:rsid w:val="003705F6"/>
    <w:rsid w:val="003708D6"/>
    <w:rsid w:val="003709C7"/>
    <w:rsid w:val="003709E9"/>
    <w:rsid w:val="00371125"/>
    <w:rsid w:val="00371177"/>
    <w:rsid w:val="00371370"/>
    <w:rsid w:val="003717A7"/>
    <w:rsid w:val="003720F3"/>
    <w:rsid w:val="0037330A"/>
    <w:rsid w:val="00373563"/>
    <w:rsid w:val="00373DC0"/>
    <w:rsid w:val="0037499B"/>
    <w:rsid w:val="00374AA7"/>
    <w:rsid w:val="00374BAB"/>
    <w:rsid w:val="00374E82"/>
    <w:rsid w:val="003750A5"/>
    <w:rsid w:val="003750B8"/>
    <w:rsid w:val="00375168"/>
    <w:rsid w:val="0037524C"/>
    <w:rsid w:val="00375C9F"/>
    <w:rsid w:val="00375E6F"/>
    <w:rsid w:val="00375F10"/>
    <w:rsid w:val="00375FAB"/>
    <w:rsid w:val="00376044"/>
    <w:rsid w:val="003761BD"/>
    <w:rsid w:val="00376964"/>
    <w:rsid w:val="003769EC"/>
    <w:rsid w:val="0037703E"/>
    <w:rsid w:val="00377203"/>
    <w:rsid w:val="00377287"/>
    <w:rsid w:val="00377F94"/>
    <w:rsid w:val="0038054A"/>
    <w:rsid w:val="0038090F"/>
    <w:rsid w:val="00380AFF"/>
    <w:rsid w:val="00380D59"/>
    <w:rsid w:val="003819CC"/>
    <w:rsid w:val="00381B34"/>
    <w:rsid w:val="00381BFB"/>
    <w:rsid w:val="00381EA1"/>
    <w:rsid w:val="00382A4D"/>
    <w:rsid w:val="00383A1C"/>
    <w:rsid w:val="00383AD0"/>
    <w:rsid w:val="00383BE0"/>
    <w:rsid w:val="003840B8"/>
    <w:rsid w:val="003841D8"/>
    <w:rsid w:val="003844D2"/>
    <w:rsid w:val="00384630"/>
    <w:rsid w:val="0038498F"/>
    <w:rsid w:val="00384FC4"/>
    <w:rsid w:val="003851AA"/>
    <w:rsid w:val="00386218"/>
    <w:rsid w:val="003863D5"/>
    <w:rsid w:val="0038697D"/>
    <w:rsid w:val="00386A94"/>
    <w:rsid w:val="00386BE9"/>
    <w:rsid w:val="00386CA8"/>
    <w:rsid w:val="003870AF"/>
    <w:rsid w:val="00387154"/>
    <w:rsid w:val="003872C6"/>
    <w:rsid w:val="003874A9"/>
    <w:rsid w:val="00387791"/>
    <w:rsid w:val="00387CEF"/>
    <w:rsid w:val="00387DF4"/>
    <w:rsid w:val="00387E3C"/>
    <w:rsid w:val="0039030F"/>
    <w:rsid w:val="003904CA"/>
    <w:rsid w:val="0039069A"/>
    <w:rsid w:val="00390A0D"/>
    <w:rsid w:val="00390DC3"/>
    <w:rsid w:val="003913D5"/>
    <w:rsid w:val="00391D53"/>
    <w:rsid w:val="00392088"/>
    <w:rsid w:val="003922BB"/>
    <w:rsid w:val="0039251A"/>
    <w:rsid w:val="00392DCE"/>
    <w:rsid w:val="003931D4"/>
    <w:rsid w:val="00393582"/>
    <w:rsid w:val="00393751"/>
    <w:rsid w:val="003943AA"/>
    <w:rsid w:val="00394586"/>
    <w:rsid w:val="00394949"/>
    <w:rsid w:val="00394A22"/>
    <w:rsid w:val="00394B82"/>
    <w:rsid w:val="00394FAC"/>
    <w:rsid w:val="003956EB"/>
    <w:rsid w:val="00395E74"/>
    <w:rsid w:val="003963BE"/>
    <w:rsid w:val="00396987"/>
    <w:rsid w:val="003969C7"/>
    <w:rsid w:val="00396DA1"/>
    <w:rsid w:val="00396EB2"/>
    <w:rsid w:val="00397392"/>
    <w:rsid w:val="003974D0"/>
    <w:rsid w:val="003975AD"/>
    <w:rsid w:val="0039760B"/>
    <w:rsid w:val="003976DF"/>
    <w:rsid w:val="003978EE"/>
    <w:rsid w:val="003979A2"/>
    <w:rsid w:val="00397E5D"/>
    <w:rsid w:val="003A01ED"/>
    <w:rsid w:val="003A020B"/>
    <w:rsid w:val="003A02F4"/>
    <w:rsid w:val="003A0642"/>
    <w:rsid w:val="003A0757"/>
    <w:rsid w:val="003A0B0A"/>
    <w:rsid w:val="003A1096"/>
    <w:rsid w:val="003A1903"/>
    <w:rsid w:val="003A1F2C"/>
    <w:rsid w:val="003A1F62"/>
    <w:rsid w:val="003A2900"/>
    <w:rsid w:val="003A2B59"/>
    <w:rsid w:val="003A2CEC"/>
    <w:rsid w:val="003A2FC6"/>
    <w:rsid w:val="003A321D"/>
    <w:rsid w:val="003A39B4"/>
    <w:rsid w:val="003A4154"/>
    <w:rsid w:val="003A472C"/>
    <w:rsid w:val="003A4ADC"/>
    <w:rsid w:val="003A5131"/>
    <w:rsid w:val="003A540C"/>
    <w:rsid w:val="003A5B99"/>
    <w:rsid w:val="003A5D5F"/>
    <w:rsid w:val="003A5F04"/>
    <w:rsid w:val="003A64E9"/>
    <w:rsid w:val="003A66FF"/>
    <w:rsid w:val="003A6716"/>
    <w:rsid w:val="003A67C1"/>
    <w:rsid w:val="003A6E9C"/>
    <w:rsid w:val="003A7B51"/>
    <w:rsid w:val="003A7DA6"/>
    <w:rsid w:val="003B02BB"/>
    <w:rsid w:val="003B0494"/>
    <w:rsid w:val="003B0879"/>
    <w:rsid w:val="003B0AA7"/>
    <w:rsid w:val="003B0FD4"/>
    <w:rsid w:val="003B11C3"/>
    <w:rsid w:val="003B137E"/>
    <w:rsid w:val="003B14BE"/>
    <w:rsid w:val="003B1526"/>
    <w:rsid w:val="003B1919"/>
    <w:rsid w:val="003B1ABC"/>
    <w:rsid w:val="003B2502"/>
    <w:rsid w:val="003B2C32"/>
    <w:rsid w:val="003B2C3A"/>
    <w:rsid w:val="003B2C5D"/>
    <w:rsid w:val="003B2E4E"/>
    <w:rsid w:val="003B2EA2"/>
    <w:rsid w:val="003B2F6E"/>
    <w:rsid w:val="003B396C"/>
    <w:rsid w:val="003B3B23"/>
    <w:rsid w:val="003B3CDE"/>
    <w:rsid w:val="003B4518"/>
    <w:rsid w:val="003B45D3"/>
    <w:rsid w:val="003B47D3"/>
    <w:rsid w:val="003B4973"/>
    <w:rsid w:val="003B4A89"/>
    <w:rsid w:val="003B4D79"/>
    <w:rsid w:val="003B4DAA"/>
    <w:rsid w:val="003B5166"/>
    <w:rsid w:val="003B5428"/>
    <w:rsid w:val="003B5576"/>
    <w:rsid w:val="003B598E"/>
    <w:rsid w:val="003B5B2F"/>
    <w:rsid w:val="003B5C1E"/>
    <w:rsid w:val="003B5FE6"/>
    <w:rsid w:val="003B6FBD"/>
    <w:rsid w:val="003B7003"/>
    <w:rsid w:val="003B70DC"/>
    <w:rsid w:val="003B7938"/>
    <w:rsid w:val="003B7B9D"/>
    <w:rsid w:val="003C01BD"/>
    <w:rsid w:val="003C0BF6"/>
    <w:rsid w:val="003C157D"/>
    <w:rsid w:val="003C1608"/>
    <w:rsid w:val="003C1C40"/>
    <w:rsid w:val="003C2332"/>
    <w:rsid w:val="003C25B4"/>
    <w:rsid w:val="003C295B"/>
    <w:rsid w:val="003C2BE8"/>
    <w:rsid w:val="003C2F37"/>
    <w:rsid w:val="003C2FF2"/>
    <w:rsid w:val="003C3211"/>
    <w:rsid w:val="003C36AD"/>
    <w:rsid w:val="003C3980"/>
    <w:rsid w:val="003C3E26"/>
    <w:rsid w:val="003C4180"/>
    <w:rsid w:val="003C4181"/>
    <w:rsid w:val="003C41D8"/>
    <w:rsid w:val="003C4222"/>
    <w:rsid w:val="003C43DE"/>
    <w:rsid w:val="003C4F3C"/>
    <w:rsid w:val="003C5300"/>
    <w:rsid w:val="003C5E48"/>
    <w:rsid w:val="003C6289"/>
    <w:rsid w:val="003C6714"/>
    <w:rsid w:val="003C67EA"/>
    <w:rsid w:val="003C6C20"/>
    <w:rsid w:val="003C6F2F"/>
    <w:rsid w:val="003C6FB7"/>
    <w:rsid w:val="003C7221"/>
    <w:rsid w:val="003C7291"/>
    <w:rsid w:val="003C7E7D"/>
    <w:rsid w:val="003D082F"/>
    <w:rsid w:val="003D0859"/>
    <w:rsid w:val="003D08A7"/>
    <w:rsid w:val="003D0C8E"/>
    <w:rsid w:val="003D0DD5"/>
    <w:rsid w:val="003D0E73"/>
    <w:rsid w:val="003D1088"/>
    <w:rsid w:val="003D10DF"/>
    <w:rsid w:val="003D193F"/>
    <w:rsid w:val="003D1A95"/>
    <w:rsid w:val="003D2127"/>
    <w:rsid w:val="003D235C"/>
    <w:rsid w:val="003D24C5"/>
    <w:rsid w:val="003D327D"/>
    <w:rsid w:val="003D348B"/>
    <w:rsid w:val="003D355F"/>
    <w:rsid w:val="003D3A39"/>
    <w:rsid w:val="003D3E46"/>
    <w:rsid w:val="003D45AD"/>
    <w:rsid w:val="003D4621"/>
    <w:rsid w:val="003D4A62"/>
    <w:rsid w:val="003D4B5E"/>
    <w:rsid w:val="003D5BA8"/>
    <w:rsid w:val="003D5CF2"/>
    <w:rsid w:val="003D5FB5"/>
    <w:rsid w:val="003D675D"/>
    <w:rsid w:val="003D687C"/>
    <w:rsid w:val="003D6D72"/>
    <w:rsid w:val="003D6E9F"/>
    <w:rsid w:val="003D7430"/>
    <w:rsid w:val="003D7B6B"/>
    <w:rsid w:val="003D7CDB"/>
    <w:rsid w:val="003D7E76"/>
    <w:rsid w:val="003E08DF"/>
    <w:rsid w:val="003E0C45"/>
    <w:rsid w:val="003E0D1F"/>
    <w:rsid w:val="003E107F"/>
    <w:rsid w:val="003E135D"/>
    <w:rsid w:val="003E14F2"/>
    <w:rsid w:val="003E1515"/>
    <w:rsid w:val="003E195A"/>
    <w:rsid w:val="003E1AE5"/>
    <w:rsid w:val="003E1C4E"/>
    <w:rsid w:val="003E20D1"/>
    <w:rsid w:val="003E2E75"/>
    <w:rsid w:val="003E2FBC"/>
    <w:rsid w:val="003E317A"/>
    <w:rsid w:val="003E31A7"/>
    <w:rsid w:val="003E3368"/>
    <w:rsid w:val="003E384E"/>
    <w:rsid w:val="003E3C99"/>
    <w:rsid w:val="003E3CFF"/>
    <w:rsid w:val="003E3FFB"/>
    <w:rsid w:val="003E40EA"/>
    <w:rsid w:val="003E4614"/>
    <w:rsid w:val="003E46A6"/>
    <w:rsid w:val="003E4708"/>
    <w:rsid w:val="003E4A31"/>
    <w:rsid w:val="003E4EEF"/>
    <w:rsid w:val="003E59C6"/>
    <w:rsid w:val="003E5A0A"/>
    <w:rsid w:val="003E5DA5"/>
    <w:rsid w:val="003E69DC"/>
    <w:rsid w:val="003E6A87"/>
    <w:rsid w:val="003E6D81"/>
    <w:rsid w:val="003E7154"/>
    <w:rsid w:val="003E74A7"/>
    <w:rsid w:val="003E7844"/>
    <w:rsid w:val="003E7B49"/>
    <w:rsid w:val="003F01AB"/>
    <w:rsid w:val="003F092A"/>
    <w:rsid w:val="003F0965"/>
    <w:rsid w:val="003F0EB6"/>
    <w:rsid w:val="003F13B5"/>
    <w:rsid w:val="003F1610"/>
    <w:rsid w:val="003F20B4"/>
    <w:rsid w:val="003F2693"/>
    <w:rsid w:val="003F27CC"/>
    <w:rsid w:val="003F29D2"/>
    <w:rsid w:val="003F32EC"/>
    <w:rsid w:val="003F36DD"/>
    <w:rsid w:val="003F3945"/>
    <w:rsid w:val="003F3AE4"/>
    <w:rsid w:val="003F3CFD"/>
    <w:rsid w:val="003F3F6D"/>
    <w:rsid w:val="003F419A"/>
    <w:rsid w:val="003F438B"/>
    <w:rsid w:val="003F455E"/>
    <w:rsid w:val="003F4833"/>
    <w:rsid w:val="003F4943"/>
    <w:rsid w:val="003F4C78"/>
    <w:rsid w:val="003F5188"/>
    <w:rsid w:val="003F527A"/>
    <w:rsid w:val="003F5C7A"/>
    <w:rsid w:val="003F5E3F"/>
    <w:rsid w:val="003F61F2"/>
    <w:rsid w:val="003F62B4"/>
    <w:rsid w:val="003F6791"/>
    <w:rsid w:val="003F6AD7"/>
    <w:rsid w:val="003F6F06"/>
    <w:rsid w:val="003F7114"/>
    <w:rsid w:val="003F741E"/>
    <w:rsid w:val="003F7E82"/>
    <w:rsid w:val="00400055"/>
    <w:rsid w:val="0040039E"/>
    <w:rsid w:val="0040041F"/>
    <w:rsid w:val="00400AB3"/>
    <w:rsid w:val="004012EF"/>
    <w:rsid w:val="0040207F"/>
    <w:rsid w:val="004020E3"/>
    <w:rsid w:val="004022C0"/>
    <w:rsid w:val="00402709"/>
    <w:rsid w:val="00402AE7"/>
    <w:rsid w:val="00402DF4"/>
    <w:rsid w:val="00402FDC"/>
    <w:rsid w:val="00402FE8"/>
    <w:rsid w:val="00403262"/>
    <w:rsid w:val="004038A6"/>
    <w:rsid w:val="00403A8B"/>
    <w:rsid w:val="00404243"/>
    <w:rsid w:val="00404436"/>
    <w:rsid w:val="0040491B"/>
    <w:rsid w:val="00404930"/>
    <w:rsid w:val="00404AFD"/>
    <w:rsid w:val="00404F9B"/>
    <w:rsid w:val="0040502F"/>
    <w:rsid w:val="0040531E"/>
    <w:rsid w:val="00405F8D"/>
    <w:rsid w:val="004069BC"/>
    <w:rsid w:val="00406AE5"/>
    <w:rsid w:val="00406B29"/>
    <w:rsid w:val="00407069"/>
    <w:rsid w:val="004071C7"/>
    <w:rsid w:val="004077C5"/>
    <w:rsid w:val="004079C0"/>
    <w:rsid w:val="00407C55"/>
    <w:rsid w:val="00407C87"/>
    <w:rsid w:val="0041078D"/>
    <w:rsid w:val="004107FB"/>
    <w:rsid w:val="004110A9"/>
    <w:rsid w:val="004111BB"/>
    <w:rsid w:val="00411BA9"/>
    <w:rsid w:val="00411F43"/>
    <w:rsid w:val="0041230A"/>
    <w:rsid w:val="00412494"/>
    <w:rsid w:val="00412616"/>
    <w:rsid w:val="00412694"/>
    <w:rsid w:val="0041281B"/>
    <w:rsid w:val="00412D3E"/>
    <w:rsid w:val="00412EDB"/>
    <w:rsid w:val="00412F2D"/>
    <w:rsid w:val="00413D73"/>
    <w:rsid w:val="00413E5F"/>
    <w:rsid w:val="00414213"/>
    <w:rsid w:val="0041450E"/>
    <w:rsid w:val="0041455F"/>
    <w:rsid w:val="00414B6F"/>
    <w:rsid w:val="00415651"/>
    <w:rsid w:val="00415EA0"/>
    <w:rsid w:val="0041605A"/>
    <w:rsid w:val="00416605"/>
    <w:rsid w:val="00416637"/>
    <w:rsid w:val="00416C3E"/>
    <w:rsid w:val="00416CEF"/>
    <w:rsid w:val="004178AB"/>
    <w:rsid w:val="00417A1E"/>
    <w:rsid w:val="00417C0A"/>
    <w:rsid w:val="00417E4D"/>
    <w:rsid w:val="00420166"/>
    <w:rsid w:val="00420578"/>
    <w:rsid w:val="00420967"/>
    <w:rsid w:val="00420F98"/>
    <w:rsid w:val="004216E2"/>
    <w:rsid w:val="00421825"/>
    <w:rsid w:val="00421DB4"/>
    <w:rsid w:val="00422079"/>
    <w:rsid w:val="0042334B"/>
    <w:rsid w:val="00423B88"/>
    <w:rsid w:val="00423E3C"/>
    <w:rsid w:val="0042424F"/>
    <w:rsid w:val="0042450F"/>
    <w:rsid w:val="0042476D"/>
    <w:rsid w:val="00424B64"/>
    <w:rsid w:val="00425234"/>
    <w:rsid w:val="00425528"/>
    <w:rsid w:val="004257D7"/>
    <w:rsid w:val="0042582D"/>
    <w:rsid w:val="004259B3"/>
    <w:rsid w:val="004259C1"/>
    <w:rsid w:val="00425B38"/>
    <w:rsid w:val="00425E7C"/>
    <w:rsid w:val="00425E94"/>
    <w:rsid w:val="004263FB"/>
    <w:rsid w:val="0042668E"/>
    <w:rsid w:val="0042676F"/>
    <w:rsid w:val="0042682A"/>
    <w:rsid w:val="004268BC"/>
    <w:rsid w:val="00426DDE"/>
    <w:rsid w:val="00427173"/>
    <w:rsid w:val="00427E25"/>
    <w:rsid w:val="00430316"/>
    <w:rsid w:val="0043055C"/>
    <w:rsid w:val="004306E9"/>
    <w:rsid w:val="0043083A"/>
    <w:rsid w:val="00430C35"/>
    <w:rsid w:val="00430F3A"/>
    <w:rsid w:val="00430F48"/>
    <w:rsid w:val="004311AC"/>
    <w:rsid w:val="00431BFE"/>
    <w:rsid w:val="00431E71"/>
    <w:rsid w:val="0043240E"/>
    <w:rsid w:val="00432988"/>
    <w:rsid w:val="00432F68"/>
    <w:rsid w:val="00433134"/>
    <w:rsid w:val="0043335F"/>
    <w:rsid w:val="004342BA"/>
    <w:rsid w:val="004346D7"/>
    <w:rsid w:val="00434AC7"/>
    <w:rsid w:val="00434EC3"/>
    <w:rsid w:val="004350D6"/>
    <w:rsid w:val="004350DC"/>
    <w:rsid w:val="004358D1"/>
    <w:rsid w:val="004363B5"/>
    <w:rsid w:val="00436A53"/>
    <w:rsid w:val="00436AA8"/>
    <w:rsid w:val="00437119"/>
    <w:rsid w:val="00437221"/>
    <w:rsid w:val="004373EA"/>
    <w:rsid w:val="0043743F"/>
    <w:rsid w:val="00437B6A"/>
    <w:rsid w:val="004403F8"/>
    <w:rsid w:val="00440441"/>
    <w:rsid w:val="0044062B"/>
    <w:rsid w:val="00440C40"/>
    <w:rsid w:val="00440FE7"/>
    <w:rsid w:val="00441FB3"/>
    <w:rsid w:val="00442D3E"/>
    <w:rsid w:val="00443275"/>
    <w:rsid w:val="004443AB"/>
    <w:rsid w:val="004443B5"/>
    <w:rsid w:val="00444534"/>
    <w:rsid w:val="004448EA"/>
    <w:rsid w:val="00444A90"/>
    <w:rsid w:val="0044539F"/>
    <w:rsid w:val="00445851"/>
    <w:rsid w:val="00445B79"/>
    <w:rsid w:val="00445DA4"/>
    <w:rsid w:val="00445FF0"/>
    <w:rsid w:val="0044673F"/>
    <w:rsid w:val="0044692C"/>
    <w:rsid w:val="00446D38"/>
    <w:rsid w:val="00447287"/>
    <w:rsid w:val="0044755C"/>
    <w:rsid w:val="00447EEA"/>
    <w:rsid w:val="0045005C"/>
    <w:rsid w:val="00450278"/>
    <w:rsid w:val="0045037F"/>
    <w:rsid w:val="00450495"/>
    <w:rsid w:val="0045053E"/>
    <w:rsid w:val="0045064F"/>
    <w:rsid w:val="00450713"/>
    <w:rsid w:val="00450852"/>
    <w:rsid w:val="00450BD4"/>
    <w:rsid w:val="00450CE8"/>
    <w:rsid w:val="00450D13"/>
    <w:rsid w:val="0045155B"/>
    <w:rsid w:val="00451752"/>
    <w:rsid w:val="00451786"/>
    <w:rsid w:val="00452BBD"/>
    <w:rsid w:val="0045321E"/>
    <w:rsid w:val="00453372"/>
    <w:rsid w:val="00453515"/>
    <w:rsid w:val="004536EB"/>
    <w:rsid w:val="00453815"/>
    <w:rsid w:val="00453FF5"/>
    <w:rsid w:val="004540FC"/>
    <w:rsid w:val="0045422C"/>
    <w:rsid w:val="00454AA3"/>
    <w:rsid w:val="00455060"/>
    <w:rsid w:val="00455D4C"/>
    <w:rsid w:val="00456018"/>
    <w:rsid w:val="004560F2"/>
    <w:rsid w:val="004565CB"/>
    <w:rsid w:val="004566A4"/>
    <w:rsid w:val="00456964"/>
    <w:rsid w:val="00456FFE"/>
    <w:rsid w:val="004571E2"/>
    <w:rsid w:val="004577B8"/>
    <w:rsid w:val="00457F63"/>
    <w:rsid w:val="0046006F"/>
    <w:rsid w:val="004600DC"/>
    <w:rsid w:val="004601D6"/>
    <w:rsid w:val="00460448"/>
    <w:rsid w:val="00460494"/>
    <w:rsid w:val="0046091C"/>
    <w:rsid w:val="00460AE0"/>
    <w:rsid w:val="00460B64"/>
    <w:rsid w:val="0046108F"/>
    <w:rsid w:val="004615F8"/>
    <w:rsid w:val="00461669"/>
    <w:rsid w:val="00461E85"/>
    <w:rsid w:val="00462120"/>
    <w:rsid w:val="00462176"/>
    <w:rsid w:val="0046232C"/>
    <w:rsid w:val="0046281B"/>
    <w:rsid w:val="004628AE"/>
    <w:rsid w:val="004638A0"/>
    <w:rsid w:val="00463988"/>
    <w:rsid w:val="0046484B"/>
    <w:rsid w:val="00464CDF"/>
    <w:rsid w:val="00464E5F"/>
    <w:rsid w:val="0046548D"/>
    <w:rsid w:val="00465717"/>
    <w:rsid w:val="00465DB6"/>
    <w:rsid w:val="00465ECA"/>
    <w:rsid w:val="00466351"/>
    <w:rsid w:val="0046650A"/>
    <w:rsid w:val="00466576"/>
    <w:rsid w:val="00466D4E"/>
    <w:rsid w:val="004672AF"/>
    <w:rsid w:val="00467757"/>
    <w:rsid w:val="00467869"/>
    <w:rsid w:val="0046787F"/>
    <w:rsid w:val="004678E1"/>
    <w:rsid w:val="00467B88"/>
    <w:rsid w:val="00467C13"/>
    <w:rsid w:val="00467C4C"/>
    <w:rsid w:val="00467F15"/>
    <w:rsid w:val="00470523"/>
    <w:rsid w:val="00470650"/>
    <w:rsid w:val="00471635"/>
    <w:rsid w:val="004718E6"/>
    <w:rsid w:val="00472136"/>
    <w:rsid w:val="00472357"/>
    <w:rsid w:val="004723FA"/>
    <w:rsid w:val="00472717"/>
    <w:rsid w:val="0047278B"/>
    <w:rsid w:val="00472BD9"/>
    <w:rsid w:val="0047376D"/>
    <w:rsid w:val="00473E3D"/>
    <w:rsid w:val="00474107"/>
    <w:rsid w:val="004742F0"/>
    <w:rsid w:val="0047481D"/>
    <w:rsid w:val="00474944"/>
    <w:rsid w:val="00474DD7"/>
    <w:rsid w:val="00474EE5"/>
    <w:rsid w:val="0047516E"/>
    <w:rsid w:val="00475633"/>
    <w:rsid w:val="00475988"/>
    <w:rsid w:val="004760C8"/>
    <w:rsid w:val="0047620A"/>
    <w:rsid w:val="00476212"/>
    <w:rsid w:val="004767FD"/>
    <w:rsid w:val="00476C26"/>
    <w:rsid w:val="00476F6A"/>
    <w:rsid w:val="0047790A"/>
    <w:rsid w:val="00477A82"/>
    <w:rsid w:val="0048006C"/>
    <w:rsid w:val="00480272"/>
    <w:rsid w:val="004803DC"/>
    <w:rsid w:val="0048077E"/>
    <w:rsid w:val="00480B90"/>
    <w:rsid w:val="004810E7"/>
    <w:rsid w:val="00481634"/>
    <w:rsid w:val="0048178A"/>
    <w:rsid w:val="00481D29"/>
    <w:rsid w:val="004821DD"/>
    <w:rsid w:val="00482799"/>
    <w:rsid w:val="00483835"/>
    <w:rsid w:val="0048385C"/>
    <w:rsid w:val="00483DBF"/>
    <w:rsid w:val="00484963"/>
    <w:rsid w:val="00484E6F"/>
    <w:rsid w:val="004851FE"/>
    <w:rsid w:val="004852E2"/>
    <w:rsid w:val="0048588A"/>
    <w:rsid w:val="00485A08"/>
    <w:rsid w:val="004862D8"/>
    <w:rsid w:val="00487B45"/>
    <w:rsid w:val="00487F37"/>
    <w:rsid w:val="00487FC7"/>
    <w:rsid w:val="004901E0"/>
    <w:rsid w:val="004908C8"/>
    <w:rsid w:val="00490C08"/>
    <w:rsid w:val="00490CFC"/>
    <w:rsid w:val="0049136D"/>
    <w:rsid w:val="004918B1"/>
    <w:rsid w:val="00491DDF"/>
    <w:rsid w:val="00492364"/>
    <w:rsid w:val="004923AF"/>
    <w:rsid w:val="004928A0"/>
    <w:rsid w:val="0049292E"/>
    <w:rsid w:val="00493773"/>
    <w:rsid w:val="00493818"/>
    <w:rsid w:val="00493B99"/>
    <w:rsid w:val="0049406C"/>
    <w:rsid w:val="00494D5F"/>
    <w:rsid w:val="00495314"/>
    <w:rsid w:val="004954D6"/>
    <w:rsid w:val="00495820"/>
    <w:rsid w:val="00495D8D"/>
    <w:rsid w:val="00496A0E"/>
    <w:rsid w:val="00496A2A"/>
    <w:rsid w:val="00497732"/>
    <w:rsid w:val="004978B2"/>
    <w:rsid w:val="004A0071"/>
    <w:rsid w:val="004A01B2"/>
    <w:rsid w:val="004A0CA0"/>
    <w:rsid w:val="004A1710"/>
    <w:rsid w:val="004A17F6"/>
    <w:rsid w:val="004A1B91"/>
    <w:rsid w:val="004A1E96"/>
    <w:rsid w:val="004A2025"/>
    <w:rsid w:val="004A2D01"/>
    <w:rsid w:val="004A2F2F"/>
    <w:rsid w:val="004A3755"/>
    <w:rsid w:val="004A38F2"/>
    <w:rsid w:val="004A3AF6"/>
    <w:rsid w:val="004A40B5"/>
    <w:rsid w:val="004A4191"/>
    <w:rsid w:val="004A4788"/>
    <w:rsid w:val="004A4B7B"/>
    <w:rsid w:val="004A59E0"/>
    <w:rsid w:val="004A5A5B"/>
    <w:rsid w:val="004A5B0E"/>
    <w:rsid w:val="004A5E1A"/>
    <w:rsid w:val="004A5E75"/>
    <w:rsid w:val="004A5F43"/>
    <w:rsid w:val="004A6B3E"/>
    <w:rsid w:val="004A6FCD"/>
    <w:rsid w:val="004A74BE"/>
    <w:rsid w:val="004B0799"/>
    <w:rsid w:val="004B0848"/>
    <w:rsid w:val="004B0893"/>
    <w:rsid w:val="004B0934"/>
    <w:rsid w:val="004B0A9F"/>
    <w:rsid w:val="004B0E1D"/>
    <w:rsid w:val="004B0F78"/>
    <w:rsid w:val="004B11C4"/>
    <w:rsid w:val="004B150F"/>
    <w:rsid w:val="004B152D"/>
    <w:rsid w:val="004B190C"/>
    <w:rsid w:val="004B1A3A"/>
    <w:rsid w:val="004B1F12"/>
    <w:rsid w:val="004B22BE"/>
    <w:rsid w:val="004B2CCA"/>
    <w:rsid w:val="004B33D0"/>
    <w:rsid w:val="004B389B"/>
    <w:rsid w:val="004B38A6"/>
    <w:rsid w:val="004B3B1A"/>
    <w:rsid w:val="004B499D"/>
    <w:rsid w:val="004B4B3C"/>
    <w:rsid w:val="004B4BA0"/>
    <w:rsid w:val="004B5104"/>
    <w:rsid w:val="004B542C"/>
    <w:rsid w:val="004B54DC"/>
    <w:rsid w:val="004B5711"/>
    <w:rsid w:val="004B5722"/>
    <w:rsid w:val="004B6302"/>
    <w:rsid w:val="004B677F"/>
    <w:rsid w:val="004B6F8B"/>
    <w:rsid w:val="004B72A8"/>
    <w:rsid w:val="004B7A60"/>
    <w:rsid w:val="004C03A6"/>
    <w:rsid w:val="004C06A5"/>
    <w:rsid w:val="004C086E"/>
    <w:rsid w:val="004C09AE"/>
    <w:rsid w:val="004C0AB6"/>
    <w:rsid w:val="004C0AFE"/>
    <w:rsid w:val="004C1729"/>
    <w:rsid w:val="004C1A0B"/>
    <w:rsid w:val="004C1EB9"/>
    <w:rsid w:val="004C2818"/>
    <w:rsid w:val="004C2C71"/>
    <w:rsid w:val="004C2E0E"/>
    <w:rsid w:val="004C349D"/>
    <w:rsid w:val="004C365B"/>
    <w:rsid w:val="004C36E9"/>
    <w:rsid w:val="004C37B5"/>
    <w:rsid w:val="004C3A22"/>
    <w:rsid w:val="004C3DFD"/>
    <w:rsid w:val="004C40E1"/>
    <w:rsid w:val="004C46A5"/>
    <w:rsid w:val="004C4898"/>
    <w:rsid w:val="004C48D2"/>
    <w:rsid w:val="004C4CED"/>
    <w:rsid w:val="004C4E00"/>
    <w:rsid w:val="004C6A46"/>
    <w:rsid w:val="004C6B03"/>
    <w:rsid w:val="004C6B8C"/>
    <w:rsid w:val="004C6CB4"/>
    <w:rsid w:val="004C6DAF"/>
    <w:rsid w:val="004C701B"/>
    <w:rsid w:val="004C71E8"/>
    <w:rsid w:val="004C74FF"/>
    <w:rsid w:val="004C7519"/>
    <w:rsid w:val="004C769C"/>
    <w:rsid w:val="004C791B"/>
    <w:rsid w:val="004C7EDB"/>
    <w:rsid w:val="004C7EFE"/>
    <w:rsid w:val="004C7FEE"/>
    <w:rsid w:val="004D0542"/>
    <w:rsid w:val="004D0657"/>
    <w:rsid w:val="004D0B6C"/>
    <w:rsid w:val="004D0E7C"/>
    <w:rsid w:val="004D1052"/>
    <w:rsid w:val="004D1858"/>
    <w:rsid w:val="004D1CFE"/>
    <w:rsid w:val="004D1DBC"/>
    <w:rsid w:val="004D221B"/>
    <w:rsid w:val="004D25CD"/>
    <w:rsid w:val="004D2A37"/>
    <w:rsid w:val="004D2AFD"/>
    <w:rsid w:val="004D2D37"/>
    <w:rsid w:val="004D30C6"/>
    <w:rsid w:val="004D34C6"/>
    <w:rsid w:val="004D3F91"/>
    <w:rsid w:val="004D42F3"/>
    <w:rsid w:val="004D4C57"/>
    <w:rsid w:val="004D4CF1"/>
    <w:rsid w:val="004D4D30"/>
    <w:rsid w:val="004D5564"/>
    <w:rsid w:val="004D55F8"/>
    <w:rsid w:val="004D5887"/>
    <w:rsid w:val="004D5967"/>
    <w:rsid w:val="004D5A40"/>
    <w:rsid w:val="004D5B39"/>
    <w:rsid w:val="004D6121"/>
    <w:rsid w:val="004D74DF"/>
    <w:rsid w:val="004E0003"/>
    <w:rsid w:val="004E041E"/>
    <w:rsid w:val="004E1AA7"/>
    <w:rsid w:val="004E1C24"/>
    <w:rsid w:val="004E1E86"/>
    <w:rsid w:val="004E1FD8"/>
    <w:rsid w:val="004E200E"/>
    <w:rsid w:val="004E2564"/>
    <w:rsid w:val="004E25B6"/>
    <w:rsid w:val="004E26A5"/>
    <w:rsid w:val="004E2ADB"/>
    <w:rsid w:val="004E2B98"/>
    <w:rsid w:val="004E2E93"/>
    <w:rsid w:val="004E33B6"/>
    <w:rsid w:val="004E3AC9"/>
    <w:rsid w:val="004E3CFB"/>
    <w:rsid w:val="004E4156"/>
    <w:rsid w:val="004E44F0"/>
    <w:rsid w:val="004E45EA"/>
    <w:rsid w:val="004E4BDF"/>
    <w:rsid w:val="004E4EF0"/>
    <w:rsid w:val="004E5401"/>
    <w:rsid w:val="004E56F0"/>
    <w:rsid w:val="004E5939"/>
    <w:rsid w:val="004E61B3"/>
    <w:rsid w:val="004E61B7"/>
    <w:rsid w:val="004E62C4"/>
    <w:rsid w:val="004E6817"/>
    <w:rsid w:val="004E68AC"/>
    <w:rsid w:val="004E6927"/>
    <w:rsid w:val="004E77D9"/>
    <w:rsid w:val="004E793F"/>
    <w:rsid w:val="004E79A6"/>
    <w:rsid w:val="004F026A"/>
    <w:rsid w:val="004F0757"/>
    <w:rsid w:val="004F0C97"/>
    <w:rsid w:val="004F128A"/>
    <w:rsid w:val="004F1CF2"/>
    <w:rsid w:val="004F1D0D"/>
    <w:rsid w:val="004F22BE"/>
    <w:rsid w:val="004F296E"/>
    <w:rsid w:val="004F3AC7"/>
    <w:rsid w:val="004F4180"/>
    <w:rsid w:val="004F48A5"/>
    <w:rsid w:val="004F4A26"/>
    <w:rsid w:val="004F4C3D"/>
    <w:rsid w:val="004F586E"/>
    <w:rsid w:val="004F5E19"/>
    <w:rsid w:val="004F5E36"/>
    <w:rsid w:val="004F5E49"/>
    <w:rsid w:val="004F5F5B"/>
    <w:rsid w:val="004F6283"/>
    <w:rsid w:val="004F66EB"/>
    <w:rsid w:val="004F6755"/>
    <w:rsid w:val="004F67B0"/>
    <w:rsid w:val="004F69D8"/>
    <w:rsid w:val="004F6B06"/>
    <w:rsid w:val="004F6C27"/>
    <w:rsid w:val="004F6C3B"/>
    <w:rsid w:val="004F6DEE"/>
    <w:rsid w:val="004F6F2E"/>
    <w:rsid w:val="004F79AE"/>
    <w:rsid w:val="004F7BCC"/>
    <w:rsid w:val="004F7C7D"/>
    <w:rsid w:val="005001DC"/>
    <w:rsid w:val="00500533"/>
    <w:rsid w:val="00500588"/>
    <w:rsid w:val="00500769"/>
    <w:rsid w:val="00500E9E"/>
    <w:rsid w:val="005010EF"/>
    <w:rsid w:val="00501806"/>
    <w:rsid w:val="00501B7E"/>
    <w:rsid w:val="0050256A"/>
    <w:rsid w:val="00503573"/>
    <w:rsid w:val="00503798"/>
    <w:rsid w:val="00503C8B"/>
    <w:rsid w:val="00503CBA"/>
    <w:rsid w:val="00503FCA"/>
    <w:rsid w:val="0050405A"/>
    <w:rsid w:val="0050418A"/>
    <w:rsid w:val="00504435"/>
    <w:rsid w:val="005044E7"/>
    <w:rsid w:val="005049D1"/>
    <w:rsid w:val="00504BD1"/>
    <w:rsid w:val="00505981"/>
    <w:rsid w:val="00505EEE"/>
    <w:rsid w:val="005062E8"/>
    <w:rsid w:val="00506967"/>
    <w:rsid w:val="0050701B"/>
    <w:rsid w:val="00507048"/>
    <w:rsid w:val="005071D2"/>
    <w:rsid w:val="00507C79"/>
    <w:rsid w:val="005101F4"/>
    <w:rsid w:val="0051078D"/>
    <w:rsid w:val="00510C03"/>
    <w:rsid w:val="005114A5"/>
    <w:rsid w:val="005114E3"/>
    <w:rsid w:val="0051188B"/>
    <w:rsid w:val="00511D83"/>
    <w:rsid w:val="0051270B"/>
    <w:rsid w:val="005128D7"/>
    <w:rsid w:val="00512A3F"/>
    <w:rsid w:val="00512C26"/>
    <w:rsid w:val="00513165"/>
    <w:rsid w:val="00513C97"/>
    <w:rsid w:val="00513D42"/>
    <w:rsid w:val="00513D58"/>
    <w:rsid w:val="00514131"/>
    <w:rsid w:val="005142B7"/>
    <w:rsid w:val="005145BA"/>
    <w:rsid w:val="005146AB"/>
    <w:rsid w:val="00514843"/>
    <w:rsid w:val="00514A37"/>
    <w:rsid w:val="00514BC2"/>
    <w:rsid w:val="00514E2B"/>
    <w:rsid w:val="00515645"/>
    <w:rsid w:val="00515E56"/>
    <w:rsid w:val="005161A0"/>
    <w:rsid w:val="00516504"/>
    <w:rsid w:val="00516821"/>
    <w:rsid w:val="00516D7B"/>
    <w:rsid w:val="0051708A"/>
    <w:rsid w:val="00517310"/>
    <w:rsid w:val="00517613"/>
    <w:rsid w:val="00517B72"/>
    <w:rsid w:val="00517BA6"/>
    <w:rsid w:val="00517E7D"/>
    <w:rsid w:val="00517E8D"/>
    <w:rsid w:val="00520090"/>
    <w:rsid w:val="005203BA"/>
    <w:rsid w:val="00521727"/>
    <w:rsid w:val="00521BD0"/>
    <w:rsid w:val="00521DE3"/>
    <w:rsid w:val="00521DEE"/>
    <w:rsid w:val="0052213B"/>
    <w:rsid w:val="00522197"/>
    <w:rsid w:val="0052236C"/>
    <w:rsid w:val="00522822"/>
    <w:rsid w:val="00522833"/>
    <w:rsid w:val="00522BDA"/>
    <w:rsid w:val="00523726"/>
    <w:rsid w:val="0052380A"/>
    <w:rsid w:val="005240B3"/>
    <w:rsid w:val="005246B4"/>
    <w:rsid w:val="005246DB"/>
    <w:rsid w:val="00524959"/>
    <w:rsid w:val="0052495E"/>
    <w:rsid w:val="00524C77"/>
    <w:rsid w:val="00524FCE"/>
    <w:rsid w:val="00525384"/>
    <w:rsid w:val="00525E71"/>
    <w:rsid w:val="005263D6"/>
    <w:rsid w:val="005265EE"/>
    <w:rsid w:val="00526EC3"/>
    <w:rsid w:val="0052790D"/>
    <w:rsid w:val="00527AFB"/>
    <w:rsid w:val="00527F86"/>
    <w:rsid w:val="00530CD2"/>
    <w:rsid w:val="00530D89"/>
    <w:rsid w:val="0053112C"/>
    <w:rsid w:val="00531A39"/>
    <w:rsid w:val="00532077"/>
    <w:rsid w:val="0053207A"/>
    <w:rsid w:val="00532154"/>
    <w:rsid w:val="005322CE"/>
    <w:rsid w:val="00532CCD"/>
    <w:rsid w:val="00533519"/>
    <w:rsid w:val="00533829"/>
    <w:rsid w:val="0053385E"/>
    <w:rsid w:val="00533A6B"/>
    <w:rsid w:val="00533CE7"/>
    <w:rsid w:val="00533DC5"/>
    <w:rsid w:val="00533FA6"/>
    <w:rsid w:val="00534153"/>
    <w:rsid w:val="005342D6"/>
    <w:rsid w:val="00534963"/>
    <w:rsid w:val="005350D5"/>
    <w:rsid w:val="005353AA"/>
    <w:rsid w:val="00535A48"/>
    <w:rsid w:val="00535D23"/>
    <w:rsid w:val="00535E2C"/>
    <w:rsid w:val="00535E76"/>
    <w:rsid w:val="00536029"/>
    <w:rsid w:val="00536038"/>
    <w:rsid w:val="0053628E"/>
    <w:rsid w:val="0053660F"/>
    <w:rsid w:val="0053688D"/>
    <w:rsid w:val="005368BC"/>
    <w:rsid w:val="005369DB"/>
    <w:rsid w:val="00536A21"/>
    <w:rsid w:val="00536C89"/>
    <w:rsid w:val="00537030"/>
    <w:rsid w:val="00537127"/>
    <w:rsid w:val="005379F5"/>
    <w:rsid w:val="00537B09"/>
    <w:rsid w:val="00537CCA"/>
    <w:rsid w:val="00540644"/>
    <w:rsid w:val="00540673"/>
    <w:rsid w:val="00540987"/>
    <w:rsid w:val="005409EE"/>
    <w:rsid w:val="00540BE9"/>
    <w:rsid w:val="0054118A"/>
    <w:rsid w:val="005413DD"/>
    <w:rsid w:val="00542362"/>
    <w:rsid w:val="00542E37"/>
    <w:rsid w:val="00543775"/>
    <w:rsid w:val="005439F6"/>
    <w:rsid w:val="00543A07"/>
    <w:rsid w:val="00543C2F"/>
    <w:rsid w:val="0054485D"/>
    <w:rsid w:val="00544A6C"/>
    <w:rsid w:val="00544BC8"/>
    <w:rsid w:val="00545300"/>
    <w:rsid w:val="00545FCF"/>
    <w:rsid w:val="005460B9"/>
    <w:rsid w:val="0054626F"/>
    <w:rsid w:val="005470F5"/>
    <w:rsid w:val="00547AE3"/>
    <w:rsid w:val="00547B55"/>
    <w:rsid w:val="00547BCE"/>
    <w:rsid w:val="00547E2F"/>
    <w:rsid w:val="005502E3"/>
    <w:rsid w:val="00550BBF"/>
    <w:rsid w:val="00550CFC"/>
    <w:rsid w:val="00551D86"/>
    <w:rsid w:val="00551F32"/>
    <w:rsid w:val="00551FE9"/>
    <w:rsid w:val="005524FC"/>
    <w:rsid w:val="00552DA5"/>
    <w:rsid w:val="005539F2"/>
    <w:rsid w:val="00553A2B"/>
    <w:rsid w:val="005545E9"/>
    <w:rsid w:val="005546B0"/>
    <w:rsid w:val="0055479F"/>
    <w:rsid w:val="0055486D"/>
    <w:rsid w:val="0055508A"/>
    <w:rsid w:val="005553A2"/>
    <w:rsid w:val="005557E9"/>
    <w:rsid w:val="005565EE"/>
    <w:rsid w:val="00556923"/>
    <w:rsid w:val="00556AD1"/>
    <w:rsid w:val="00557532"/>
    <w:rsid w:val="00557579"/>
    <w:rsid w:val="005576F8"/>
    <w:rsid w:val="00560456"/>
    <w:rsid w:val="00560550"/>
    <w:rsid w:val="00560D5E"/>
    <w:rsid w:val="0056164E"/>
    <w:rsid w:val="00561FF3"/>
    <w:rsid w:val="005621E6"/>
    <w:rsid w:val="0056237F"/>
    <w:rsid w:val="0056245F"/>
    <w:rsid w:val="005624D6"/>
    <w:rsid w:val="00562B76"/>
    <w:rsid w:val="00562D4C"/>
    <w:rsid w:val="00562E25"/>
    <w:rsid w:val="00563501"/>
    <w:rsid w:val="00563521"/>
    <w:rsid w:val="00563F3B"/>
    <w:rsid w:val="005642C2"/>
    <w:rsid w:val="005642D0"/>
    <w:rsid w:val="00564821"/>
    <w:rsid w:val="00564834"/>
    <w:rsid w:val="00564A30"/>
    <w:rsid w:val="00564BA1"/>
    <w:rsid w:val="00565067"/>
    <w:rsid w:val="0056559E"/>
    <w:rsid w:val="00565BEB"/>
    <w:rsid w:val="00566024"/>
    <w:rsid w:val="00566241"/>
    <w:rsid w:val="005662EB"/>
    <w:rsid w:val="00566B68"/>
    <w:rsid w:val="00566B6A"/>
    <w:rsid w:val="00567D7F"/>
    <w:rsid w:val="0057033D"/>
    <w:rsid w:val="00570A61"/>
    <w:rsid w:val="00570EAD"/>
    <w:rsid w:val="005710F2"/>
    <w:rsid w:val="005715AF"/>
    <w:rsid w:val="00571605"/>
    <w:rsid w:val="005717C9"/>
    <w:rsid w:val="005727B9"/>
    <w:rsid w:val="005728C8"/>
    <w:rsid w:val="00572981"/>
    <w:rsid w:val="00572992"/>
    <w:rsid w:val="005729DD"/>
    <w:rsid w:val="00572B6E"/>
    <w:rsid w:val="00572C23"/>
    <w:rsid w:val="005733A9"/>
    <w:rsid w:val="005743CB"/>
    <w:rsid w:val="00574885"/>
    <w:rsid w:val="00574AD5"/>
    <w:rsid w:val="00574B0A"/>
    <w:rsid w:val="00574EE2"/>
    <w:rsid w:val="00575075"/>
    <w:rsid w:val="00575365"/>
    <w:rsid w:val="00575487"/>
    <w:rsid w:val="00575954"/>
    <w:rsid w:val="005764A5"/>
    <w:rsid w:val="005772CB"/>
    <w:rsid w:val="005775A2"/>
    <w:rsid w:val="005779BD"/>
    <w:rsid w:val="00580615"/>
    <w:rsid w:val="005809C6"/>
    <w:rsid w:val="00580A20"/>
    <w:rsid w:val="0058123D"/>
    <w:rsid w:val="00581704"/>
    <w:rsid w:val="00581988"/>
    <w:rsid w:val="00581AEF"/>
    <w:rsid w:val="00582208"/>
    <w:rsid w:val="00582531"/>
    <w:rsid w:val="00582802"/>
    <w:rsid w:val="005829F9"/>
    <w:rsid w:val="00582E17"/>
    <w:rsid w:val="00582FB4"/>
    <w:rsid w:val="0058343B"/>
    <w:rsid w:val="0058360F"/>
    <w:rsid w:val="005837E5"/>
    <w:rsid w:val="00583940"/>
    <w:rsid w:val="00583AB7"/>
    <w:rsid w:val="00584038"/>
    <w:rsid w:val="005846A0"/>
    <w:rsid w:val="00584990"/>
    <w:rsid w:val="00584CCE"/>
    <w:rsid w:val="005852BF"/>
    <w:rsid w:val="0058573E"/>
    <w:rsid w:val="00585A97"/>
    <w:rsid w:val="00585B5A"/>
    <w:rsid w:val="00585D35"/>
    <w:rsid w:val="00586C9F"/>
    <w:rsid w:val="00586F75"/>
    <w:rsid w:val="0058748E"/>
    <w:rsid w:val="0058755C"/>
    <w:rsid w:val="005877B9"/>
    <w:rsid w:val="00587A57"/>
    <w:rsid w:val="005903A1"/>
    <w:rsid w:val="00590772"/>
    <w:rsid w:val="00590AD6"/>
    <w:rsid w:val="00590E33"/>
    <w:rsid w:val="00590EC0"/>
    <w:rsid w:val="00591A11"/>
    <w:rsid w:val="00591A83"/>
    <w:rsid w:val="005922F5"/>
    <w:rsid w:val="00592499"/>
    <w:rsid w:val="0059250F"/>
    <w:rsid w:val="0059291F"/>
    <w:rsid w:val="00592986"/>
    <w:rsid w:val="0059299C"/>
    <w:rsid w:val="00592A47"/>
    <w:rsid w:val="00592C4E"/>
    <w:rsid w:val="00592CA5"/>
    <w:rsid w:val="00593A3D"/>
    <w:rsid w:val="005944E9"/>
    <w:rsid w:val="005945B6"/>
    <w:rsid w:val="005946F8"/>
    <w:rsid w:val="00594883"/>
    <w:rsid w:val="00595252"/>
    <w:rsid w:val="00595545"/>
    <w:rsid w:val="00595E2B"/>
    <w:rsid w:val="0059637E"/>
    <w:rsid w:val="0059679E"/>
    <w:rsid w:val="0059709F"/>
    <w:rsid w:val="005979E5"/>
    <w:rsid w:val="005A024F"/>
    <w:rsid w:val="005A065A"/>
    <w:rsid w:val="005A07C7"/>
    <w:rsid w:val="005A09D4"/>
    <w:rsid w:val="005A1307"/>
    <w:rsid w:val="005A1BBE"/>
    <w:rsid w:val="005A1D0F"/>
    <w:rsid w:val="005A272A"/>
    <w:rsid w:val="005A2CFE"/>
    <w:rsid w:val="005A2EEA"/>
    <w:rsid w:val="005A3434"/>
    <w:rsid w:val="005A3476"/>
    <w:rsid w:val="005A3543"/>
    <w:rsid w:val="005A36B4"/>
    <w:rsid w:val="005A3AC2"/>
    <w:rsid w:val="005A3D14"/>
    <w:rsid w:val="005A4BC8"/>
    <w:rsid w:val="005A4CEB"/>
    <w:rsid w:val="005A5493"/>
    <w:rsid w:val="005A5631"/>
    <w:rsid w:val="005A5648"/>
    <w:rsid w:val="005A586E"/>
    <w:rsid w:val="005A5A5D"/>
    <w:rsid w:val="005A5B33"/>
    <w:rsid w:val="005A5D0A"/>
    <w:rsid w:val="005A5ECC"/>
    <w:rsid w:val="005A65E3"/>
    <w:rsid w:val="005A65F6"/>
    <w:rsid w:val="005A6D5C"/>
    <w:rsid w:val="005A6E30"/>
    <w:rsid w:val="005A6E9C"/>
    <w:rsid w:val="005A73BE"/>
    <w:rsid w:val="005A7592"/>
    <w:rsid w:val="005A796D"/>
    <w:rsid w:val="005B0323"/>
    <w:rsid w:val="005B0359"/>
    <w:rsid w:val="005B07C3"/>
    <w:rsid w:val="005B0823"/>
    <w:rsid w:val="005B0A02"/>
    <w:rsid w:val="005B0E91"/>
    <w:rsid w:val="005B10CF"/>
    <w:rsid w:val="005B13AD"/>
    <w:rsid w:val="005B1547"/>
    <w:rsid w:val="005B17A9"/>
    <w:rsid w:val="005B1827"/>
    <w:rsid w:val="005B18AB"/>
    <w:rsid w:val="005B19AE"/>
    <w:rsid w:val="005B19FD"/>
    <w:rsid w:val="005B1A17"/>
    <w:rsid w:val="005B1B8B"/>
    <w:rsid w:val="005B1D94"/>
    <w:rsid w:val="005B3070"/>
    <w:rsid w:val="005B3173"/>
    <w:rsid w:val="005B33F5"/>
    <w:rsid w:val="005B35C9"/>
    <w:rsid w:val="005B3845"/>
    <w:rsid w:val="005B38F9"/>
    <w:rsid w:val="005B3AF2"/>
    <w:rsid w:val="005B3C6E"/>
    <w:rsid w:val="005B4083"/>
    <w:rsid w:val="005B5103"/>
    <w:rsid w:val="005B5444"/>
    <w:rsid w:val="005B574B"/>
    <w:rsid w:val="005B63F5"/>
    <w:rsid w:val="005B64FC"/>
    <w:rsid w:val="005B6647"/>
    <w:rsid w:val="005B68D6"/>
    <w:rsid w:val="005B73A6"/>
    <w:rsid w:val="005B75CD"/>
    <w:rsid w:val="005B79FA"/>
    <w:rsid w:val="005B7D35"/>
    <w:rsid w:val="005C05B5"/>
    <w:rsid w:val="005C07DD"/>
    <w:rsid w:val="005C0BF2"/>
    <w:rsid w:val="005C1A33"/>
    <w:rsid w:val="005C1D42"/>
    <w:rsid w:val="005C241E"/>
    <w:rsid w:val="005C2756"/>
    <w:rsid w:val="005C2C98"/>
    <w:rsid w:val="005C2D6E"/>
    <w:rsid w:val="005C35B9"/>
    <w:rsid w:val="005C3ACE"/>
    <w:rsid w:val="005C3C33"/>
    <w:rsid w:val="005C3ED4"/>
    <w:rsid w:val="005C44D7"/>
    <w:rsid w:val="005C4C4F"/>
    <w:rsid w:val="005C4D4F"/>
    <w:rsid w:val="005C53AF"/>
    <w:rsid w:val="005C5860"/>
    <w:rsid w:val="005C5B04"/>
    <w:rsid w:val="005C5E5A"/>
    <w:rsid w:val="005C5FA5"/>
    <w:rsid w:val="005C60ED"/>
    <w:rsid w:val="005C6405"/>
    <w:rsid w:val="005C642D"/>
    <w:rsid w:val="005C6557"/>
    <w:rsid w:val="005C6948"/>
    <w:rsid w:val="005C697E"/>
    <w:rsid w:val="005C6A1F"/>
    <w:rsid w:val="005C6BFA"/>
    <w:rsid w:val="005C6C73"/>
    <w:rsid w:val="005D03A4"/>
    <w:rsid w:val="005D0DCF"/>
    <w:rsid w:val="005D1457"/>
    <w:rsid w:val="005D1837"/>
    <w:rsid w:val="005D1A1C"/>
    <w:rsid w:val="005D1E24"/>
    <w:rsid w:val="005D226C"/>
    <w:rsid w:val="005D2464"/>
    <w:rsid w:val="005D2873"/>
    <w:rsid w:val="005D2DC6"/>
    <w:rsid w:val="005D3844"/>
    <w:rsid w:val="005D3903"/>
    <w:rsid w:val="005D3A00"/>
    <w:rsid w:val="005D3CCD"/>
    <w:rsid w:val="005D4EEB"/>
    <w:rsid w:val="005D4FFC"/>
    <w:rsid w:val="005D5AA3"/>
    <w:rsid w:val="005D5AD9"/>
    <w:rsid w:val="005D61F2"/>
    <w:rsid w:val="005D6788"/>
    <w:rsid w:val="005D68AE"/>
    <w:rsid w:val="005D69DC"/>
    <w:rsid w:val="005D6E5D"/>
    <w:rsid w:val="005D74FB"/>
    <w:rsid w:val="005D7892"/>
    <w:rsid w:val="005D7CAA"/>
    <w:rsid w:val="005D7E9F"/>
    <w:rsid w:val="005E05B3"/>
    <w:rsid w:val="005E0832"/>
    <w:rsid w:val="005E08DA"/>
    <w:rsid w:val="005E0AB5"/>
    <w:rsid w:val="005E12C7"/>
    <w:rsid w:val="005E153E"/>
    <w:rsid w:val="005E16C0"/>
    <w:rsid w:val="005E1B93"/>
    <w:rsid w:val="005E1C3E"/>
    <w:rsid w:val="005E21C0"/>
    <w:rsid w:val="005E2309"/>
    <w:rsid w:val="005E238D"/>
    <w:rsid w:val="005E24AA"/>
    <w:rsid w:val="005E27B3"/>
    <w:rsid w:val="005E2858"/>
    <w:rsid w:val="005E3095"/>
    <w:rsid w:val="005E3499"/>
    <w:rsid w:val="005E3857"/>
    <w:rsid w:val="005E39E5"/>
    <w:rsid w:val="005E3C8E"/>
    <w:rsid w:val="005E4336"/>
    <w:rsid w:val="005E5350"/>
    <w:rsid w:val="005E59E2"/>
    <w:rsid w:val="005E5EBF"/>
    <w:rsid w:val="005E670F"/>
    <w:rsid w:val="005E6E01"/>
    <w:rsid w:val="005E6E7E"/>
    <w:rsid w:val="005E70BF"/>
    <w:rsid w:val="005E7407"/>
    <w:rsid w:val="005E7608"/>
    <w:rsid w:val="005E77BC"/>
    <w:rsid w:val="005E7EEB"/>
    <w:rsid w:val="005F015F"/>
    <w:rsid w:val="005F04A5"/>
    <w:rsid w:val="005F0661"/>
    <w:rsid w:val="005F08CA"/>
    <w:rsid w:val="005F0F17"/>
    <w:rsid w:val="005F0F66"/>
    <w:rsid w:val="005F13D8"/>
    <w:rsid w:val="005F173E"/>
    <w:rsid w:val="005F17E6"/>
    <w:rsid w:val="005F18B1"/>
    <w:rsid w:val="005F2148"/>
    <w:rsid w:val="005F2149"/>
    <w:rsid w:val="005F214C"/>
    <w:rsid w:val="005F2282"/>
    <w:rsid w:val="005F22BE"/>
    <w:rsid w:val="005F2448"/>
    <w:rsid w:val="005F2487"/>
    <w:rsid w:val="005F26AE"/>
    <w:rsid w:val="005F26DF"/>
    <w:rsid w:val="005F377C"/>
    <w:rsid w:val="005F39B8"/>
    <w:rsid w:val="005F3A78"/>
    <w:rsid w:val="005F3AA6"/>
    <w:rsid w:val="005F3CA8"/>
    <w:rsid w:val="005F4106"/>
    <w:rsid w:val="005F4203"/>
    <w:rsid w:val="005F429F"/>
    <w:rsid w:val="005F45C8"/>
    <w:rsid w:val="005F4736"/>
    <w:rsid w:val="005F49F5"/>
    <w:rsid w:val="005F4A79"/>
    <w:rsid w:val="005F527A"/>
    <w:rsid w:val="005F55E5"/>
    <w:rsid w:val="005F5B77"/>
    <w:rsid w:val="005F5F72"/>
    <w:rsid w:val="005F5FE6"/>
    <w:rsid w:val="005F622A"/>
    <w:rsid w:val="005F65C9"/>
    <w:rsid w:val="005F6CD2"/>
    <w:rsid w:val="005F6E87"/>
    <w:rsid w:val="005F729A"/>
    <w:rsid w:val="005F746D"/>
    <w:rsid w:val="005F749B"/>
    <w:rsid w:val="005F7683"/>
    <w:rsid w:val="005F7999"/>
    <w:rsid w:val="005F79B6"/>
    <w:rsid w:val="005F7A2A"/>
    <w:rsid w:val="00600ACC"/>
    <w:rsid w:val="00600BC3"/>
    <w:rsid w:val="00600DDF"/>
    <w:rsid w:val="00600F39"/>
    <w:rsid w:val="0060181A"/>
    <w:rsid w:val="00601943"/>
    <w:rsid w:val="00601AB6"/>
    <w:rsid w:val="006025E2"/>
    <w:rsid w:val="006027D1"/>
    <w:rsid w:val="00603FEF"/>
    <w:rsid w:val="00604A7B"/>
    <w:rsid w:val="00604E60"/>
    <w:rsid w:val="00605342"/>
    <w:rsid w:val="00605429"/>
    <w:rsid w:val="006054CF"/>
    <w:rsid w:val="006055F2"/>
    <w:rsid w:val="0060569F"/>
    <w:rsid w:val="006056E8"/>
    <w:rsid w:val="00605967"/>
    <w:rsid w:val="00605A59"/>
    <w:rsid w:val="00605AA1"/>
    <w:rsid w:val="00605B80"/>
    <w:rsid w:val="00605E9C"/>
    <w:rsid w:val="0060620A"/>
    <w:rsid w:val="006065A7"/>
    <w:rsid w:val="006065C7"/>
    <w:rsid w:val="00606A27"/>
    <w:rsid w:val="006071FF"/>
    <w:rsid w:val="0060795C"/>
    <w:rsid w:val="006079E3"/>
    <w:rsid w:val="00607BFC"/>
    <w:rsid w:val="00607D03"/>
    <w:rsid w:val="00607D15"/>
    <w:rsid w:val="00607FAA"/>
    <w:rsid w:val="006101D6"/>
    <w:rsid w:val="0061068E"/>
    <w:rsid w:val="006108DC"/>
    <w:rsid w:val="00610E02"/>
    <w:rsid w:val="00610E87"/>
    <w:rsid w:val="006111B8"/>
    <w:rsid w:val="006114CD"/>
    <w:rsid w:val="00611822"/>
    <w:rsid w:val="00611F92"/>
    <w:rsid w:val="00612444"/>
    <w:rsid w:val="006133DF"/>
    <w:rsid w:val="006133F0"/>
    <w:rsid w:val="006134F6"/>
    <w:rsid w:val="0061352A"/>
    <w:rsid w:val="006138FB"/>
    <w:rsid w:val="006139B6"/>
    <w:rsid w:val="00613B2C"/>
    <w:rsid w:val="006145CB"/>
    <w:rsid w:val="00614740"/>
    <w:rsid w:val="006147FA"/>
    <w:rsid w:val="006149A9"/>
    <w:rsid w:val="006152B2"/>
    <w:rsid w:val="0061571B"/>
    <w:rsid w:val="00615C62"/>
    <w:rsid w:val="00615CFC"/>
    <w:rsid w:val="006160E2"/>
    <w:rsid w:val="0061672C"/>
    <w:rsid w:val="00616CDD"/>
    <w:rsid w:val="00616EC9"/>
    <w:rsid w:val="006170C5"/>
    <w:rsid w:val="006176E9"/>
    <w:rsid w:val="00617DD2"/>
    <w:rsid w:val="006207C8"/>
    <w:rsid w:val="00620FE5"/>
    <w:rsid w:val="0062175F"/>
    <w:rsid w:val="006217DF"/>
    <w:rsid w:val="006219E6"/>
    <w:rsid w:val="00621B0D"/>
    <w:rsid w:val="00621FBD"/>
    <w:rsid w:val="006220DE"/>
    <w:rsid w:val="006226B5"/>
    <w:rsid w:val="00622864"/>
    <w:rsid w:val="00622A1D"/>
    <w:rsid w:val="00622AE4"/>
    <w:rsid w:val="00622B1B"/>
    <w:rsid w:val="00623807"/>
    <w:rsid w:val="00623A77"/>
    <w:rsid w:val="00623DE7"/>
    <w:rsid w:val="00623F17"/>
    <w:rsid w:val="0062409A"/>
    <w:rsid w:val="006254F3"/>
    <w:rsid w:val="00625CBA"/>
    <w:rsid w:val="00625F0B"/>
    <w:rsid w:val="006266BB"/>
    <w:rsid w:val="006266F5"/>
    <w:rsid w:val="00626938"/>
    <w:rsid w:val="0062708C"/>
    <w:rsid w:val="006270A4"/>
    <w:rsid w:val="00627489"/>
    <w:rsid w:val="00627683"/>
    <w:rsid w:val="00627B04"/>
    <w:rsid w:val="00627DE0"/>
    <w:rsid w:val="006302D6"/>
    <w:rsid w:val="00630699"/>
    <w:rsid w:val="00630878"/>
    <w:rsid w:val="00630932"/>
    <w:rsid w:val="0063099D"/>
    <w:rsid w:val="00630A7C"/>
    <w:rsid w:val="00630FAE"/>
    <w:rsid w:val="00631318"/>
    <w:rsid w:val="00631D85"/>
    <w:rsid w:val="006320A3"/>
    <w:rsid w:val="00632490"/>
    <w:rsid w:val="006328CB"/>
    <w:rsid w:val="00632981"/>
    <w:rsid w:val="0063319A"/>
    <w:rsid w:val="0063358F"/>
    <w:rsid w:val="006336AE"/>
    <w:rsid w:val="00633D3F"/>
    <w:rsid w:val="00633E44"/>
    <w:rsid w:val="00634652"/>
    <w:rsid w:val="00634BFA"/>
    <w:rsid w:val="00634EC8"/>
    <w:rsid w:val="0063548B"/>
    <w:rsid w:val="00635B70"/>
    <w:rsid w:val="00635CFD"/>
    <w:rsid w:val="006360B3"/>
    <w:rsid w:val="0063665E"/>
    <w:rsid w:val="00636C87"/>
    <w:rsid w:val="00636E61"/>
    <w:rsid w:val="00636FC3"/>
    <w:rsid w:val="006371A0"/>
    <w:rsid w:val="0063774D"/>
    <w:rsid w:val="00637B64"/>
    <w:rsid w:val="0064053B"/>
    <w:rsid w:val="00640CD1"/>
    <w:rsid w:val="00640F84"/>
    <w:rsid w:val="00641116"/>
    <w:rsid w:val="00641466"/>
    <w:rsid w:val="0064179C"/>
    <w:rsid w:val="00641935"/>
    <w:rsid w:val="00641A08"/>
    <w:rsid w:val="00641A58"/>
    <w:rsid w:val="00641AFC"/>
    <w:rsid w:val="006422AF"/>
    <w:rsid w:val="006422B6"/>
    <w:rsid w:val="00642812"/>
    <w:rsid w:val="0064282C"/>
    <w:rsid w:val="00642965"/>
    <w:rsid w:val="00642B74"/>
    <w:rsid w:val="00642BA6"/>
    <w:rsid w:val="00642D9E"/>
    <w:rsid w:val="00642EC6"/>
    <w:rsid w:val="0064357A"/>
    <w:rsid w:val="00643A98"/>
    <w:rsid w:val="00643CC2"/>
    <w:rsid w:val="00643D9B"/>
    <w:rsid w:val="0064406B"/>
    <w:rsid w:val="00644384"/>
    <w:rsid w:val="0064438B"/>
    <w:rsid w:val="00644F02"/>
    <w:rsid w:val="00645090"/>
    <w:rsid w:val="00645763"/>
    <w:rsid w:val="0064584A"/>
    <w:rsid w:val="00646210"/>
    <w:rsid w:val="006465E9"/>
    <w:rsid w:val="00646D33"/>
    <w:rsid w:val="00647DCA"/>
    <w:rsid w:val="006505BC"/>
    <w:rsid w:val="00650671"/>
    <w:rsid w:val="0065083A"/>
    <w:rsid w:val="006509B0"/>
    <w:rsid w:val="006510D7"/>
    <w:rsid w:val="0065121F"/>
    <w:rsid w:val="00651448"/>
    <w:rsid w:val="006516CD"/>
    <w:rsid w:val="0065173D"/>
    <w:rsid w:val="0065178E"/>
    <w:rsid w:val="006518A1"/>
    <w:rsid w:val="006518F3"/>
    <w:rsid w:val="00651F65"/>
    <w:rsid w:val="0065265A"/>
    <w:rsid w:val="00652EA2"/>
    <w:rsid w:val="00653203"/>
    <w:rsid w:val="006534D1"/>
    <w:rsid w:val="006539E5"/>
    <w:rsid w:val="00653BA6"/>
    <w:rsid w:val="00654010"/>
    <w:rsid w:val="006548E8"/>
    <w:rsid w:val="00654A8A"/>
    <w:rsid w:val="00654CD1"/>
    <w:rsid w:val="00654FEB"/>
    <w:rsid w:val="00655601"/>
    <w:rsid w:val="006556F4"/>
    <w:rsid w:val="00655B86"/>
    <w:rsid w:val="00655CD8"/>
    <w:rsid w:val="00656253"/>
    <w:rsid w:val="006563F7"/>
    <w:rsid w:val="00656410"/>
    <w:rsid w:val="0065678A"/>
    <w:rsid w:val="0065685F"/>
    <w:rsid w:val="006568EE"/>
    <w:rsid w:val="00656F5E"/>
    <w:rsid w:val="006571B4"/>
    <w:rsid w:val="006571E6"/>
    <w:rsid w:val="0065722B"/>
    <w:rsid w:val="0065729F"/>
    <w:rsid w:val="00657336"/>
    <w:rsid w:val="00657888"/>
    <w:rsid w:val="00657B46"/>
    <w:rsid w:val="00660885"/>
    <w:rsid w:val="00660893"/>
    <w:rsid w:val="00660F4B"/>
    <w:rsid w:val="00661313"/>
    <w:rsid w:val="00661514"/>
    <w:rsid w:val="0066154D"/>
    <w:rsid w:val="0066155B"/>
    <w:rsid w:val="00661B6A"/>
    <w:rsid w:val="00661BA3"/>
    <w:rsid w:val="00661DAE"/>
    <w:rsid w:val="00662099"/>
    <w:rsid w:val="00662430"/>
    <w:rsid w:val="00662915"/>
    <w:rsid w:val="00663203"/>
    <w:rsid w:val="00663E62"/>
    <w:rsid w:val="00663E7C"/>
    <w:rsid w:val="00663FBE"/>
    <w:rsid w:val="00664CC4"/>
    <w:rsid w:val="00664CC7"/>
    <w:rsid w:val="00664F8E"/>
    <w:rsid w:val="00665783"/>
    <w:rsid w:val="006658CB"/>
    <w:rsid w:val="00665AA5"/>
    <w:rsid w:val="00665BC4"/>
    <w:rsid w:val="00666196"/>
    <w:rsid w:val="006665C5"/>
    <w:rsid w:val="006668B6"/>
    <w:rsid w:val="00666C4F"/>
    <w:rsid w:val="006674EB"/>
    <w:rsid w:val="0066785B"/>
    <w:rsid w:val="0067095A"/>
    <w:rsid w:val="00670EBE"/>
    <w:rsid w:val="00670F41"/>
    <w:rsid w:val="0067126A"/>
    <w:rsid w:val="00671278"/>
    <w:rsid w:val="006716A4"/>
    <w:rsid w:val="00671F87"/>
    <w:rsid w:val="0067225D"/>
    <w:rsid w:val="006722BA"/>
    <w:rsid w:val="006724FB"/>
    <w:rsid w:val="006725A3"/>
    <w:rsid w:val="006727F3"/>
    <w:rsid w:val="00672ADB"/>
    <w:rsid w:val="0067340F"/>
    <w:rsid w:val="00673F65"/>
    <w:rsid w:val="00674359"/>
    <w:rsid w:val="00674463"/>
    <w:rsid w:val="0067474F"/>
    <w:rsid w:val="006754BE"/>
    <w:rsid w:val="006755FF"/>
    <w:rsid w:val="0067586F"/>
    <w:rsid w:val="00675EC3"/>
    <w:rsid w:val="006764C8"/>
    <w:rsid w:val="0067695B"/>
    <w:rsid w:val="00677720"/>
    <w:rsid w:val="00677ADF"/>
    <w:rsid w:val="00677C60"/>
    <w:rsid w:val="006800D5"/>
    <w:rsid w:val="00680B5C"/>
    <w:rsid w:val="0068104D"/>
    <w:rsid w:val="00681846"/>
    <w:rsid w:val="00681881"/>
    <w:rsid w:val="00681CD5"/>
    <w:rsid w:val="00682D5A"/>
    <w:rsid w:val="00682DC4"/>
    <w:rsid w:val="00683A15"/>
    <w:rsid w:val="00683C7E"/>
    <w:rsid w:val="006840D5"/>
    <w:rsid w:val="006842E4"/>
    <w:rsid w:val="00685628"/>
    <w:rsid w:val="00685D21"/>
    <w:rsid w:val="00685E79"/>
    <w:rsid w:val="00686136"/>
    <w:rsid w:val="00686256"/>
    <w:rsid w:val="00686582"/>
    <w:rsid w:val="006868BF"/>
    <w:rsid w:val="00686B30"/>
    <w:rsid w:val="0068776A"/>
    <w:rsid w:val="006877C5"/>
    <w:rsid w:val="006877F9"/>
    <w:rsid w:val="00687907"/>
    <w:rsid w:val="00690886"/>
    <w:rsid w:val="00690EBA"/>
    <w:rsid w:val="006911CC"/>
    <w:rsid w:val="006912A2"/>
    <w:rsid w:val="006915C6"/>
    <w:rsid w:val="00692014"/>
    <w:rsid w:val="00692302"/>
    <w:rsid w:val="00692710"/>
    <w:rsid w:val="00692977"/>
    <w:rsid w:val="00692E78"/>
    <w:rsid w:val="006930D0"/>
    <w:rsid w:val="00693112"/>
    <w:rsid w:val="006932F0"/>
    <w:rsid w:val="006933A0"/>
    <w:rsid w:val="0069379E"/>
    <w:rsid w:val="00693F77"/>
    <w:rsid w:val="0069485E"/>
    <w:rsid w:val="00694D2A"/>
    <w:rsid w:val="00694E3A"/>
    <w:rsid w:val="00694E7A"/>
    <w:rsid w:val="00695266"/>
    <w:rsid w:val="00695392"/>
    <w:rsid w:val="00695715"/>
    <w:rsid w:val="006957BC"/>
    <w:rsid w:val="006959BE"/>
    <w:rsid w:val="00695C7F"/>
    <w:rsid w:val="00695CF5"/>
    <w:rsid w:val="006961DA"/>
    <w:rsid w:val="0069644F"/>
    <w:rsid w:val="006965CC"/>
    <w:rsid w:val="00696785"/>
    <w:rsid w:val="00696F65"/>
    <w:rsid w:val="00697052"/>
    <w:rsid w:val="006971EB"/>
    <w:rsid w:val="00697434"/>
    <w:rsid w:val="00697472"/>
    <w:rsid w:val="0069767D"/>
    <w:rsid w:val="00697698"/>
    <w:rsid w:val="00697725"/>
    <w:rsid w:val="00697A11"/>
    <w:rsid w:val="00697B1D"/>
    <w:rsid w:val="00697C81"/>
    <w:rsid w:val="006A0376"/>
    <w:rsid w:val="006A07AD"/>
    <w:rsid w:val="006A0A77"/>
    <w:rsid w:val="006A1AC1"/>
    <w:rsid w:val="006A2051"/>
    <w:rsid w:val="006A2210"/>
    <w:rsid w:val="006A289F"/>
    <w:rsid w:val="006A2973"/>
    <w:rsid w:val="006A2D7F"/>
    <w:rsid w:val="006A2E61"/>
    <w:rsid w:val="006A3021"/>
    <w:rsid w:val="006A3229"/>
    <w:rsid w:val="006A3317"/>
    <w:rsid w:val="006A34C4"/>
    <w:rsid w:val="006A3629"/>
    <w:rsid w:val="006A3890"/>
    <w:rsid w:val="006A3896"/>
    <w:rsid w:val="006A3E65"/>
    <w:rsid w:val="006A3F61"/>
    <w:rsid w:val="006A41DC"/>
    <w:rsid w:val="006A426C"/>
    <w:rsid w:val="006A48D5"/>
    <w:rsid w:val="006A4ACC"/>
    <w:rsid w:val="006A52D0"/>
    <w:rsid w:val="006A61E8"/>
    <w:rsid w:val="006A637C"/>
    <w:rsid w:val="006A64EE"/>
    <w:rsid w:val="006A67A8"/>
    <w:rsid w:val="006A78DE"/>
    <w:rsid w:val="006A78E5"/>
    <w:rsid w:val="006A78EB"/>
    <w:rsid w:val="006A7984"/>
    <w:rsid w:val="006A7CA8"/>
    <w:rsid w:val="006B0048"/>
    <w:rsid w:val="006B029A"/>
    <w:rsid w:val="006B064D"/>
    <w:rsid w:val="006B0833"/>
    <w:rsid w:val="006B0B9A"/>
    <w:rsid w:val="006B0D05"/>
    <w:rsid w:val="006B0F3E"/>
    <w:rsid w:val="006B1A1E"/>
    <w:rsid w:val="006B28B0"/>
    <w:rsid w:val="006B28D7"/>
    <w:rsid w:val="006B295F"/>
    <w:rsid w:val="006B3094"/>
    <w:rsid w:val="006B31AA"/>
    <w:rsid w:val="006B3659"/>
    <w:rsid w:val="006B379E"/>
    <w:rsid w:val="006B4533"/>
    <w:rsid w:val="006B468D"/>
    <w:rsid w:val="006B4A26"/>
    <w:rsid w:val="006B4DDD"/>
    <w:rsid w:val="006B51FB"/>
    <w:rsid w:val="006B5777"/>
    <w:rsid w:val="006B5795"/>
    <w:rsid w:val="006B5DA3"/>
    <w:rsid w:val="006B61D8"/>
    <w:rsid w:val="006B6404"/>
    <w:rsid w:val="006B6DCF"/>
    <w:rsid w:val="006B6E1B"/>
    <w:rsid w:val="006B730C"/>
    <w:rsid w:val="006B7A1E"/>
    <w:rsid w:val="006C00EF"/>
    <w:rsid w:val="006C01C2"/>
    <w:rsid w:val="006C0207"/>
    <w:rsid w:val="006C03C8"/>
    <w:rsid w:val="006C06B2"/>
    <w:rsid w:val="006C0B6D"/>
    <w:rsid w:val="006C0D32"/>
    <w:rsid w:val="006C0D3D"/>
    <w:rsid w:val="006C12E7"/>
    <w:rsid w:val="006C1514"/>
    <w:rsid w:val="006C1DD4"/>
    <w:rsid w:val="006C230F"/>
    <w:rsid w:val="006C256B"/>
    <w:rsid w:val="006C2598"/>
    <w:rsid w:val="006C2904"/>
    <w:rsid w:val="006C2B11"/>
    <w:rsid w:val="006C2B21"/>
    <w:rsid w:val="006C2C18"/>
    <w:rsid w:val="006C2C80"/>
    <w:rsid w:val="006C2D68"/>
    <w:rsid w:val="006C2EEF"/>
    <w:rsid w:val="006C30FB"/>
    <w:rsid w:val="006C3C76"/>
    <w:rsid w:val="006C3F4E"/>
    <w:rsid w:val="006C4145"/>
    <w:rsid w:val="006C45D4"/>
    <w:rsid w:val="006C46B6"/>
    <w:rsid w:val="006C4908"/>
    <w:rsid w:val="006C4C11"/>
    <w:rsid w:val="006C4CAB"/>
    <w:rsid w:val="006C51F7"/>
    <w:rsid w:val="006C5301"/>
    <w:rsid w:val="006C5735"/>
    <w:rsid w:val="006C6016"/>
    <w:rsid w:val="006C6193"/>
    <w:rsid w:val="006C6198"/>
    <w:rsid w:val="006C65F9"/>
    <w:rsid w:val="006C6909"/>
    <w:rsid w:val="006C6980"/>
    <w:rsid w:val="006C6B04"/>
    <w:rsid w:val="006C6C11"/>
    <w:rsid w:val="006C6CA3"/>
    <w:rsid w:val="006C6D86"/>
    <w:rsid w:val="006C6F38"/>
    <w:rsid w:val="006C7001"/>
    <w:rsid w:val="006C758C"/>
    <w:rsid w:val="006D0BE8"/>
    <w:rsid w:val="006D0C7A"/>
    <w:rsid w:val="006D0F8D"/>
    <w:rsid w:val="006D1D54"/>
    <w:rsid w:val="006D2D8A"/>
    <w:rsid w:val="006D2DAE"/>
    <w:rsid w:val="006D32CE"/>
    <w:rsid w:val="006D34F0"/>
    <w:rsid w:val="006D3BAF"/>
    <w:rsid w:val="006D3BD0"/>
    <w:rsid w:val="006D3C35"/>
    <w:rsid w:val="006D3EB4"/>
    <w:rsid w:val="006D3F04"/>
    <w:rsid w:val="006D4118"/>
    <w:rsid w:val="006D46ED"/>
    <w:rsid w:val="006D4BD1"/>
    <w:rsid w:val="006D4F33"/>
    <w:rsid w:val="006D5186"/>
    <w:rsid w:val="006D66EC"/>
    <w:rsid w:val="006D6A54"/>
    <w:rsid w:val="006D6E69"/>
    <w:rsid w:val="006D70AC"/>
    <w:rsid w:val="006D7266"/>
    <w:rsid w:val="006D7637"/>
    <w:rsid w:val="006D76B4"/>
    <w:rsid w:val="006D7963"/>
    <w:rsid w:val="006D7FD5"/>
    <w:rsid w:val="006E103C"/>
    <w:rsid w:val="006E14DA"/>
    <w:rsid w:val="006E1972"/>
    <w:rsid w:val="006E1CDF"/>
    <w:rsid w:val="006E2043"/>
    <w:rsid w:val="006E222A"/>
    <w:rsid w:val="006E26C9"/>
    <w:rsid w:val="006E2A8D"/>
    <w:rsid w:val="006E2CF4"/>
    <w:rsid w:val="006E2DC1"/>
    <w:rsid w:val="006E34D4"/>
    <w:rsid w:val="006E3AE3"/>
    <w:rsid w:val="006E3FE6"/>
    <w:rsid w:val="006E48A1"/>
    <w:rsid w:val="006E4CD9"/>
    <w:rsid w:val="006E51B8"/>
    <w:rsid w:val="006E53AD"/>
    <w:rsid w:val="006E53F0"/>
    <w:rsid w:val="006E5626"/>
    <w:rsid w:val="006E56A0"/>
    <w:rsid w:val="006E5D26"/>
    <w:rsid w:val="006E63C3"/>
    <w:rsid w:val="006E6466"/>
    <w:rsid w:val="006E6860"/>
    <w:rsid w:val="006E6C52"/>
    <w:rsid w:val="006E6EE1"/>
    <w:rsid w:val="006E7469"/>
    <w:rsid w:val="006E7834"/>
    <w:rsid w:val="006E7B83"/>
    <w:rsid w:val="006E7D52"/>
    <w:rsid w:val="006F0BA3"/>
    <w:rsid w:val="006F1083"/>
    <w:rsid w:val="006F15EF"/>
    <w:rsid w:val="006F176E"/>
    <w:rsid w:val="006F1C64"/>
    <w:rsid w:val="006F1C65"/>
    <w:rsid w:val="006F21D8"/>
    <w:rsid w:val="006F3031"/>
    <w:rsid w:val="006F34A4"/>
    <w:rsid w:val="006F35B7"/>
    <w:rsid w:val="006F37AD"/>
    <w:rsid w:val="006F3B75"/>
    <w:rsid w:val="006F4243"/>
    <w:rsid w:val="006F42C9"/>
    <w:rsid w:val="006F43BE"/>
    <w:rsid w:val="006F446F"/>
    <w:rsid w:val="006F4BF1"/>
    <w:rsid w:val="006F4F27"/>
    <w:rsid w:val="006F5654"/>
    <w:rsid w:val="006F59E6"/>
    <w:rsid w:val="006F6370"/>
    <w:rsid w:val="006F691B"/>
    <w:rsid w:val="006F712E"/>
    <w:rsid w:val="006F7D38"/>
    <w:rsid w:val="006F7FE3"/>
    <w:rsid w:val="00700259"/>
    <w:rsid w:val="007009E0"/>
    <w:rsid w:val="00700D06"/>
    <w:rsid w:val="007011D0"/>
    <w:rsid w:val="007012E3"/>
    <w:rsid w:val="007015D0"/>
    <w:rsid w:val="007015D5"/>
    <w:rsid w:val="007016B4"/>
    <w:rsid w:val="00701838"/>
    <w:rsid w:val="007023AA"/>
    <w:rsid w:val="00702509"/>
    <w:rsid w:val="00702F4F"/>
    <w:rsid w:val="0070308A"/>
    <w:rsid w:val="007031CE"/>
    <w:rsid w:val="00703A56"/>
    <w:rsid w:val="00703C84"/>
    <w:rsid w:val="00703CA1"/>
    <w:rsid w:val="0070412E"/>
    <w:rsid w:val="00704138"/>
    <w:rsid w:val="0070451B"/>
    <w:rsid w:val="00704D5B"/>
    <w:rsid w:val="00705225"/>
    <w:rsid w:val="0070531E"/>
    <w:rsid w:val="00705662"/>
    <w:rsid w:val="0070606A"/>
    <w:rsid w:val="00706369"/>
    <w:rsid w:val="00706392"/>
    <w:rsid w:val="007069C5"/>
    <w:rsid w:val="00706D81"/>
    <w:rsid w:val="00707520"/>
    <w:rsid w:val="0070753A"/>
    <w:rsid w:val="007076DA"/>
    <w:rsid w:val="00707A7F"/>
    <w:rsid w:val="00707C3C"/>
    <w:rsid w:val="0071023C"/>
    <w:rsid w:val="0071030F"/>
    <w:rsid w:val="00710D08"/>
    <w:rsid w:val="00711078"/>
    <w:rsid w:val="0071109B"/>
    <w:rsid w:val="00711230"/>
    <w:rsid w:val="0071127E"/>
    <w:rsid w:val="007113F3"/>
    <w:rsid w:val="00711C13"/>
    <w:rsid w:val="00711D09"/>
    <w:rsid w:val="0071204A"/>
    <w:rsid w:val="007122FC"/>
    <w:rsid w:val="007125EE"/>
    <w:rsid w:val="00712847"/>
    <w:rsid w:val="00712A66"/>
    <w:rsid w:val="0071310C"/>
    <w:rsid w:val="007135AA"/>
    <w:rsid w:val="00713EB7"/>
    <w:rsid w:val="007145E3"/>
    <w:rsid w:val="00714741"/>
    <w:rsid w:val="00714997"/>
    <w:rsid w:val="00715059"/>
    <w:rsid w:val="007154DE"/>
    <w:rsid w:val="0071576A"/>
    <w:rsid w:val="0071586B"/>
    <w:rsid w:val="00715A04"/>
    <w:rsid w:val="00715AA2"/>
    <w:rsid w:val="00715E96"/>
    <w:rsid w:val="007170F2"/>
    <w:rsid w:val="0071725F"/>
    <w:rsid w:val="007176CA"/>
    <w:rsid w:val="00717E73"/>
    <w:rsid w:val="00720265"/>
    <w:rsid w:val="00720326"/>
    <w:rsid w:val="0072056E"/>
    <w:rsid w:val="007208EB"/>
    <w:rsid w:val="007208EC"/>
    <w:rsid w:val="00720BE4"/>
    <w:rsid w:val="007215B0"/>
    <w:rsid w:val="00721655"/>
    <w:rsid w:val="00721AEC"/>
    <w:rsid w:val="0072202A"/>
    <w:rsid w:val="00722EED"/>
    <w:rsid w:val="00722F20"/>
    <w:rsid w:val="00722F9E"/>
    <w:rsid w:val="00723240"/>
    <w:rsid w:val="00723943"/>
    <w:rsid w:val="007239DC"/>
    <w:rsid w:val="007239F8"/>
    <w:rsid w:val="00723D6D"/>
    <w:rsid w:val="00724889"/>
    <w:rsid w:val="00724AB5"/>
    <w:rsid w:val="00725590"/>
    <w:rsid w:val="0072561E"/>
    <w:rsid w:val="00725C5E"/>
    <w:rsid w:val="0072605E"/>
    <w:rsid w:val="007264CE"/>
    <w:rsid w:val="007266F0"/>
    <w:rsid w:val="0072685D"/>
    <w:rsid w:val="007268C9"/>
    <w:rsid w:val="00726C50"/>
    <w:rsid w:val="00726E57"/>
    <w:rsid w:val="007274D4"/>
    <w:rsid w:val="00727891"/>
    <w:rsid w:val="00727A48"/>
    <w:rsid w:val="00727ADB"/>
    <w:rsid w:val="00727CFD"/>
    <w:rsid w:val="0073009E"/>
    <w:rsid w:val="00730896"/>
    <w:rsid w:val="00730B95"/>
    <w:rsid w:val="00730C35"/>
    <w:rsid w:val="00730E61"/>
    <w:rsid w:val="007312B7"/>
    <w:rsid w:val="007314CD"/>
    <w:rsid w:val="007316C1"/>
    <w:rsid w:val="00731A42"/>
    <w:rsid w:val="00731FF7"/>
    <w:rsid w:val="00732082"/>
    <w:rsid w:val="007320C2"/>
    <w:rsid w:val="00732449"/>
    <w:rsid w:val="00732523"/>
    <w:rsid w:val="00732FB1"/>
    <w:rsid w:val="007330A7"/>
    <w:rsid w:val="007331B2"/>
    <w:rsid w:val="0073360C"/>
    <w:rsid w:val="00733615"/>
    <w:rsid w:val="00733C02"/>
    <w:rsid w:val="0073408F"/>
    <w:rsid w:val="0073411F"/>
    <w:rsid w:val="007341F3"/>
    <w:rsid w:val="0073423B"/>
    <w:rsid w:val="00734886"/>
    <w:rsid w:val="007348EC"/>
    <w:rsid w:val="00734B44"/>
    <w:rsid w:val="00734C10"/>
    <w:rsid w:val="0073501F"/>
    <w:rsid w:val="00735712"/>
    <w:rsid w:val="00735E16"/>
    <w:rsid w:val="00735E2B"/>
    <w:rsid w:val="0073618C"/>
    <w:rsid w:val="007367D1"/>
    <w:rsid w:val="00736831"/>
    <w:rsid w:val="00736B58"/>
    <w:rsid w:val="00736F51"/>
    <w:rsid w:val="00736FB5"/>
    <w:rsid w:val="00737360"/>
    <w:rsid w:val="00737479"/>
    <w:rsid w:val="00737F85"/>
    <w:rsid w:val="00740466"/>
    <w:rsid w:val="007409AF"/>
    <w:rsid w:val="00740A00"/>
    <w:rsid w:val="00740CF3"/>
    <w:rsid w:val="00740E72"/>
    <w:rsid w:val="00740F87"/>
    <w:rsid w:val="00741292"/>
    <w:rsid w:val="007412D4"/>
    <w:rsid w:val="00741716"/>
    <w:rsid w:val="007417DF"/>
    <w:rsid w:val="00741E78"/>
    <w:rsid w:val="007421AD"/>
    <w:rsid w:val="00742928"/>
    <w:rsid w:val="00742DE3"/>
    <w:rsid w:val="00743555"/>
    <w:rsid w:val="007435F4"/>
    <w:rsid w:val="00743739"/>
    <w:rsid w:val="0074397E"/>
    <w:rsid w:val="00743F07"/>
    <w:rsid w:val="00744123"/>
    <w:rsid w:val="007441FB"/>
    <w:rsid w:val="00744239"/>
    <w:rsid w:val="00744A68"/>
    <w:rsid w:val="00744B8B"/>
    <w:rsid w:val="00744EB1"/>
    <w:rsid w:val="007455E8"/>
    <w:rsid w:val="00745969"/>
    <w:rsid w:val="007459F0"/>
    <w:rsid w:val="00746209"/>
    <w:rsid w:val="00746475"/>
    <w:rsid w:val="00746621"/>
    <w:rsid w:val="00746D62"/>
    <w:rsid w:val="00747095"/>
    <w:rsid w:val="00747E2B"/>
    <w:rsid w:val="007506B7"/>
    <w:rsid w:val="0075073F"/>
    <w:rsid w:val="0075084A"/>
    <w:rsid w:val="00750B04"/>
    <w:rsid w:val="007518B9"/>
    <w:rsid w:val="00751985"/>
    <w:rsid w:val="00751CDB"/>
    <w:rsid w:val="00751E5F"/>
    <w:rsid w:val="007523AD"/>
    <w:rsid w:val="007525C2"/>
    <w:rsid w:val="007528AF"/>
    <w:rsid w:val="00752DB4"/>
    <w:rsid w:val="00752E3B"/>
    <w:rsid w:val="0075309A"/>
    <w:rsid w:val="007535F7"/>
    <w:rsid w:val="00753B0E"/>
    <w:rsid w:val="00753CE3"/>
    <w:rsid w:val="00753EDE"/>
    <w:rsid w:val="00754049"/>
    <w:rsid w:val="00754314"/>
    <w:rsid w:val="0075447A"/>
    <w:rsid w:val="00755235"/>
    <w:rsid w:val="00755674"/>
    <w:rsid w:val="0075572A"/>
    <w:rsid w:val="00755F15"/>
    <w:rsid w:val="0075689C"/>
    <w:rsid w:val="00756A53"/>
    <w:rsid w:val="00756B4C"/>
    <w:rsid w:val="007571EA"/>
    <w:rsid w:val="00757469"/>
    <w:rsid w:val="007574ED"/>
    <w:rsid w:val="00757CDD"/>
    <w:rsid w:val="0076091E"/>
    <w:rsid w:val="007614FE"/>
    <w:rsid w:val="007617B4"/>
    <w:rsid w:val="00761A25"/>
    <w:rsid w:val="00761AC0"/>
    <w:rsid w:val="0076214E"/>
    <w:rsid w:val="00762646"/>
    <w:rsid w:val="007629AE"/>
    <w:rsid w:val="007632F9"/>
    <w:rsid w:val="0076378E"/>
    <w:rsid w:val="007646CD"/>
    <w:rsid w:val="00764882"/>
    <w:rsid w:val="00764A9E"/>
    <w:rsid w:val="00765120"/>
    <w:rsid w:val="00765123"/>
    <w:rsid w:val="007660ED"/>
    <w:rsid w:val="00767383"/>
    <w:rsid w:val="0076753F"/>
    <w:rsid w:val="0076759B"/>
    <w:rsid w:val="007675CE"/>
    <w:rsid w:val="0076769E"/>
    <w:rsid w:val="0077003B"/>
    <w:rsid w:val="00770699"/>
    <w:rsid w:val="007706B1"/>
    <w:rsid w:val="0077070B"/>
    <w:rsid w:val="00771F9E"/>
    <w:rsid w:val="007720D3"/>
    <w:rsid w:val="007720F6"/>
    <w:rsid w:val="00772373"/>
    <w:rsid w:val="0077264F"/>
    <w:rsid w:val="0077307C"/>
    <w:rsid w:val="0077345E"/>
    <w:rsid w:val="00773900"/>
    <w:rsid w:val="00773BB8"/>
    <w:rsid w:val="00773C40"/>
    <w:rsid w:val="00773D84"/>
    <w:rsid w:val="00774F4F"/>
    <w:rsid w:val="0077518E"/>
    <w:rsid w:val="0077539A"/>
    <w:rsid w:val="00775E5F"/>
    <w:rsid w:val="007761CA"/>
    <w:rsid w:val="007766E1"/>
    <w:rsid w:val="00776D72"/>
    <w:rsid w:val="007771C1"/>
    <w:rsid w:val="00777C33"/>
    <w:rsid w:val="00777D95"/>
    <w:rsid w:val="007803CE"/>
    <w:rsid w:val="00780885"/>
    <w:rsid w:val="00780B7E"/>
    <w:rsid w:val="00780FA8"/>
    <w:rsid w:val="00781140"/>
    <w:rsid w:val="00781B1D"/>
    <w:rsid w:val="00781D13"/>
    <w:rsid w:val="00781ECD"/>
    <w:rsid w:val="0078267D"/>
    <w:rsid w:val="00782F4B"/>
    <w:rsid w:val="00784438"/>
    <w:rsid w:val="00784755"/>
    <w:rsid w:val="00784B02"/>
    <w:rsid w:val="0078501B"/>
    <w:rsid w:val="0078608F"/>
    <w:rsid w:val="00786175"/>
    <w:rsid w:val="0078650E"/>
    <w:rsid w:val="0078655C"/>
    <w:rsid w:val="007865C4"/>
    <w:rsid w:val="0078691E"/>
    <w:rsid w:val="00786C71"/>
    <w:rsid w:val="00786ED4"/>
    <w:rsid w:val="00786FD9"/>
    <w:rsid w:val="007870D8"/>
    <w:rsid w:val="0079037E"/>
    <w:rsid w:val="00790586"/>
    <w:rsid w:val="007905DC"/>
    <w:rsid w:val="007916E0"/>
    <w:rsid w:val="00791748"/>
    <w:rsid w:val="00791874"/>
    <w:rsid w:val="0079220A"/>
    <w:rsid w:val="00792B1A"/>
    <w:rsid w:val="00792D08"/>
    <w:rsid w:val="00792DFF"/>
    <w:rsid w:val="0079309F"/>
    <w:rsid w:val="0079330A"/>
    <w:rsid w:val="00793B6C"/>
    <w:rsid w:val="00793BBB"/>
    <w:rsid w:val="00793E32"/>
    <w:rsid w:val="00793FEA"/>
    <w:rsid w:val="0079452A"/>
    <w:rsid w:val="0079457D"/>
    <w:rsid w:val="007947EF"/>
    <w:rsid w:val="007948A5"/>
    <w:rsid w:val="00794A88"/>
    <w:rsid w:val="00794AA9"/>
    <w:rsid w:val="0079522A"/>
    <w:rsid w:val="007953A4"/>
    <w:rsid w:val="0079542F"/>
    <w:rsid w:val="00795987"/>
    <w:rsid w:val="007965DD"/>
    <w:rsid w:val="007972D8"/>
    <w:rsid w:val="0079766C"/>
    <w:rsid w:val="007976C6"/>
    <w:rsid w:val="00797CDB"/>
    <w:rsid w:val="007A01B3"/>
    <w:rsid w:val="007A034C"/>
    <w:rsid w:val="007A0556"/>
    <w:rsid w:val="007A0661"/>
    <w:rsid w:val="007A085C"/>
    <w:rsid w:val="007A08FD"/>
    <w:rsid w:val="007A15EA"/>
    <w:rsid w:val="007A226C"/>
    <w:rsid w:val="007A2A23"/>
    <w:rsid w:val="007A2B8A"/>
    <w:rsid w:val="007A2C9B"/>
    <w:rsid w:val="007A2EB1"/>
    <w:rsid w:val="007A2FA1"/>
    <w:rsid w:val="007A3602"/>
    <w:rsid w:val="007A3707"/>
    <w:rsid w:val="007A3729"/>
    <w:rsid w:val="007A3D09"/>
    <w:rsid w:val="007A3E06"/>
    <w:rsid w:val="007A452E"/>
    <w:rsid w:val="007A4BA9"/>
    <w:rsid w:val="007A4CEC"/>
    <w:rsid w:val="007A4E0B"/>
    <w:rsid w:val="007A4EA9"/>
    <w:rsid w:val="007A5158"/>
    <w:rsid w:val="007A5598"/>
    <w:rsid w:val="007A5A1D"/>
    <w:rsid w:val="007A5A57"/>
    <w:rsid w:val="007A6023"/>
    <w:rsid w:val="007A67A1"/>
    <w:rsid w:val="007A6A6A"/>
    <w:rsid w:val="007A6BF4"/>
    <w:rsid w:val="007A7645"/>
    <w:rsid w:val="007A7952"/>
    <w:rsid w:val="007B0672"/>
    <w:rsid w:val="007B0C5D"/>
    <w:rsid w:val="007B0D69"/>
    <w:rsid w:val="007B0FBD"/>
    <w:rsid w:val="007B1ACA"/>
    <w:rsid w:val="007B1B93"/>
    <w:rsid w:val="007B1D74"/>
    <w:rsid w:val="007B1F2B"/>
    <w:rsid w:val="007B1FAA"/>
    <w:rsid w:val="007B20F0"/>
    <w:rsid w:val="007B2638"/>
    <w:rsid w:val="007B27BD"/>
    <w:rsid w:val="007B2914"/>
    <w:rsid w:val="007B30A0"/>
    <w:rsid w:val="007B3521"/>
    <w:rsid w:val="007B3571"/>
    <w:rsid w:val="007B389D"/>
    <w:rsid w:val="007B3F73"/>
    <w:rsid w:val="007B40F0"/>
    <w:rsid w:val="007B42C0"/>
    <w:rsid w:val="007B44A2"/>
    <w:rsid w:val="007B46AC"/>
    <w:rsid w:val="007B4B03"/>
    <w:rsid w:val="007B4F63"/>
    <w:rsid w:val="007B502D"/>
    <w:rsid w:val="007B5A0B"/>
    <w:rsid w:val="007B5CF7"/>
    <w:rsid w:val="007B5DBF"/>
    <w:rsid w:val="007B63E2"/>
    <w:rsid w:val="007B647B"/>
    <w:rsid w:val="007B65D3"/>
    <w:rsid w:val="007B6A54"/>
    <w:rsid w:val="007B6D78"/>
    <w:rsid w:val="007B6FF5"/>
    <w:rsid w:val="007B7057"/>
    <w:rsid w:val="007B70B2"/>
    <w:rsid w:val="007B7170"/>
    <w:rsid w:val="007B747D"/>
    <w:rsid w:val="007B7494"/>
    <w:rsid w:val="007B76FE"/>
    <w:rsid w:val="007B7B3A"/>
    <w:rsid w:val="007B7F5E"/>
    <w:rsid w:val="007C0358"/>
    <w:rsid w:val="007C0CA2"/>
    <w:rsid w:val="007C0D45"/>
    <w:rsid w:val="007C0E8E"/>
    <w:rsid w:val="007C109C"/>
    <w:rsid w:val="007C14FA"/>
    <w:rsid w:val="007C15B5"/>
    <w:rsid w:val="007C19EF"/>
    <w:rsid w:val="007C2109"/>
    <w:rsid w:val="007C23C3"/>
    <w:rsid w:val="007C255B"/>
    <w:rsid w:val="007C3F96"/>
    <w:rsid w:val="007C41FF"/>
    <w:rsid w:val="007C47D6"/>
    <w:rsid w:val="007C4E32"/>
    <w:rsid w:val="007C4F5B"/>
    <w:rsid w:val="007C4F73"/>
    <w:rsid w:val="007C533D"/>
    <w:rsid w:val="007C55A6"/>
    <w:rsid w:val="007C587E"/>
    <w:rsid w:val="007C59F8"/>
    <w:rsid w:val="007C5E4D"/>
    <w:rsid w:val="007C62AB"/>
    <w:rsid w:val="007C696B"/>
    <w:rsid w:val="007C69D4"/>
    <w:rsid w:val="007C708E"/>
    <w:rsid w:val="007C70AE"/>
    <w:rsid w:val="007C73FE"/>
    <w:rsid w:val="007C74B1"/>
    <w:rsid w:val="007C7B52"/>
    <w:rsid w:val="007C7EDB"/>
    <w:rsid w:val="007C7F4E"/>
    <w:rsid w:val="007D07FA"/>
    <w:rsid w:val="007D0CE0"/>
    <w:rsid w:val="007D129A"/>
    <w:rsid w:val="007D1514"/>
    <w:rsid w:val="007D1812"/>
    <w:rsid w:val="007D183F"/>
    <w:rsid w:val="007D18ED"/>
    <w:rsid w:val="007D1983"/>
    <w:rsid w:val="007D2552"/>
    <w:rsid w:val="007D2772"/>
    <w:rsid w:val="007D2950"/>
    <w:rsid w:val="007D2C25"/>
    <w:rsid w:val="007D3021"/>
    <w:rsid w:val="007D3198"/>
    <w:rsid w:val="007D3BED"/>
    <w:rsid w:val="007D4113"/>
    <w:rsid w:val="007D4D79"/>
    <w:rsid w:val="007D4F7D"/>
    <w:rsid w:val="007D5278"/>
    <w:rsid w:val="007D576D"/>
    <w:rsid w:val="007D5816"/>
    <w:rsid w:val="007D5873"/>
    <w:rsid w:val="007D5B66"/>
    <w:rsid w:val="007D632D"/>
    <w:rsid w:val="007D6357"/>
    <w:rsid w:val="007D637D"/>
    <w:rsid w:val="007D64DB"/>
    <w:rsid w:val="007D6809"/>
    <w:rsid w:val="007D6E69"/>
    <w:rsid w:val="007D734D"/>
    <w:rsid w:val="007D74AD"/>
    <w:rsid w:val="007D7A47"/>
    <w:rsid w:val="007D7F96"/>
    <w:rsid w:val="007E01A4"/>
    <w:rsid w:val="007E01D6"/>
    <w:rsid w:val="007E0731"/>
    <w:rsid w:val="007E07AA"/>
    <w:rsid w:val="007E0B44"/>
    <w:rsid w:val="007E1031"/>
    <w:rsid w:val="007E1A82"/>
    <w:rsid w:val="007E1FE2"/>
    <w:rsid w:val="007E21CF"/>
    <w:rsid w:val="007E2638"/>
    <w:rsid w:val="007E2A2C"/>
    <w:rsid w:val="007E2A32"/>
    <w:rsid w:val="007E37FF"/>
    <w:rsid w:val="007E41EF"/>
    <w:rsid w:val="007E465B"/>
    <w:rsid w:val="007E4B1B"/>
    <w:rsid w:val="007E4EC3"/>
    <w:rsid w:val="007E5034"/>
    <w:rsid w:val="007E506F"/>
    <w:rsid w:val="007E52E3"/>
    <w:rsid w:val="007E58B9"/>
    <w:rsid w:val="007E5B64"/>
    <w:rsid w:val="007E5B6A"/>
    <w:rsid w:val="007E62FF"/>
    <w:rsid w:val="007E668A"/>
    <w:rsid w:val="007E6953"/>
    <w:rsid w:val="007E6DC1"/>
    <w:rsid w:val="007E7354"/>
    <w:rsid w:val="007E77DC"/>
    <w:rsid w:val="007F004B"/>
    <w:rsid w:val="007F0427"/>
    <w:rsid w:val="007F0677"/>
    <w:rsid w:val="007F0833"/>
    <w:rsid w:val="007F0FD6"/>
    <w:rsid w:val="007F101C"/>
    <w:rsid w:val="007F1043"/>
    <w:rsid w:val="007F1273"/>
    <w:rsid w:val="007F2866"/>
    <w:rsid w:val="007F2A74"/>
    <w:rsid w:val="007F3610"/>
    <w:rsid w:val="007F3783"/>
    <w:rsid w:val="007F384E"/>
    <w:rsid w:val="007F3C9D"/>
    <w:rsid w:val="007F45DB"/>
    <w:rsid w:val="007F45E4"/>
    <w:rsid w:val="007F48BB"/>
    <w:rsid w:val="007F491E"/>
    <w:rsid w:val="007F4E3D"/>
    <w:rsid w:val="007F5122"/>
    <w:rsid w:val="007F534E"/>
    <w:rsid w:val="007F5388"/>
    <w:rsid w:val="007F6343"/>
    <w:rsid w:val="007F6B67"/>
    <w:rsid w:val="007F6BF4"/>
    <w:rsid w:val="007F6E11"/>
    <w:rsid w:val="007F6E9A"/>
    <w:rsid w:val="007F75A5"/>
    <w:rsid w:val="007F77B4"/>
    <w:rsid w:val="007F79B2"/>
    <w:rsid w:val="007F7BC0"/>
    <w:rsid w:val="007F7BC1"/>
    <w:rsid w:val="007F7FCE"/>
    <w:rsid w:val="0080014A"/>
    <w:rsid w:val="008002E1"/>
    <w:rsid w:val="00800338"/>
    <w:rsid w:val="00800525"/>
    <w:rsid w:val="00800829"/>
    <w:rsid w:val="008008F8"/>
    <w:rsid w:val="00800B73"/>
    <w:rsid w:val="00800CD5"/>
    <w:rsid w:val="008010A9"/>
    <w:rsid w:val="00801793"/>
    <w:rsid w:val="008017FD"/>
    <w:rsid w:val="00801813"/>
    <w:rsid w:val="008020F9"/>
    <w:rsid w:val="00802213"/>
    <w:rsid w:val="0080289B"/>
    <w:rsid w:val="00803223"/>
    <w:rsid w:val="008032BF"/>
    <w:rsid w:val="008033E0"/>
    <w:rsid w:val="0080381A"/>
    <w:rsid w:val="008039F8"/>
    <w:rsid w:val="00803CB6"/>
    <w:rsid w:val="00803D01"/>
    <w:rsid w:val="0080437B"/>
    <w:rsid w:val="0080438F"/>
    <w:rsid w:val="008046FA"/>
    <w:rsid w:val="00804C53"/>
    <w:rsid w:val="0080539F"/>
    <w:rsid w:val="008057BA"/>
    <w:rsid w:val="008058E9"/>
    <w:rsid w:val="0080595D"/>
    <w:rsid w:val="00806524"/>
    <w:rsid w:val="00806A67"/>
    <w:rsid w:val="00806CAD"/>
    <w:rsid w:val="00807377"/>
    <w:rsid w:val="00807489"/>
    <w:rsid w:val="008074CE"/>
    <w:rsid w:val="00807687"/>
    <w:rsid w:val="008076FA"/>
    <w:rsid w:val="00807D48"/>
    <w:rsid w:val="00807F87"/>
    <w:rsid w:val="0081053F"/>
    <w:rsid w:val="008107FE"/>
    <w:rsid w:val="00810A2E"/>
    <w:rsid w:val="00810BAA"/>
    <w:rsid w:val="00810C10"/>
    <w:rsid w:val="00810D81"/>
    <w:rsid w:val="00810E65"/>
    <w:rsid w:val="008118D2"/>
    <w:rsid w:val="00812126"/>
    <w:rsid w:val="0081244E"/>
    <w:rsid w:val="00812911"/>
    <w:rsid w:val="00812AC7"/>
    <w:rsid w:val="00813794"/>
    <w:rsid w:val="008141BC"/>
    <w:rsid w:val="008147DA"/>
    <w:rsid w:val="00814DA7"/>
    <w:rsid w:val="008152DA"/>
    <w:rsid w:val="008152DC"/>
    <w:rsid w:val="00815435"/>
    <w:rsid w:val="00815494"/>
    <w:rsid w:val="00815FE5"/>
    <w:rsid w:val="00816C9D"/>
    <w:rsid w:val="0081762B"/>
    <w:rsid w:val="00817949"/>
    <w:rsid w:val="00817D9A"/>
    <w:rsid w:val="00817FA7"/>
    <w:rsid w:val="008202F8"/>
    <w:rsid w:val="0082032A"/>
    <w:rsid w:val="008203BD"/>
    <w:rsid w:val="008208A4"/>
    <w:rsid w:val="00820CC2"/>
    <w:rsid w:val="00821012"/>
    <w:rsid w:val="00821C1A"/>
    <w:rsid w:val="00822490"/>
    <w:rsid w:val="0082261E"/>
    <w:rsid w:val="0082286A"/>
    <w:rsid w:val="0082294A"/>
    <w:rsid w:val="00822DEA"/>
    <w:rsid w:val="00823101"/>
    <w:rsid w:val="00823176"/>
    <w:rsid w:val="00823357"/>
    <w:rsid w:val="00823771"/>
    <w:rsid w:val="0082431F"/>
    <w:rsid w:val="00824320"/>
    <w:rsid w:val="00824B57"/>
    <w:rsid w:val="00824E5E"/>
    <w:rsid w:val="00825069"/>
    <w:rsid w:val="008250D1"/>
    <w:rsid w:val="0082571A"/>
    <w:rsid w:val="0082584E"/>
    <w:rsid w:val="00825C9E"/>
    <w:rsid w:val="0082605C"/>
    <w:rsid w:val="00826570"/>
    <w:rsid w:val="008265C8"/>
    <w:rsid w:val="00826654"/>
    <w:rsid w:val="00826A10"/>
    <w:rsid w:val="00826C61"/>
    <w:rsid w:val="00826C9F"/>
    <w:rsid w:val="00827395"/>
    <w:rsid w:val="008274F2"/>
    <w:rsid w:val="00827762"/>
    <w:rsid w:val="008278B0"/>
    <w:rsid w:val="00830111"/>
    <w:rsid w:val="008309B6"/>
    <w:rsid w:val="00830B0D"/>
    <w:rsid w:val="0083122C"/>
    <w:rsid w:val="008312C2"/>
    <w:rsid w:val="008313B5"/>
    <w:rsid w:val="008317D1"/>
    <w:rsid w:val="00831A04"/>
    <w:rsid w:val="00831AC8"/>
    <w:rsid w:val="00831B99"/>
    <w:rsid w:val="00832217"/>
    <w:rsid w:val="00832336"/>
    <w:rsid w:val="008324EF"/>
    <w:rsid w:val="00832528"/>
    <w:rsid w:val="00832E28"/>
    <w:rsid w:val="00832ED2"/>
    <w:rsid w:val="00832FC8"/>
    <w:rsid w:val="00833407"/>
    <w:rsid w:val="00833731"/>
    <w:rsid w:val="00834220"/>
    <w:rsid w:val="00834CAD"/>
    <w:rsid w:val="00834E97"/>
    <w:rsid w:val="00834F6A"/>
    <w:rsid w:val="00835283"/>
    <w:rsid w:val="008356AF"/>
    <w:rsid w:val="00835A9E"/>
    <w:rsid w:val="00835D05"/>
    <w:rsid w:val="00835DB9"/>
    <w:rsid w:val="00835DEA"/>
    <w:rsid w:val="00835E23"/>
    <w:rsid w:val="00836150"/>
    <w:rsid w:val="008362E5"/>
    <w:rsid w:val="00836500"/>
    <w:rsid w:val="0083655A"/>
    <w:rsid w:val="00836D89"/>
    <w:rsid w:val="00837473"/>
    <w:rsid w:val="00837760"/>
    <w:rsid w:val="00837B4E"/>
    <w:rsid w:val="00837CE5"/>
    <w:rsid w:val="00837CEE"/>
    <w:rsid w:val="00840694"/>
    <w:rsid w:val="008407FC"/>
    <w:rsid w:val="00840BE1"/>
    <w:rsid w:val="00840C85"/>
    <w:rsid w:val="00841349"/>
    <w:rsid w:val="00841400"/>
    <w:rsid w:val="00841ED4"/>
    <w:rsid w:val="008426EA"/>
    <w:rsid w:val="0084287E"/>
    <w:rsid w:val="00842B84"/>
    <w:rsid w:val="00842C12"/>
    <w:rsid w:val="00842CE7"/>
    <w:rsid w:val="00842E51"/>
    <w:rsid w:val="00842E72"/>
    <w:rsid w:val="00843384"/>
    <w:rsid w:val="00843A32"/>
    <w:rsid w:val="008442F1"/>
    <w:rsid w:val="00844611"/>
    <w:rsid w:val="00844856"/>
    <w:rsid w:val="00844E7A"/>
    <w:rsid w:val="0084526C"/>
    <w:rsid w:val="00845D4D"/>
    <w:rsid w:val="008465E8"/>
    <w:rsid w:val="00846647"/>
    <w:rsid w:val="008466F1"/>
    <w:rsid w:val="00846A80"/>
    <w:rsid w:val="008472AC"/>
    <w:rsid w:val="008476B0"/>
    <w:rsid w:val="00847884"/>
    <w:rsid w:val="00847B47"/>
    <w:rsid w:val="00850B55"/>
    <w:rsid w:val="008510A0"/>
    <w:rsid w:val="00851113"/>
    <w:rsid w:val="008512C7"/>
    <w:rsid w:val="00851651"/>
    <w:rsid w:val="00851936"/>
    <w:rsid w:val="00851B69"/>
    <w:rsid w:val="008521F9"/>
    <w:rsid w:val="00852291"/>
    <w:rsid w:val="00852511"/>
    <w:rsid w:val="0085257A"/>
    <w:rsid w:val="008527CF"/>
    <w:rsid w:val="008527D4"/>
    <w:rsid w:val="00852813"/>
    <w:rsid w:val="00852981"/>
    <w:rsid w:val="00852FD8"/>
    <w:rsid w:val="008538D7"/>
    <w:rsid w:val="00853A04"/>
    <w:rsid w:val="008541AF"/>
    <w:rsid w:val="008541E8"/>
    <w:rsid w:val="008545CD"/>
    <w:rsid w:val="0085471A"/>
    <w:rsid w:val="00854E9F"/>
    <w:rsid w:val="00855506"/>
    <w:rsid w:val="008555A9"/>
    <w:rsid w:val="008557BE"/>
    <w:rsid w:val="008557DA"/>
    <w:rsid w:val="008557E8"/>
    <w:rsid w:val="00855DC5"/>
    <w:rsid w:val="00855DDE"/>
    <w:rsid w:val="00855E7B"/>
    <w:rsid w:val="00855F83"/>
    <w:rsid w:val="00856438"/>
    <w:rsid w:val="00856B7D"/>
    <w:rsid w:val="0085743B"/>
    <w:rsid w:val="00857A9B"/>
    <w:rsid w:val="00857E02"/>
    <w:rsid w:val="00857F04"/>
    <w:rsid w:val="00860215"/>
    <w:rsid w:val="00860233"/>
    <w:rsid w:val="00860263"/>
    <w:rsid w:val="008608C8"/>
    <w:rsid w:val="00860E5E"/>
    <w:rsid w:val="0086144B"/>
    <w:rsid w:val="00861481"/>
    <w:rsid w:val="00861B97"/>
    <w:rsid w:val="008620F1"/>
    <w:rsid w:val="00862500"/>
    <w:rsid w:val="00862B30"/>
    <w:rsid w:val="00862F28"/>
    <w:rsid w:val="0086324D"/>
    <w:rsid w:val="008635DD"/>
    <w:rsid w:val="00863C9B"/>
    <w:rsid w:val="00863E0E"/>
    <w:rsid w:val="00863F82"/>
    <w:rsid w:val="008643C5"/>
    <w:rsid w:val="008645D8"/>
    <w:rsid w:val="00864648"/>
    <w:rsid w:val="00864C03"/>
    <w:rsid w:val="00864DB4"/>
    <w:rsid w:val="008652A0"/>
    <w:rsid w:val="008655EF"/>
    <w:rsid w:val="00865AF2"/>
    <w:rsid w:val="00865B1B"/>
    <w:rsid w:val="00865B1C"/>
    <w:rsid w:val="008666A8"/>
    <w:rsid w:val="0086691E"/>
    <w:rsid w:val="00866B25"/>
    <w:rsid w:val="00866BE8"/>
    <w:rsid w:val="00866F54"/>
    <w:rsid w:val="00867DBE"/>
    <w:rsid w:val="0087031E"/>
    <w:rsid w:val="008709EA"/>
    <w:rsid w:val="00870F99"/>
    <w:rsid w:val="008713BD"/>
    <w:rsid w:val="0087166C"/>
    <w:rsid w:val="0087179C"/>
    <w:rsid w:val="00871823"/>
    <w:rsid w:val="008718B1"/>
    <w:rsid w:val="00871F3D"/>
    <w:rsid w:val="00872846"/>
    <w:rsid w:val="00873388"/>
    <w:rsid w:val="008733FD"/>
    <w:rsid w:val="008736F7"/>
    <w:rsid w:val="0087391F"/>
    <w:rsid w:val="00873959"/>
    <w:rsid w:val="00873A24"/>
    <w:rsid w:val="00873AC6"/>
    <w:rsid w:val="00874AB3"/>
    <w:rsid w:val="00874AD1"/>
    <w:rsid w:val="00874E1B"/>
    <w:rsid w:val="00874F10"/>
    <w:rsid w:val="008760A6"/>
    <w:rsid w:val="008769C3"/>
    <w:rsid w:val="00876E5A"/>
    <w:rsid w:val="0087722D"/>
    <w:rsid w:val="0087742B"/>
    <w:rsid w:val="00877B0A"/>
    <w:rsid w:val="00877C03"/>
    <w:rsid w:val="00880909"/>
    <w:rsid w:val="00881D0B"/>
    <w:rsid w:val="00882319"/>
    <w:rsid w:val="0088235D"/>
    <w:rsid w:val="00882E09"/>
    <w:rsid w:val="00883202"/>
    <w:rsid w:val="00883343"/>
    <w:rsid w:val="008839C8"/>
    <w:rsid w:val="00883A37"/>
    <w:rsid w:val="00884067"/>
    <w:rsid w:val="008840F9"/>
    <w:rsid w:val="0088447D"/>
    <w:rsid w:val="008846D9"/>
    <w:rsid w:val="00884E24"/>
    <w:rsid w:val="008850A2"/>
    <w:rsid w:val="00885183"/>
    <w:rsid w:val="0088558A"/>
    <w:rsid w:val="008855FA"/>
    <w:rsid w:val="008857F1"/>
    <w:rsid w:val="00885A56"/>
    <w:rsid w:val="00885AE7"/>
    <w:rsid w:val="00887085"/>
    <w:rsid w:val="008873A4"/>
    <w:rsid w:val="008874B1"/>
    <w:rsid w:val="008875AA"/>
    <w:rsid w:val="008879A3"/>
    <w:rsid w:val="00887D0F"/>
    <w:rsid w:val="00890102"/>
    <w:rsid w:val="00890775"/>
    <w:rsid w:val="008908BF"/>
    <w:rsid w:val="008908C8"/>
    <w:rsid w:val="00891363"/>
    <w:rsid w:val="00891432"/>
    <w:rsid w:val="00891816"/>
    <w:rsid w:val="00891C41"/>
    <w:rsid w:val="008920A3"/>
    <w:rsid w:val="008923FB"/>
    <w:rsid w:val="00892714"/>
    <w:rsid w:val="00892AA1"/>
    <w:rsid w:val="00892C88"/>
    <w:rsid w:val="00892D9D"/>
    <w:rsid w:val="00892EB6"/>
    <w:rsid w:val="00892FC8"/>
    <w:rsid w:val="008931AF"/>
    <w:rsid w:val="008939BB"/>
    <w:rsid w:val="00893B68"/>
    <w:rsid w:val="0089439E"/>
    <w:rsid w:val="008945CA"/>
    <w:rsid w:val="008946A4"/>
    <w:rsid w:val="008948AB"/>
    <w:rsid w:val="00894EB8"/>
    <w:rsid w:val="00894F94"/>
    <w:rsid w:val="00895222"/>
    <w:rsid w:val="008953D0"/>
    <w:rsid w:val="0089591B"/>
    <w:rsid w:val="0089662F"/>
    <w:rsid w:val="00896D21"/>
    <w:rsid w:val="0089757F"/>
    <w:rsid w:val="008976CD"/>
    <w:rsid w:val="00897789"/>
    <w:rsid w:val="00897858"/>
    <w:rsid w:val="00897A24"/>
    <w:rsid w:val="00897E5B"/>
    <w:rsid w:val="008A0259"/>
    <w:rsid w:val="008A0796"/>
    <w:rsid w:val="008A09B5"/>
    <w:rsid w:val="008A1167"/>
    <w:rsid w:val="008A12D2"/>
    <w:rsid w:val="008A131A"/>
    <w:rsid w:val="008A147A"/>
    <w:rsid w:val="008A15D7"/>
    <w:rsid w:val="008A1C47"/>
    <w:rsid w:val="008A1E26"/>
    <w:rsid w:val="008A25C5"/>
    <w:rsid w:val="008A2854"/>
    <w:rsid w:val="008A2B2A"/>
    <w:rsid w:val="008A2F38"/>
    <w:rsid w:val="008A3ED0"/>
    <w:rsid w:val="008A46AF"/>
    <w:rsid w:val="008A4870"/>
    <w:rsid w:val="008A499A"/>
    <w:rsid w:val="008A4AE6"/>
    <w:rsid w:val="008A4E99"/>
    <w:rsid w:val="008A529D"/>
    <w:rsid w:val="008A5836"/>
    <w:rsid w:val="008A5DEE"/>
    <w:rsid w:val="008A5FBD"/>
    <w:rsid w:val="008A6262"/>
    <w:rsid w:val="008A67AA"/>
    <w:rsid w:val="008A6B94"/>
    <w:rsid w:val="008A6C04"/>
    <w:rsid w:val="008A6F51"/>
    <w:rsid w:val="008A7519"/>
    <w:rsid w:val="008A764D"/>
    <w:rsid w:val="008A76F8"/>
    <w:rsid w:val="008B0108"/>
    <w:rsid w:val="008B01A3"/>
    <w:rsid w:val="008B0FF2"/>
    <w:rsid w:val="008B10F6"/>
    <w:rsid w:val="008B17EA"/>
    <w:rsid w:val="008B1878"/>
    <w:rsid w:val="008B238C"/>
    <w:rsid w:val="008B26E7"/>
    <w:rsid w:val="008B27CC"/>
    <w:rsid w:val="008B29A4"/>
    <w:rsid w:val="008B319B"/>
    <w:rsid w:val="008B34D7"/>
    <w:rsid w:val="008B3520"/>
    <w:rsid w:val="008B3534"/>
    <w:rsid w:val="008B3B37"/>
    <w:rsid w:val="008B3EC1"/>
    <w:rsid w:val="008B4362"/>
    <w:rsid w:val="008B4CF4"/>
    <w:rsid w:val="008B50BF"/>
    <w:rsid w:val="008B56B3"/>
    <w:rsid w:val="008B5A0B"/>
    <w:rsid w:val="008B5C6E"/>
    <w:rsid w:val="008B6808"/>
    <w:rsid w:val="008B6B6E"/>
    <w:rsid w:val="008B6FD4"/>
    <w:rsid w:val="008B7DCC"/>
    <w:rsid w:val="008B7E93"/>
    <w:rsid w:val="008B7FBF"/>
    <w:rsid w:val="008C01B9"/>
    <w:rsid w:val="008C0705"/>
    <w:rsid w:val="008C0987"/>
    <w:rsid w:val="008C0C3F"/>
    <w:rsid w:val="008C10AB"/>
    <w:rsid w:val="008C1642"/>
    <w:rsid w:val="008C2037"/>
    <w:rsid w:val="008C22E6"/>
    <w:rsid w:val="008C26B5"/>
    <w:rsid w:val="008C2E2F"/>
    <w:rsid w:val="008C2E6E"/>
    <w:rsid w:val="008C3428"/>
    <w:rsid w:val="008C3702"/>
    <w:rsid w:val="008C37FA"/>
    <w:rsid w:val="008C392E"/>
    <w:rsid w:val="008C3A74"/>
    <w:rsid w:val="008C3F21"/>
    <w:rsid w:val="008C41C9"/>
    <w:rsid w:val="008C4293"/>
    <w:rsid w:val="008C4487"/>
    <w:rsid w:val="008C4814"/>
    <w:rsid w:val="008C51FE"/>
    <w:rsid w:val="008C5572"/>
    <w:rsid w:val="008C5591"/>
    <w:rsid w:val="008C5713"/>
    <w:rsid w:val="008C5810"/>
    <w:rsid w:val="008C59BD"/>
    <w:rsid w:val="008C5A89"/>
    <w:rsid w:val="008C6163"/>
    <w:rsid w:val="008C6618"/>
    <w:rsid w:val="008C684F"/>
    <w:rsid w:val="008C6DD6"/>
    <w:rsid w:val="008C70D5"/>
    <w:rsid w:val="008C7B6C"/>
    <w:rsid w:val="008D002A"/>
    <w:rsid w:val="008D02FC"/>
    <w:rsid w:val="008D0702"/>
    <w:rsid w:val="008D07A3"/>
    <w:rsid w:val="008D0B2B"/>
    <w:rsid w:val="008D0E06"/>
    <w:rsid w:val="008D1029"/>
    <w:rsid w:val="008D1105"/>
    <w:rsid w:val="008D1A4F"/>
    <w:rsid w:val="008D1A6D"/>
    <w:rsid w:val="008D1C4A"/>
    <w:rsid w:val="008D21AD"/>
    <w:rsid w:val="008D22BE"/>
    <w:rsid w:val="008D3541"/>
    <w:rsid w:val="008D358D"/>
    <w:rsid w:val="008D365B"/>
    <w:rsid w:val="008D3D9B"/>
    <w:rsid w:val="008D3F32"/>
    <w:rsid w:val="008D4897"/>
    <w:rsid w:val="008D4BB0"/>
    <w:rsid w:val="008D4EE0"/>
    <w:rsid w:val="008D4F11"/>
    <w:rsid w:val="008D5219"/>
    <w:rsid w:val="008D5416"/>
    <w:rsid w:val="008D582B"/>
    <w:rsid w:val="008D5976"/>
    <w:rsid w:val="008D5EA4"/>
    <w:rsid w:val="008D61D4"/>
    <w:rsid w:val="008D620C"/>
    <w:rsid w:val="008D669F"/>
    <w:rsid w:val="008D6EB1"/>
    <w:rsid w:val="008D792B"/>
    <w:rsid w:val="008D7BEB"/>
    <w:rsid w:val="008E0756"/>
    <w:rsid w:val="008E08F7"/>
    <w:rsid w:val="008E0EA4"/>
    <w:rsid w:val="008E1812"/>
    <w:rsid w:val="008E1BDA"/>
    <w:rsid w:val="008E1E45"/>
    <w:rsid w:val="008E27AB"/>
    <w:rsid w:val="008E2848"/>
    <w:rsid w:val="008E29FB"/>
    <w:rsid w:val="008E2B92"/>
    <w:rsid w:val="008E3C50"/>
    <w:rsid w:val="008E3DE3"/>
    <w:rsid w:val="008E3E3C"/>
    <w:rsid w:val="008E43D7"/>
    <w:rsid w:val="008E4753"/>
    <w:rsid w:val="008E47FD"/>
    <w:rsid w:val="008E48E4"/>
    <w:rsid w:val="008E4A06"/>
    <w:rsid w:val="008E536B"/>
    <w:rsid w:val="008E57D7"/>
    <w:rsid w:val="008E5E94"/>
    <w:rsid w:val="008E5EFE"/>
    <w:rsid w:val="008E5FFB"/>
    <w:rsid w:val="008E63B5"/>
    <w:rsid w:val="008E7087"/>
    <w:rsid w:val="008E7467"/>
    <w:rsid w:val="008E7501"/>
    <w:rsid w:val="008E7954"/>
    <w:rsid w:val="008E7E60"/>
    <w:rsid w:val="008E7F1C"/>
    <w:rsid w:val="008E7F87"/>
    <w:rsid w:val="008F0264"/>
    <w:rsid w:val="008F0339"/>
    <w:rsid w:val="008F0C98"/>
    <w:rsid w:val="008F10A0"/>
    <w:rsid w:val="008F117A"/>
    <w:rsid w:val="008F1511"/>
    <w:rsid w:val="008F1F72"/>
    <w:rsid w:val="008F2265"/>
    <w:rsid w:val="008F2733"/>
    <w:rsid w:val="008F28A8"/>
    <w:rsid w:val="008F2D5B"/>
    <w:rsid w:val="008F327F"/>
    <w:rsid w:val="008F3335"/>
    <w:rsid w:val="008F39C8"/>
    <w:rsid w:val="008F430D"/>
    <w:rsid w:val="008F48F4"/>
    <w:rsid w:val="008F4C49"/>
    <w:rsid w:val="008F5145"/>
    <w:rsid w:val="008F57F8"/>
    <w:rsid w:val="008F59E4"/>
    <w:rsid w:val="008F5AD3"/>
    <w:rsid w:val="008F5B58"/>
    <w:rsid w:val="008F5BC3"/>
    <w:rsid w:val="008F5DC7"/>
    <w:rsid w:val="008F606A"/>
    <w:rsid w:val="008F6863"/>
    <w:rsid w:val="008F6DBF"/>
    <w:rsid w:val="008F7027"/>
    <w:rsid w:val="008F70CF"/>
    <w:rsid w:val="008F7443"/>
    <w:rsid w:val="008F7558"/>
    <w:rsid w:val="008F7721"/>
    <w:rsid w:val="008F775D"/>
    <w:rsid w:val="008F7BF6"/>
    <w:rsid w:val="00900259"/>
    <w:rsid w:val="00900318"/>
    <w:rsid w:val="0090049C"/>
    <w:rsid w:val="00900C0A"/>
    <w:rsid w:val="00901880"/>
    <w:rsid w:val="00901C15"/>
    <w:rsid w:val="00901E0B"/>
    <w:rsid w:val="00901FEB"/>
    <w:rsid w:val="00902005"/>
    <w:rsid w:val="00902237"/>
    <w:rsid w:val="00902296"/>
    <w:rsid w:val="009022BE"/>
    <w:rsid w:val="00902C7C"/>
    <w:rsid w:val="009031F8"/>
    <w:rsid w:val="00903492"/>
    <w:rsid w:val="0090361E"/>
    <w:rsid w:val="00903800"/>
    <w:rsid w:val="009039D1"/>
    <w:rsid w:val="00903A28"/>
    <w:rsid w:val="00903E59"/>
    <w:rsid w:val="00903ED3"/>
    <w:rsid w:val="00904B91"/>
    <w:rsid w:val="00904D41"/>
    <w:rsid w:val="009058D2"/>
    <w:rsid w:val="0090629B"/>
    <w:rsid w:val="00906601"/>
    <w:rsid w:val="00906992"/>
    <w:rsid w:val="00906D21"/>
    <w:rsid w:val="0090771B"/>
    <w:rsid w:val="00907ED8"/>
    <w:rsid w:val="0091065A"/>
    <w:rsid w:val="009108CA"/>
    <w:rsid w:val="00910E98"/>
    <w:rsid w:val="009114C0"/>
    <w:rsid w:val="009115A4"/>
    <w:rsid w:val="0091162E"/>
    <w:rsid w:val="00911A58"/>
    <w:rsid w:val="00911D45"/>
    <w:rsid w:val="00911DBD"/>
    <w:rsid w:val="00911DCF"/>
    <w:rsid w:val="00911F10"/>
    <w:rsid w:val="0091212E"/>
    <w:rsid w:val="00912366"/>
    <w:rsid w:val="0091255B"/>
    <w:rsid w:val="0091257E"/>
    <w:rsid w:val="00912673"/>
    <w:rsid w:val="00912697"/>
    <w:rsid w:val="00912879"/>
    <w:rsid w:val="009128BD"/>
    <w:rsid w:val="00912903"/>
    <w:rsid w:val="00912B46"/>
    <w:rsid w:val="00912C59"/>
    <w:rsid w:val="009131A0"/>
    <w:rsid w:val="00913658"/>
    <w:rsid w:val="0091388B"/>
    <w:rsid w:val="00913B19"/>
    <w:rsid w:val="00913F13"/>
    <w:rsid w:val="00913FDE"/>
    <w:rsid w:val="00914457"/>
    <w:rsid w:val="0091461F"/>
    <w:rsid w:val="00914989"/>
    <w:rsid w:val="00914DFA"/>
    <w:rsid w:val="0091523E"/>
    <w:rsid w:val="009168E3"/>
    <w:rsid w:val="00916A4E"/>
    <w:rsid w:val="00916AE3"/>
    <w:rsid w:val="00916BAE"/>
    <w:rsid w:val="00916C01"/>
    <w:rsid w:val="00916D87"/>
    <w:rsid w:val="009171E6"/>
    <w:rsid w:val="00917B87"/>
    <w:rsid w:val="00917BD4"/>
    <w:rsid w:val="00917CF7"/>
    <w:rsid w:val="00917E67"/>
    <w:rsid w:val="00917ECA"/>
    <w:rsid w:val="0092035D"/>
    <w:rsid w:val="0092061B"/>
    <w:rsid w:val="00920860"/>
    <w:rsid w:val="009209BE"/>
    <w:rsid w:val="00920F8F"/>
    <w:rsid w:val="009212E3"/>
    <w:rsid w:val="0092131A"/>
    <w:rsid w:val="009214C6"/>
    <w:rsid w:val="00922078"/>
    <w:rsid w:val="009220E4"/>
    <w:rsid w:val="009221ED"/>
    <w:rsid w:val="00922B6C"/>
    <w:rsid w:val="00924A8D"/>
    <w:rsid w:val="00924B73"/>
    <w:rsid w:val="00924D55"/>
    <w:rsid w:val="0092505A"/>
    <w:rsid w:val="009256E8"/>
    <w:rsid w:val="0092576C"/>
    <w:rsid w:val="00925938"/>
    <w:rsid w:val="00925EF4"/>
    <w:rsid w:val="00925FC4"/>
    <w:rsid w:val="00926206"/>
    <w:rsid w:val="00926656"/>
    <w:rsid w:val="00926D9E"/>
    <w:rsid w:val="009272BA"/>
    <w:rsid w:val="009274F4"/>
    <w:rsid w:val="009276BA"/>
    <w:rsid w:val="00927AF2"/>
    <w:rsid w:val="00930DD2"/>
    <w:rsid w:val="00931393"/>
    <w:rsid w:val="0093166D"/>
    <w:rsid w:val="00931856"/>
    <w:rsid w:val="009318B1"/>
    <w:rsid w:val="00931C43"/>
    <w:rsid w:val="00932021"/>
    <w:rsid w:val="00932051"/>
    <w:rsid w:val="0093225B"/>
    <w:rsid w:val="009331CF"/>
    <w:rsid w:val="00933793"/>
    <w:rsid w:val="00933D28"/>
    <w:rsid w:val="00933ED5"/>
    <w:rsid w:val="0093411C"/>
    <w:rsid w:val="0093426D"/>
    <w:rsid w:val="009342DE"/>
    <w:rsid w:val="0093441D"/>
    <w:rsid w:val="0093476A"/>
    <w:rsid w:val="00934A92"/>
    <w:rsid w:val="00934C49"/>
    <w:rsid w:val="00934C84"/>
    <w:rsid w:val="00935FE0"/>
    <w:rsid w:val="009361C7"/>
    <w:rsid w:val="00936667"/>
    <w:rsid w:val="00936BD5"/>
    <w:rsid w:val="00936D89"/>
    <w:rsid w:val="00937149"/>
    <w:rsid w:val="00937233"/>
    <w:rsid w:val="0093753A"/>
    <w:rsid w:val="00937816"/>
    <w:rsid w:val="00937CA0"/>
    <w:rsid w:val="00937CF4"/>
    <w:rsid w:val="009403B8"/>
    <w:rsid w:val="0094067C"/>
    <w:rsid w:val="00940769"/>
    <w:rsid w:val="00940C5C"/>
    <w:rsid w:val="00940C80"/>
    <w:rsid w:val="009413F3"/>
    <w:rsid w:val="009418F5"/>
    <w:rsid w:val="00941967"/>
    <w:rsid w:val="00941A46"/>
    <w:rsid w:val="00942446"/>
    <w:rsid w:val="0094253A"/>
    <w:rsid w:val="00943493"/>
    <w:rsid w:val="009434A2"/>
    <w:rsid w:val="009435EE"/>
    <w:rsid w:val="00943C64"/>
    <w:rsid w:val="0094450D"/>
    <w:rsid w:val="0094452B"/>
    <w:rsid w:val="009446AE"/>
    <w:rsid w:val="00944825"/>
    <w:rsid w:val="0094497A"/>
    <w:rsid w:val="00944AF9"/>
    <w:rsid w:val="00944B0E"/>
    <w:rsid w:val="00944CB9"/>
    <w:rsid w:val="00945325"/>
    <w:rsid w:val="009454E7"/>
    <w:rsid w:val="00945697"/>
    <w:rsid w:val="00945988"/>
    <w:rsid w:val="00945F22"/>
    <w:rsid w:val="00946230"/>
    <w:rsid w:val="00946EAE"/>
    <w:rsid w:val="009474B8"/>
    <w:rsid w:val="00947C37"/>
    <w:rsid w:val="00947C7C"/>
    <w:rsid w:val="00950268"/>
    <w:rsid w:val="00950745"/>
    <w:rsid w:val="0095076C"/>
    <w:rsid w:val="00950C64"/>
    <w:rsid w:val="00950C91"/>
    <w:rsid w:val="00950D77"/>
    <w:rsid w:val="00951693"/>
    <w:rsid w:val="0095174D"/>
    <w:rsid w:val="009519DA"/>
    <w:rsid w:val="00951C5E"/>
    <w:rsid w:val="009521BB"/>
    <w:rsid w:val="009526E6"/>
    <w:rsid w:val="009527C2"/>
    <w:rsid w:val="00953194"/>
    <w:rsid w:val="009543A1"/>
    <w:rsid w:val="009548B6"/>
    <w:rsid w:val="00954963"/>
    <w:rsid w:val="00954BB2"/>
    <w:rsid w:val="00955EDE"/>
    <w:rsid w:val="0095690F"/>
    <w:rsid w:val="00957067"/>
    <w:rsid w:val="00957512"/>
    <w:rsid w:val="009575E6"/>
    <w:rsid w:val="00957807"/>
    <w:rsid w:val="00957C25"/>
    <w:rsid w:val="0096011C"/>
    <w:rsid w:val="00960282"/>
    <w:rsid w:val="0096068D"/>
    <w:rsid w:val="00960783"/>
    <w:rsid w:val="0096093C"/>
    <w:rsid w:val="00960A59"/>
    <w:rsid w:val="00960B6D"/>
    <w:rsid w:val="00960C61"/>
    <w:rsid w:val="00960E82"/>
    <w:rsid w:val="009610B9"/>
    <w:rsid w:val="0096197E"/>
    <w:rsid w:val="00961A91"/>
    <w:rsid w:val="00961CE5"/>
    <w:rsid w:val="00962267"/>
    <w:rsid w:val="00962C5C"/>
    <w:rsid w:val="00962EC6"/>
    <w:rsid w:val="00963FEA"/>
    <w:rsid w:val="009647F2"/>
    <w:rsid w:val="00964A20"/>
    <w:rsid w:val="00964B57"/>
    <w:rsid w:val="009650C9"/>
    <w:rsid w:val="00965360"/>
    <w:rsid w:val="009654A2"/>
    <w:rsid w:val="009656A1"/>
    <w:rsid w:val="009657AB"/>
    <w:rsid w:val="00965E3E"/>
    <w:rsid w:val="009661B0"/>
    <w:rsid w:val="00966494"/>
    <w:rsid w:val="00966531"/>
    <w:rsid w:val="00966A50"/>
    <w:rsid w:val="00966C6D"/>
    <w:rsid w:val="00967451"/>
    <w:rsid w:val="00967E35"/>
    <w:rsid w:val="0097105B"/>
    <w:rsid w:val="00971345"/>
    <w:rsid w:val="0097171F"/>
    <w:rsid w:val="00971840"/>
    <w:rsid w:val="009720D0"/>
    <w:rsid w:val="009721D6"/>
    <w:rsid w:val="0097226A"/>
    <w:rsid w:val="009723BD"/>
    <w:rsid w:val="009729BC"/>
    <w:rsid w:val="00973327"/>
    <w:rsid w:val="0097334E"/>
    <w:rsid w:val="009733CC"/>
    <w:rsid w:val="009736A0"/>
    <w:rsid w:val="00973905"/>
    <w:rsid w:val="00973DC4"/>
    <w:rsid w:val="00974515"/>
    <w:rsid w:val="009749CC"/>
    <w:rsid w:val="00974F2D"/>
    <w:rsid w:val="00975508"/>
    <w:rsid w:val="00975921"/>
    <w:rsid w:val="00975A89"/>
    <w:rsid w:val="00975E72"/>
    <w:rsid w:val="00976F22"/>
    <w:rsid w:val="00977456"/>
    <w:rsid w:val="00977535"/>
    <w:rsid w:val="009778FB"/>
    <w:rsid w:val="00977F43"/>
    <w:rsid w:val="00980370"/>
    <w:rsid w:val="00980D4C"/>
    <w:rsid w:val="00980F98"/>
    <w:rsid w:val="00981DC8"/>
    <w:rsid w:val="00981FA8"/>
    <w:rsid w:val="009823EA"/>
    <w:rsid w:val="009829D5"/>
    <w:rsid w:val="0098307F"/>
    <w:rsid w:val="009830B8"/>
    <w:rsid w:val="00983185"/>
    <w:rsid w:val="00983470"/>
    <w:rsid w:val="0098348C"/>
    <w:rsid w:val="0098365B"/>
    <w:rsid w:val="00983709"/>
    <w:rsid w:val="009839B8"/>
    <w:rsid w:val="009846CB"/>
    <w:rsid w:val="00984C1B"/>
    <w:rsid w:val="00984FE1"/>
    <w:rsid w:val="00985CD7"/>
    <w:rsid w:val="00985F56"/>
    <w:rsid w:val="009868F9"/>
    <w:rsid w:val="00986FC4"/>
    <w:rsid w:val="009879C6"/>
    <w:rsid w:val="00987C63"/>
    <w:rsid w:val="00987D66"/>
    <w:rsid w:val="0099052F"/>
    <w:rsid w:val="00990916"/>
    <w:rsid w:val="00990943"/>
    <w:rsid w:val="00990A21"/>
    <w:rsid w:val="0099108C"/>
    <w:rsid w:val="0099199D"/>
    <w:rsid w:val="009919B4"/>
    <w:rsid w:val="0099291C"/>
    <w:rsid w:val="00992B60"/>
    <w:rsid w:val="009938C5"/>
    <w:rsid w:val="009939C1"/>
    <w:rsid w:val="00993AA8"/>
    <w:rsid w:val="00993E87"/>
    <w:rsid w:val="00993E9E"/>
    <w:rsid w:val="0099413D"/>
    <w:rsid w:val="009947BD"/>
    <w:rsid w:val="009956B5"/>
    <w:rsid w:val="0099587A"/>
    <w:rsid w:val="00995B9A"/>
    <w:rsid w:val="00995FA0"/>
    <w:rsid w:val="00996531"/>
    <w:rsid w:val="009967B8"/>
    <w:rsid w:val="00996824"/>
    <w:rsid w:val="00996EFF"/>
    <w:rsid w:val="0099710B"/>
    <w:rsid w:val="0099725C"/>
    <w:rsid w:val="00997769"/>
    <w:rsid w:val="00997889"/>
    <w:rsid w:val="00997A12"/>
    <w:rsid w:val="009A0290"/>
    <w:rsid w:val="009A061C"/>
    <w:rsid w:val="009A0785"/>
    <w:rsid w:val="009A0A95"/>
    <w:rsid w:val="009A1363"/>
    <w:rsid w:val="009A1547"/>
    <w:rsid w:val="009A1B87"/>
    <w:rsid w:val="009A1E58"/>
    <w:rsid w:val="009A32F5"/>
    <w:rsid w:val="009A34D3"/>
    <w:rsid w:val="009A3DF4"/>
    <w:rsid w:val="009A3E2A"/>
    <w:rsid w:val="009A3F00"/>
    <w:rsid w:val="009A42F3"/>
    <w:rsid w:val="009A4350"/>
    <w:rsid w:val="009A4A3F"/>
    <w:rsid w:val="009A4BD8"/>
    <w:rsid w:val="009A4CAA"/>
    <w:rsid w:val="009A4ED6"/>
    <w:rsid w:val="009A515F"/>
    <w:rsid w:val="009A5D13"/>
    <w:rsid w:val="009A5E7F"/>
    <w:rsid w:val="009A5F90"/>
    <w:rsid w:val="009A60AA"/>
    <w:rsid w:val="009A6538"/>
    <w:rsid w:val="009A69DE"/>
    <w:rsid w:val="009A718C"/>
    <w:rsid w:val="009A7262"/>
    <w:rsid w:val="009A72AD"/>
    <w:rsid w:val="009A72E3"/>
    <w:rsid w:val="009A7606"/>
    <w:rsid w:val="009A7C7B"/>
    <w:rsid w:val="009A7E79"/>
    <w:rsid w:val="009B05CD"/>
    <w:rsid w:val="009B082D"/>
    <w:rsid w:val="009B0FCF"/>
    <w:rsid w:val="009B161B"/>
    <w:rsid w:val="009B2152"/>
    <w:rsid w:val="009B24DA"/>
    <w:rsid w:val="009B2AD0"/>
    <w:rsid w:val="009B2CF3"/>
    <w:rsid w:val="009B2D4E"/>
    <w:rsid w:val="009B314E"/>
    <w:rsid w:val="009B33BF"/>
    <w:rsid w:val="009B35D5"/>
    <w:rsid w:val="009B3E46"/>
    <w:rsid w:val="009B3F7C"/>
    <w:rsid w:val="009B40F9"/>
    <w:rsid w:val="009B4204"/>
    <w:rsid w:val="009B4A03"/>
    <w:rsid w:val="009B5214"/>
    <w:rsid w:val="009B5219"/>
    <w:rsid w:val="009B5B94"/>
    <w:rsid w:val="009B5F3E"/>
    <w:rsid w:val="009B62F2"/>
    <w:rsid w:val="009B6D1A"/>
    <w:rsid w:val="009B7071"/>
    <w:rsid w:val="009B737A"/>
    <w:rsid w:val="009B754F"/>
    <w:rsid w:val="009B76F1"/>
    <w:rsid w:val="009B7CA1"/>
    <w:rsid w:val="009C0831"/>
    <w:rsid w:val="009C0C73"/>
    <w:rsid w:val="009C1738"/>
    <w:rsid w:val="009C18A1"/>
    <w:rsid w:val="009C1C8C"/>
    <w:rsid w:val="009C1E60"/>
    <w:rsid w:val="009C1EBC"/>
    <w:rsid w:val="009C215D"/>
    <w:rsid w:val="009C237C"/>
    <w:rsid w:val="009C2A95"/>
    <w:rsid w:val="009C2C3C"/>
    <w:rsid w:val="009C30AA"/>
    <w:rsid w:val="009C31A9"/>
    <w:rsid w:val="009C349A"/>
    <w:rsid w:val="009C375F"/>
    <w:rsid w:val="009C3A05"/>
    <w:rsid w:val="009C3A57"/>
    <w:rsid w:val="009C3BC0"/>
    <w:rsid w:val="009C4AA4"/>
    <w:rsid w:val="009C4BBA"/>
    <w:rsid w:val="009C4EC7"/>
    <w:rsid w:val="009C4F2D"/>
    <w:rsid w:val="009C50AD"/>
    <w:rsid w:val="009C5226"/>
    <w:rsid w:val="009C5A95"/>
    <w:rsid w:val="009C5C1B"/>
    <w:rsid w:val="009C632A"/>
    <w:rsid w:val="009C700E"/>
    <w:rsid w:val="009C7178"/>
    <w:rsid w:val="009C7B23"/>
    <w:rsid w:val="009C7E7A"/>
    <w:rsid w:val="009D012D"/>
    <w:rsid w:val="009D0349"/>
    <w:rsid w:val="009D0373"/>
    <w:rsid w:val="009D0A77"/>
    <w:rsid w:val="009D1452"/>
    <w:rsid w:val="009D17B9"/>
    <w:rsid w:val="009D1B29"/>
    <w:rsid w:val="009D1B41"/>
    <w:rsid w:val="009D1BB0"/>
    <w:rsid w:val="009D1F83"/>
    <w:rsid w:val="009D2182"/>
    <w:rsid w:val="009D2BFA"/>
    <w:rsid w:val="009D2DBF"/>
    <w:rsid w:val="009D2FAC"/>
    <w:rsid w:val="009D34F9"/>
    <w:rsid w:val="009D363C"/>
    <w:rsid w:val="009D37D1"/>
    <w:rsid w:val="009D3810"/>
    <w:rsid w:val="009D425E"/>
    <w:rsid w:val="009D4290"/>
    <w:rsid w:val="009D4543"/>
    <w:rsid w:val="009D54FE"/>
    <w:rsid w:val="009D5B78"/>
    <w:rsid w:val="009D5DC8"/>
    <w:rsid w:val="009D5E63"/>
    <w:rsid w:val="009D6152"/>
    <w:rsid w:val="009D62B6"/>
    <w:rsid w:val="009D6457"/>
    <w:rsid w:val="009D64F6"/>
    <w:rsid w:val="009D6AC8"/>
    <w:rsid w:val="009D6C87"/>
    <w:rsid w:val="009D6D3F"/>
    <w:rsid w:val="009D6D4B"/>
    <w:rsid w:val="009D751F"/>
    <w:rsid w:val="009D7F63"/>
    <w:rsid w:val="009E017D"/>
    <w:rsid w:val="009E0547"/>
    <w:rsid w:val="009E060A"/>
    <w:rsid w:val="009E072F"/>
    <w:rsid w:val="009E0975"/>
    <w:rsid w:val="009E1768"/>
    <w:rsid w:val="009E1BD5"/>
    <w:rsid w:val="009E1CE0"/>
    <w:rsid w:val="009E1D61"/>
    <w:rsid w:val="009E2703"/>
    <w:rsid w:val="009E342C"/>
    <w:rsid w:val="009E4876"/>
    <w:rsid w:val="009E48AD"/>
    <w:rsid w:val="009E49B9"/>
    <w:rsid w:val="009E4ED7"/>
    <w:rsid w:val="009E4FE4"/>
    <w:rsid w:val="009E5D02"/>
    <w:rsid w:val="009E6476"/>
    <w:rsid w:val="009E6680"/>
    <w:rsid w:val="009E6746"/>
    <w:rsid w:val="009E6DEC"/>
    <w:rsid w:val="009E7384"/>
    <w:rsid w:val="009E7430"/>
    <w:rsid w:val="009E755D"/>
    <w:rsid w:val="009E760E"/>
    <w:rsid w:val="009F0890"/>
    <w:rsid w:val="009F0B5E"/>
    <w:rsid w:val="009F0B8D"/>
    <w:rsid w:val="009F0E9C"/>
    <w:rsid w:val="009F118C"/>
    <w:rsid w:val="009F1732"/>
    <w:rsid w:val="009F1A67"/>
    <w:rsid w:val="009F1C5A"/>
    <w:rsid w:val="009F274F"/>
    <w:rsid w:val="009F279A"/>
    <w:rsid w:val="009F34D7"/>
    <w:rsid w:val="009F393D"/>
    <w:rsid w:val="009F4807"/>
    <w:rsid w:val="009F492A"/>
    <w:rsid w:val="009F4BC5"/>
    <w:rsid w:val="009F4C8C"/>
    <w:rsid w:val="009F565F"/>
    <w:rsid w:val="009F57A0"/>
    <w:rsid w:val="009F5910"/>
    <w:rsid w:val="009F5BFC"/>
    <w:rsid w:val="009F5D65"/>
    <w:rsid w:val="009F5E89"/>
    <w:rsid w:val="009F5F13"/>
    <w:rsid w:val="009F6327"/>
    <w:rsid w:val="009F658C"/>
    <w:rsid w:val="009F69F8"/>
    <w:rsid w:val="009F6AF4"/>
    <w:rsid w:val="009F7146"/>
    <w:rsid w:val="009F721B"/>
    <w:rsid w:val="009F73F8"/>
    <w:rsid w:val="009F747B"/>
    <w:rsid w:val="009F76B7"/>
    <w:rsid w:val="009F7954"/>
    <w:rsid w:val="009F79B1"/>
    <w:rsid w:val="009F7BEF"/>
    <w:rsid w:val="00A00302"/>
    <w:rsid w:val="00A0072D"/>
    <w:rsid w:val="00A00AE6"/>
    <w:rsid w:val="00A00C04"/>
    <w:rsid w:val="00A00C17"/>
    <w:rsid w:val="00A01127"/>
    <w:rsid w:val="00A0120D"/>
    <w:rsid w:val="00A019ED"/>
    <w:rsid w:val="00A01D0C"/>
    <w:rsid w:val="00A01F55"/>
    <w:rsid w:val="00A0203A"/>
    <w:rsid w:val="00A02210"/>
    <w:rsid w:val="00A0222A"/>
    <w:rsid w:val="00A0258C"/>
    <w:rsid w:val="00A0283C"/>
    <w:rsid w:val="00A02DDF"/>
    <w:rsid w:val="00A03049"/>
    <w:rsid w:val="00A0377A"/>
    <w:rsid w:val="00A03792"/>
    <w:rsid w:val="00A037F5"/>
    <w:rsid w:val="00A038E8"/>
    <w:rsid w:val="00A03D9C"/>
    <w:rsid w:val="00A03F6E"/>
    <w:rsid w:val="00A0454C"/>
    <w:rsid w:val="00A0482D"/>
    <w:rsid w:val="00A04D4E"/>
    <w:rsid w:val="00A04F1C"/>
    <w:rsid w:val="00A05020"/>
    <w:rsid w:val="00A05FBE"/>
    <w:rsid w:val="00A060EF"/>
    <w:rsid w:val="00A061E2"/>
    <w:rsid w:val="00A062C0"/>
    <w:rsid w:val="00A06A79"/>
    <w:rsid w:val="00A06E35"/>
    <w:rsid w:val="00A06E84"/>
    <w:rsid w:val="00A06EEF"/>
    <w:rsid w:val="00A072BD"/>
    <w:rsid w:val="00A10218"/>
    <w:rsid w:val="00A103C3"/>
    <w:rsid w:val="00A10671"/>
    <w:rsid w:val="00A1090C"/>
    <w:rsid w:val="00A10B63"/>
    <w:rsid w:val="00A10BF2"/>
    <w:rsid w:val="00A10D31"/>
    <w:rsid w:val="00A10D9E"/>
    <w:rsid w:val="00A1157C"/>
    <w:rsid w:val="00A12A15"/>
    <w:rsid w:val="00A12A88"/>
    <w:rsid w:val="00A12F8C"/>
    <w:rsid w:val="00A137B4"/>
    <w:rsid w:val="00A13C00"/>
    <w:rsid w:val="00A13CBE"/>
    <w:rsid w:val="00A1406D"/>
    <w:rsid w:val="00A1472F"/>
    <w:rsid w:val="00A14850"/>
    <w:rsid w:val="00A14A10"/>
    <w:rsid w:val="00A14B21"/>
    <w:rsid w:val="00A1515C"/>
    <w:rsid w:val="00A15527"/>
    <w:rsid w:val="00A156BC"/>
    <w:rsid w:val="00A157AC"/>
    <w:rsid w:val="00A15CBA"/>
    <w:rsid w:val="00A160B6"/>
    <w:rsid w:val="00A16135"/>
    <w:rsid w:val="00A1637B"/>
    <w:rsid w:val="00A1693F"/>
    <w:rsid w:val="00A16B47"/>
    <w:rsid w:val="00A17E6F"/>
    <w:rsid w:val="00A204E6"/>
    <w:rsid w:val="00A20508"/>
    <w:rsid w:val="00A20824"/>
    <w:rsid w:val="00A208B4"/>
    <w:rsid w:val="00A20D2D"/>
    <w:rsid w:val="00A2107A"/>
    <w:rsid w:val="00A21192"/>
    <w:rsid w:val="00A214D9"/>
    <w:rsid w:val="00A2168E"/>
    <w:rsid w:val="00A21D2D"/>
    <w:rsid w:val="00A22B74"/>
    <w:rsid w:val="00A238AF"/>
    <w:rsid w:val="00A23968"/>
    <w:rsid w:val="00A24230"/>
    <w:rsid w:val="00A24353"/>
    <w:rsid w:val="00A24E70"/>
    <w:rsid w:val="00A2589B"/>
    <w:rsid w:val="00A25EB7"/>
    <w:rsid w:val="00A25F66"/>
    <w:rsid w:val="00A2698A"/>
    <w:rsid w:val="00A26DCD"/>
    <w:rsid w:val="00A26F62"/>
    <w:rsid w:val="00A27084"/>
    <w:rsid w:val="00A27407"/>
    <w:rsid w:val="00A30542"/>
    <w:rsid w:val="00A30B18"/>
    <w:rsid w:val="00A30C31"/>
    <w:rsid w:val="00A30F50"/>
    <w:rsid w:val="00A3104A"/>
    <w:rsid w:val="00A31143"/>
    <w:rsid w:val="00A31882"/>
    <w:rsid w:val="00A31890"/>
    <w:rsid w:val="00A31B7B"/>
    <w:rsid w:val="00A31CB4"/>
    <w:rsid w:val="00A31E69"/>
    <w:rsid w:val="00A32200"/>
    <w:rsid w:val="00A32235"/>
    <w:rsid w:val="00A325EE"/>
    <w:rsid w:val="00A327C6"/>
    <w:rsid w:val="00A32DB8"/>
    <w:rsid w:val="00A330D4"/>
    <w:rsid w:val="00A33391"/>
    <w:rsid w:val="00A33716"/>
    <w:rsid w:val="00A34847"/>
    <w:rsid w:val="00A3485C"/>
    <w:rsid w:val="00A34909"/>
    <w:rsid w:val="00A34BCB"/>
    <w:rsid w:val="00A34F0D"/>
    <w:rsid w:val="00A3500E"/>
    <w:rsid w:val="00A351E0"/>
    <w:rsid w:val="00A35707"/>
    <w:rsid w:val="00A35CE5"/>
    <w:rsid w:val="00A35CED"/>
    <w:rsid w:val="00A3742E"/>
    <w:rsid w:val="00A37481"/>
    <w:rsid w:val="00A374AE"/>
    <w:rsid w:val="00A3790D"/>
    <w:rsid w:val="00A3791E"/>
    <w:rsid w:val="00A4053A"/>
    <w:rsid w:val="00A40687"/>
    <w:rsid w:val="00A40788"/>
    <w:rsid w:val="00A411A8"/>
    <w:rsid w:val="00A41210"/>
    <w:rsid w:val="00A415D1"/>
    <w:rsid w:val="00A4173C"/>
    <w:rsid w:val="00A417E2"/>
    <w:rsid w:val="00A41B0A"/>
    <w:rsid w:val="00A41E00"/>
    <w:rsid w:val="00A41E96"/>
    <w:rsid w:val="00A420F0"/>
    <w:rsid w:val="00A42477"/>
    <w:rsid w:val="00A424A3"/>
    <w:rsid w:val="00A425A2"/>
    <w:rsid w:val="00A425C7"/>
    <w:rsid w:val="00A42859"/>
    <w:rsid w:val="00A43727"/>
    <w:rsid w:val="00A4377A"/>
    <w:rsid w:val="00A437A4"/>
    <w:rsid w:val="00A439C4"/>
    <w:rsid w:val="00A43AFE"/>
    <w:rsid w:val="00A44729"/>
    <w:rsid w:val="00A4489D"/>
    <w:rsid w:val="00A44A98"/>
    <w:rsid w:val="00A44F84"/>
    <w:rsid w:val="00A456BC"/>
    <w:rsid w:val="00A457F8"/>
    <w:rsid w:val="00A45C31"/>
    <w:rsid w:val="00A46491"/>
    <w:rsid w:val="00A46971"/>
    <w:rsid w:val="00A46BA1"/>
    <w:rsid w:val="00A46F1A"/>
    <w:rsid w:val="00A473C9"/>
    <w:rsid w:val="00A47699"/>
    <w:rsid w:val="00A4787E"/>
    <w:rsid w:val="00A4794E"/>
    <w:rsid w:val="00A47D35"/>
    <w:rsid w:val="00A47DD1"/>
    <w:rsid w:val="00A47DF2"/>
    <w:rsid w:val="00A47EE8"/>
    <w:rsid w:val="00A50054"/>
    <w:rsid w:val="00A50786"/>
    <w:rsid w:val="00A50B00"/>
    <w:rsid w:val="00A5114F"/>
    <w:rsid w:val="00A5234C"/>
    <w:rsid w:val="00A5248B"/>
    <w:rsid w:val="00A5296A"/>
    <w:rsid w:val="00A529C6"/>
    <w:rsid w:val="00A52CB9"/>
    <w:rsid w:val="00A52D96"/>
    <w:rsid w:val="00A53641"/>
    <w:rsid w:val="00A53F2A"/>
    <w:rsid w:val="00A5468C"/>
    <w:rsid w:val="00A54A04"/>
    <w:rsid w:val="00A54C3F"/>
    <w:rsid w:val="00A54C68"/>
    <w:rsid w:val="00A5504B"/>
    <w:rsid w:val="00A55071"/>
    <w:rsid w:val="00A55163"/>
    <w:rsid w:val="00A55174"/>
    <w:rsid w:val="00A55196"/>
    <w:rsid w:val="00A5533F"/>
    <w:rsid w:val="00A55785"/>
    <w:rsid w:val="00A55A43"/>
    <w:rsid w:val="00A55BD0"/>
    <w:rsid w:val="00A561B6"/>
    <w:rsid w:val="00A5673E"/>
    <w:rsid w:val="00A569EF"/>
    <w:rsid w:val="00A5719B"/>
    <w:rsid w:val="00A5758F"/>
    <w:rsid w:val="00A57611"/>
    <w:rsid w:val="00A57801"/>
    <w:rsid w:val="00A57A27"/>
    <w:rsid w:val="00A57A51"/>
    <w:rsid w:val="00A57E68"/>
    <w:rsid w:val="00A60095"/>
    <w:rsid w:val="00A60B2C"/>
    <w:rsid w:val="00A6110D"/>
    <w:rsid w:val="00A61208"/>
    <w:rsid w:val="00A61BA3"/>
    <w:rsid w:val="00A61D4E"/>
    <w:rsid w:val="00A61FBB"/>
    <w:rsid w:val="00A627C8"/>
    <w:rsid w:val="00A62B40"/>
    <w:rsid w:val="00A62BF3"/>
    <w:rsid w:val="00A63629"/>
    <w:rsid w:val="00A63A88"/>
    <w:rsid w:val="00A63B68"/>
    <w:rsid w:val="00A63BD6"/>
    <w:rsid w:val="00A641E7"/>
    <w:rsid w:val="00A64532"/>
    <w:rsid w:val="00A64775"/>
    <w:rsid w:val="00A64FB0"/>
    <w:rsid w:val="00A652A1"/>
    <w:rsid w:val="00A656F4"/>
    <w:rsid w:val="00A65A8F"/>
    <w:rsid w:val="00A65C0B"/>
    <w:rsid w:val="00A65DC2"/>
    <w:rsid w:val="00A65E5E"/>
    <w:rsid w:val="00A65EAE"/>
    <w:rsid w:val="00A6628E"/>
    <w:rsid w:val="00A66672"/>
    <w:rsid w:val="00A66B4C"/>
    <w:rsid w:val="00A66DB4"/>
    <w:rsid w:val="00A677D9"/>
    <w:rsid w:val="00A678A6"/>
    <w:rsid w:val="00A67F89"/>
    <w:rsid w:val="00A7029D"/>
    <w:rsid w:val="00A7044D"/>
    <w:rsid w:val="00A706F8"/>
    <w:rsid w:val="00A70880"/>
    <w:rsid w:val="00A70A79"/>
    <w:rsid w:val="00A70DD5"/>
    <w:rsid w:val="00A71A60"/>
    <w:rsid w:val="00A71CE8"/>
    <w:rsid w:val="00A71EBA"/>
    <w:rsid w:val="00A72B5E"/>
    <w:rsid w:val="00A72E60"/>
    <w:rsid w:val="00A736A9"/>
    <w:rsid w:val="00A73D5B"/>
    <w:rsid w:val="00A74193"/>
    <w:rsid w:val="00A747BB"/>
    <w:rsid w:val="00A7491D"/>
    <w:rsid w:val="00A74A34"/>
    <w:rsid w:val="00A74B01"/>
    <w:rsid w:val="00A74D51"/>
    <w:rsid w:val="00A75172"/>
    <w:rsid w:val="00A752EF"/>
    <w:rsid w:val="00A75867"/>
    <w:rsid w:val="00A75E2A"/>
    <w:rsid w:val="00A761C2"/>
    <w:rsid w:val="00A7648C"/>
    <w:rsid w:val="00A76C5E"/>
    <w:rsid w:val="00A76FFA"/>
    <w:rsid w:val="00A7715C"/>
    <w:rsid w:val="00A776B9"/>
    <w:rsid w:val="00A8013A"/>
    <w:rsid w:val="00A80630"/>
    <w:rsid w:val="00A80657"/>
    <w:rsid w:val="00A809DC"/>
    <w:rsid w:val="00A80B3E"/>
    <w:rsid w:val="00A80C8F"/>
    <w:rsid w:val="00A80F0E"/>
    <w:rsid w:val="00A80F54"/>
    <w:rsid w:val="00A81094"/>
    <w:rsid w:val="00A81146"/>
    <w:rsid w:val="00A81335"/>
    <w:rsid w:val="00A8169F"/>
    <w:rsid w:val="00A81AAD"/>
    <w:rsid w:val="00A81D51"/>
    <w:rsid w:val="00A81F7C"/>
    <w:rsid w:val="00A82449"/>
    <w:rsid w:val="00A82E98"/>
    <w:rsid w:val="00A834D3"/>
    <w:rsid w:val="00A83673"/>
    <w:rsid w:val="00A837E3"/>
    <w:rsid w:val="00A83D04"/>
    <w:rsid w:val="00A83D1B"/>
    <w:rsid w:val="00A84726"/>
    <w:rsid w:val="00A8493B"/>
    <w:rsid w:val="00A84C66"/>
    <w:rsid w:val="00A84F51"/>
    <w:rsid w:val="00A852B3"/>
    <w:rsid w:val="00A85687"/>
    <w:rsid w:val="00A866BD"/>
    <w:rsid w:val="00A8679B"/>
    <w:rsid w:val="00A86CB8"/>
    <w:rsid w:val="00A86F57"/>
    <w:rsid w:val="00A8719D"/>
    <w:rsid w:val="00A87917"/>
    <w:rsid w:val="00A902FF"/>
    <w:rsid w:val="00A90403"/>
    <w:rsid w:val="00A905AC"/>
    <w:rsid w:val="00A90B21"/>
    <w:rsid w:val="00A90D04"/>
    <w:rsid w:val="00A90D52"/>
    <w:rsid w:val="00A910F8"/>
    <w:rsid w:val="00A9139E"/>
    <w:rsid w:val="00A91935"/>
    <w:rsid w:val="00A919C6"/>
    <w:rsid w:val="00A91A1C"/>
    <w:rsid w:val="00A91AEA"/>
    <w:rsid w:val="00A91EF1"/>
    <w:rsid w:val="00A91F2A"/>
    <w:rsid w:val="00A92A51"/>
    <w:rsid w:val="00A933FF"/>
    <w:rsid w:val="00A93824"/>
    <w:rsid w:val="00A93BA2"/>
    <w:rsid w:val="00A94426"/>
    <w:rsid w:val="00A944E3"/>
    <w:rsid w:val="00A9464C"/>
    <w:rsid w:val="00A9467A"/>
    <w:rsid w:val="00A94B09"/>
    <w:rsid w:val="00A94D4C"/>
    <w:rsid w:val="00A94D97"/>
    <w:rsid w:val="00A94E57"/>
    <w:rsid w:val="00A952D5"/>
    <w:rsid w:val="00A9562C"/>
    <w:rsid w:val="00A95D52"/>
    <w:rsid w:val="00A95EFA"/>
    <w:rsid w:val="00A9617A"/>
    <w:rsid w:val="00A9619E"/>
    <w:rsid w:val="00A96295"/>
    <w:rsid w:val="00A963C4"/>
    <w:rsid w:val="00A9676B"/>
    <w:rsid w:val="00A96B7C"/>
    <w:rsid w:val="00A9717D"/>
    <w:rsid w:val="00A97292"/>
    <w:rsid w:val="00A9744A"/>
    <w:rsid w:val="00A976BF"/>
    <w:rsid w:val="00A97E3B"/>
    <w:rsid w:val="00AA01CA"/>
    <w:rsid w:val="00AA07AE"/>
    <w:rsid w:val="00AA0D4B"/>
    <w:rsid w:val="00AA0E87"/>
    <w:rsid w:val="00AA1335"/>
    <w:rsid w:val="00AA1655"/>
    <w:rsid w:val="00AA1831"/>
    <w:rsid w:val="00AA1BE3"/>
    <w:rsid w:val="00AA1DFA"/>
    <w:rsid w:val="00AA25B2"/>
    <w:rsid w:val="00AA2EFA"/>
    <w:rsid w:val="00AA31C5"/>
    <w:rsid w:val="00AA350B"/>
    <w:rsid w:val="00AA367B"/>
    <w:rsid w:val="00AA3732"/>
    <w:rsid w:val="00AA37D9"/>
    <w:rsid w:val="00AA3B5E"/>
    <w:rsid w:val="00AA3EEE"/>
    <w:rsid w:val="00AA3F1F"/>
    <w:rsid w:val="00AA451A"/>
    <w:rsid w:val="00AA4936"/>
    <w:rsid w:val="00AA4BEC"/>
    <w:rsid w:val="00AA4CBB"/>
    <w:rsid w:val="00AA51C3"/>
    <w:rsid w:val="00AA5772"/>
    <w:rsid w:val="00AA5A3D"/>
    <w:rsid w:val="00AA6CA2"/>
    <w:rsid w:val="00AA73F4"/>
    <w:rsid w:val="00AA79D9"/>
    <w:rsid w:val="00AB0331"/>
    <w:rsid w:val="00AB05D4"/>
    <w:rsid w:val="00AB0620"/>
    <w:rsid w:val="00AB07B2"/>
    <w:rsid w:val="00AB091A"/>
    <w:rsid w:val="00AB1385"/>
    <w:rsid w:val="00AB1AEE"/>
    <w:rsid w:val="00AB1FDE"/>
    <w:rsid w:val="00AB22B3"/>
    <w:rsid w:val="00AB2429"/>
    <w:rsid w:val="00AB2551"/>
    <w:rsid w:val="00AB2C75"/>
    <w:rsid w:val="00AB444E"/>
    <w:rsid w:val="00AB4A2E"/>
    <w:rsid w:val="00AB4A7C"/>
    <w:rsid w:val="00AB5950"/>
    <w:rsid w:val="00AB5ACB"/>
    <w:rsid w:val="00AB6053"/>
    <w:rsid w:val="00AB61CD"/>
    <w:rsid w:val="00AB6269"/>
    <w:rsid w:val="00AB62BF"/>
    <w:rsid w:val="00AB6701"/>
    <w:rsid w:val="00AB69B1"/>
    <w:rsid w:val="00AB7C22"/>
    <w:rsid w:val="00AB7D06"/>
    <w:rsid w:val="00AC0320"/>
    <w:rsid w:val="00AC033C"/>
    <w:rsid w:val="00AC04B2"/>
    <w:rsid w:val="00AC0841"/>
    <w:rsid w:val="00AC13A2"/>
    <w:rsid w:val="00AC186D"/>
    <w:rsid w:val="00AC1A5D"/>
    <w:rsid w:val="00AC1C19"/>
    <w:rsid w:val="00AC1CF5"/>
    <w:rsid w:val="00AC1D82"/>
    <w:rsid w:val="00AC21A0"/>
    <w:rsid w:val="00AC22B2"/>
    <w:rsid w:val="00AC25E4"/>
    <w:rsid w:val="00AC2BE2"/>
    <w:rsid w:val="00AC2DD1"/>
    <w:rsid w:val="00AC2F29"/>
    <w:rsid w:val="00AC36E4"/>
    <w:rsid w:val="00AC3894"/>
    <w:rsid w:val="00AC3B70"/>
    <w:rsid w:val="00AC4F12"/>
    <w:rsid w:val="00AC4F51"/>
    <w:rsid w:val="00AC5113"/>
    <w:rsid w:val="00AC53DE"/>
    <w:rsid w:val="00AC542D"/>
    <w:rsid w:val="00AC5810"/>
    <w:rsid w:val="00AC585D"/>
    <w:rsid w:val="00AC591B"/>
    <w:rsid w:val="00AC5B3E"/>
    <w:rsid w:val="00AC5CF2"/>
    <w:rsid w:val="00AC653E"/>
    <w:rsid w:val="00AC69D2"/>
    <w:rsid w:val="00AC6AE1"/>
    <w:rsid w:val="00AC6EBB"/>
    <w:rsid w:val="00AC70AD"/>
    <w:rsid w:val="00AC715F"/>
    <w:rsid w:val="00AC7406"/>
    <w:rsid w:val="00AC74FF"/>
    <w:rsid w:val="00AC76FA"/>
    <w:rsid w:val="00AC7779"/>
    <w:rsid w:val="00AC793C"/>
    <w:rsid w:val="00AC79A6"/>
    <w:rsid w:val="00AC7A22"/>
    <w:rsid w:val="00AC7EAB"/>
    <w:rsid w:val="00AD031C"/>
    <w:rsid w:val="00AD0742"/>
    <w:rsid w:val="00AD158D"/>
    <w:rsid w:val="00AD185E"/>
    <w:rsid w:val="00AD1D2F"/>
    <w:rsid w:val="00AD1D84"/>
    <w:rsid w:val="00AD2473"/>
    <w:rsid w:val="00AD26A1"/>
    <w:rsid w:val="00AD2A56"/>
    <w:rsid w:val="00AD2C7B"/>
    <w:rsid w:val="00AD2F2B"/>
    <w:rsid w:val="00AD30C1"/>
    <w:rsid w:val="00AD3124"/>
    <w:rsid w:val="00AD31AE"/>
    <w:rsid w:val="00AD342C"/>
    <w:rsid w:val="00AD39BE"/>
    <w:rsid w:val="00AD3AE4"/>
    <w:rsid w:val="00AD40D9"/>
    <w:rsid w:val="00AD47A0"/>
    <w:rsid w:val="00AD4AAF"/>
    <w:rsid w:val="00AD4DB0"/>
    <w:rsid w:val="00AD4FD2"/>
    <w:rsid w:val="00AD5119"/>
    <w:rsid w:val="00AD598D"/>
    <w:rsid w:val="00AD5B19"/>
    <w:rsid w:val="00AD6748"/>
    <w:rsid w:val="00AD7002"/>
    <w:rsid w:val="00AD760C"/>
    <w:rsid w:val="00AD7B2C"/>
    <w:rsid w:val="00AD7D3E"/>
    <w:rsid w:val="00AE0556"/>
    <w:rsid w:val="00AE0A46"/>
    <w:rsid w:val="00AE0BDF"/>
    <w:rsid w:val="00AE0DE2"/>
    <w:rsid w:val="00AE1582"/>
    <w:rsid w:val="00AE1839"/>
    <w:rsid w:val="00AE1E6C"/>
    <w:rsid w:val="00AE1F3E"/>
    <w:rsid w:val="00AE29BC"/>
    <w:rsid w:val="00AE3392"/>
    <w:rsid w:val="00AE3B8C"/>
    <w:rsid w:val="00AE3C1A"/>
    <w:rsid w:val="00AE3C5D"/>
    <w:rsid w:val="00AE3D71"/>
    <w:rsid w:val="00AE3D9C"/>
    <w:rsid w:val="00AE40B1"/>
    <w:rsid w:val="00AE436C"/>
    <w:rsid w:val="00AE4A4C"/>
    <w:rsid w:val="00AE4AEB"/>
    <w:rsid w:val="00AE4B59"/>
    <w:rsid w:val="00AE4B9E"/>
    <w:rsid w:val="00AE4DE0"/>
    <w:rsid w:val="00AE5102"/>
    <w:rsid w:val="00AE51B6"/>
    <w:rsid w:val="00AE51E5"/>
    <w:rsid w:val="00AE559B"/>
    <w:rsid w:val="00AE56E4"/>
    <w:rsid w:val="00AE573D"/>
    <w:rsid w:val="00AE5917"/>
    <w:rsid w:val="00AE61BF"/>
    <w:rsid w:val="00AE6842"/>
    <w:rsid w:val="00AE786A"/>
    <w:rsid w:val="00AE7BE9"/>
    <w:rsid w:val="00AE7EE7"/>
    <w:rsid w:val="00AF007C"/>
    <w:rsid w:val="00AF0306"/>
    <w:rsid w:val="00AF08E2"/>
    <w:rsid w:val="00AF15FC"/>
    <w:rsid w:val="00AF22F8"/>
    <w:rsid w:val="00AF2403"/>
    <w:rsid w:val="00AF2B94"/>
    <w:rsid w:val="00AF3827"/>
    <w:rsid w:val="00AF3965"/>
    <w:rsid w:val="00AF3C51"/>
    <w:rsid w:val="00AF43E4"/>
    <w:rsid w:val="00AF4519"/>
    <w:rsid w:val="00AF4B28"/>
    <w:rsid w:val="00AF5473"/>
    <w:rsid w:val="00AF54AB"/>
    <w:rsid w:val="00AF55B5"/>
    <w:rsid w:val="00AF5A02"/>
    <w:rsid w:val="00AF5F20"/>
    <w:rsid w:val="00AF5FB5"/>
    <w:rsid w:val="00AF610C"/>
    <w:rsid w:val="00AF6208"/>
    <w:rsid w:val="00AF6247"/>
    <w:rsid w:val="00AF630E"/>
    <w:rsid w:val="00AF638E"/>
    <w:rsid w:val="00AF6D79"/>
    <w:rsid w:val="00AF6F3E"/>
    <w:rsid w:val="00AF6F4B"/>
    <w:rsid w:val="00AF6FE0"/>
    <w:rsid w:val="00AF73E2"/>
    <w:rsid w:val="00AF73FE"/>
    <w:rsid w:val="00AF7B84"/>
    <w:rsid w:val="00AF7D12"/>
    <w:rsid w:val="00B004D9"/>
    <w:rsid w:val="00B008CA"/>
    <w:rsid w:val="00B008EB"/>
    <w:rsid w:val="00B00A2D"/>
    <w:rsid w:val="00B00A44"/>
    <w:rsid w:val="00B00E16"/>
    <w:rsid w:val="00B015D7"/>
    <w:rsid w:val="00B017C0"/>
    <w:rsid w:val="00B01A99"/>
    <w:rsid w:val="00B0207B"/>
    <w:rsid w:val="00B0226D"/>
    <w:rsid w:val="00B02397"/>
    <w:rsid w:val="00B02C86"/>
    <w:rsid w:val="00B02ECB"/>
    <w:rsid w:val="00B03141"/>
    <w:rsid w:val="00B031EE"/>
    <w:rsid w:val="00B032A0"/>
    <w:rsid w:val="00B0500B"/>
    <w:rsid w:val="00B057E5"/>
    <w:rsid w:val="00B062B0"/>
    <w:rsid w:val="00B065C8"/>
    <w:rsid w:val="00B06857"/>
    <w:rsid w:val="00B068F3"/>
    <w:rsid w:val="00B06BCE"/>
    <w:rsid w:val="00B06D12"/>
    <w:rsid w:val="00B06DD5"/>
    <w:rsid w:val="00B07CCA"/>
    <w:rsid w:val="00B07ED4"/>
    <w:rsid w:val="00B07F2B"/>
    <w:rsid w:val="00B110F9"/>
    <w:rsid w:val="00B1171E"/>
    <w:rsid w:val="00B118C7"/>
    <w:rsid w:val="00B121AA"/>
    <w:rsid w:val="00B12217"/>
    <w:rsid w:val="00B12886"/>
    <w:rsid w:val="00B129C4"/>
    <w:rsid w:val="00B12D01"/>
    <w:rsid w:val="00B1356F"/>
    <w:rsid w:val="00B13BDB"/>
    <w:rsid w:val="00B13CC1"/>
    <w:rsid w:val="00B14360"/>
    <w:rsid w:val="00B14B61"/>
    <w:rsid w:val="00B14C64"/>
    <w:rsid w:val="00B14EAD"/>
    <w:rsid w:val="00B154C9"/>
    <w:rsid w:val="00B1584F"/>
    <w:rsid w:val="00B166E2"/>
    <w:rsid w:val="00B16756"/>
    <w:rsid w:val="00B16AF4"/>
    <w:rsid w:val="00B16CBE"/>
    <w:rsid w:val="00B16CD0"/>
    <w:rsid w:val="00B1736A"/>
    <w:rsid w:val="00B17403"/>
    <w:rsid w:val="00B1786D"/>
    <w:rsid w:val="00B17A5E"/>
    <w:rsid w:val="00B17AE6"/>
    <w:rsid w:val="00B200F3"/>
    <w:rsid w:val="00B20162"/>
    <w:rsid w:val="00B20926"/>
    <w:rsid w:val="00B209AF"/>
    <w:rsid w:val="00B20AD2"/>
    <w:rsid w:val="00B20D48"/>
    <w:rsid w:val="00B21552"/>
    <w:rsid w:val="00B21672"/>
    <w:rsid w:val="00B21881"/>
    <w:rsid w:val="00B218EB"/>
    <w:rsid w:val="00B21A29"/>
    <w:rsid w:val="00B21F70"/>
    <w:rsid w:val="00B22AFF"/>
    <w:rsid w:val="00B22BE0"/>
    <w:rsid w:val="00B239BA"/>
    <w:rsid w:val="00B24135"/>
    <w:rsid w:val="00B241A1"/>
    <w:rsid w:val="00B24A01"/>
    <w:rsid w:val="00B24AF8"/>
    <w:rsid w:val="00B24B21"/>
    <w:rsid w:val="00B24B35"/>
    <w:rsid w:val="00B24DDE"/>
    <w:rsid w:val="00B2506D"/>
    <w:rsid w:val="00B2527B"/>
    <w:rsid w:val="00B25B87"/>
    <w:rsid w:val="00B262E3"/>
    <w:rsid w:val="00B268C0"/>
    <w:rsid w:val="00B26B2B"/>
    <w:rsid w:val="00B26C29"/>
    <w:rsid w:val="00B26D63"/>
    <w:rsid w:val="00B26DAC"/>
    <w:rsid w:val="00B27591"/>
    <w:rsid w:val="00B27700"/>
    <w:rsid w:val="00B27E2A"/>
    <w:rsid w:val="00B30771"/>
    <w:rsid w:val="00B30E6A"/>
    <w:rsid w:val="00B31479"/>
    <w:rsid w:val="00B31729"/>
    <w:rsid w:val="00B3185D"/>
    <w:rsid w:val="00B31925"/>
    <w:rsid w:val="00B31B92"/>
    <w:rsid w:val="00B31CCB"/>
    <w:rsid w:val="00B31E83"/>
    <w:rsid w:val="00B3231E"/>
    <w:rsid w:val="00B324E4"/>
    <w:rsid w:val="00B325FE"/>
    <w:rsid w:val="00B32610"/>
    <w:rsid w:val="00B32AC7"/>
    <w:rsid w:val="00B32DDF"/>
    <w:rsid w:val="00B32F10"/>
    <w:rsid w:val="00B3307C"/>
    <w:rsid w:val="00B33A0F"/>
    <w:rsid w:val="00B33A57"/>
    <w:rsid w:val="00B33BF0"/>
    <w:rsid w:val="00B33C36"/>
    <w:rsid w:val="00B33FEA"/>
    <w:rsid w:val="00B345DE"/>
    <w:rsid w:val="00B3461E"/>
    <w:rsid w:val="00B346C1"/>
    <w:rsid w:val="00B34925"/>
    <w:rsid w:val="00B34D45"/>
    <w:rsid w:val="00B3543D"/>
    <w:rsid w:val="00B35724"/>
    <w:rsid w:val="00B35C14"/>
    <w:rsid w:val="00B35DB4"/>
    <w:rsid w:val="00B35E0C"/>
    <w:rsid w:val="00B35F60"/>
    <w:rsid w:val="00B36235"/>
    <w:rsid w:val="00B36598"/>
    <w:rsid w:val="00B3705E"/>
    <w:rsid w:val="00B37100"/>
    <w:rsid w:val="00B37164"/>
    <w:rsid w:val="00B37254"/>
    <w:rsid w:val="00B37C66"/>
    <w:rsid w:val="00B37F8C"/>
    <w:rsid w:val="00B4042E"/>
    <w:rsid w:val="00B40802"/>
    <w:rsid w:val="00B408EA"/>
    <w:rsid w:val="00B40BBD"/>
    <w:rsid w:val="00B416DE"/>
    <w:rsid w:val="00B417D3"/>
    <w:rsid w:val="00B429B4"/>
    <w:rsid w:val="00B429E1"/>
    <w:rsid w:val="00B42B8F"/>
    <w:rsid w:val="00B42D3E"/>
    <w:rsid w:val="00B43409"/>
    <w:rsid w:val="00B439B1"/>
    <w:rsid w:val="00B43DD1"/>
    <w:rsid w:val="00B44349"/>
    <w:rsid w:val="00B446FD"/>
    <w:rsid w:val="00B44B36"/>
    <w:rsid w:val="00B44BED"/>
    <w:rsid w:val="00B44EEE"/>
    <w:rsid w:val="00B45226"/>
    <w:rsid w:val="00B4534F"/>
    <w:rsid w:val="00B45741"/>
    <w:rsid w:val="00B45B5F"/>
    <w:rsid w:val="00B45CCC"/>
    <w:rsid w:val="00B463FF"/>
    <w:rsid w:val="00B46519"/>
    <w:rsid w:val="00B466D5"/>
    <w:rsid w:val="00B4733E"/>
    <w:rsid w:val="00B474CA"/>
    <w:rsid w:val="00B4772E"/>
    <w:rsid w:val="00B47DC1"/>
    <w:rsid w:val="00B47DFA"/>
    <w:rsid w:val="00B47E3E"/>
    <w:rsid w:val="00B50187"/>
    <w:rsid w:val="00B503D8"/>
    <w:rsid w:val="00B5052E"/>
    <w:rsid w:val="00B50728"/>
    <w:rsid w:val="00B509AA"/>
    <w:rsid w:val="00B50F5C"/>
    <w:rsid w:val="00B51053"/>
    <w:rsid w:val="00B51207"/>
    <w:rsid w:val="00B5124D"/>
    <w:rsid w:val="00B51963"/>
    <w:rsid w:val="00B519AF"/>
    <w:rsid w:val="00B51BB7"/>
    <w:rsid w:val="00B51BDF"/>
    <w:rsid w:val="00B521D9"/>
    <w:rsid w:val="00B523AD"/>
    <w:rsid w:val="00B52C42"/>
    <w:rsid w:val="00B52D1B"/>
    <w:rsid w:val="00B53A48"/>
    <w:rsid w:val="00B54304"/>
    <w:rsid w:val="00B54370"/>
    <w:rsid w:val="00B55649"/>
    <w:rsid w:val="00B55A8B"/>
    <w:rsid w:val="00B55B30"/>
    <w:rsid w:val="00B55EFD"/>
    <w:rsid w:val="00B55FBB"/>
    <w:rsid w:val="00B561D6"/>
    <w:rsid w:val="00B564A7"/>
    <w:rsid w:val="00B56660"/>
    <w:rsid w:val="00B56839"/>
    <w:rsid w:val="00B569FA"/>
    <w:rsid w:val="00B57082"/>
    <w:rsid w:val="00B57649"/>
    <w:rsid w:val="00B57AC0"/>
    <w:rsid w:val="00B60056"/>
    <w:rsid w:val="00B60964"/>
    <w:rsid w:val="00B6145F"/>
    <w:rsid w:val="00B6158C"/>
    <w:rsid w:val="00B61B33"/>
    <w:rsid w:val="00B61B8C"/>
    <w:rsid w:val="00B61E39"/>
    <w:rsid w:val="00B620DF"/>
    <w:rsid w:val="00B62F3A"/>
    <w:rsid w:val="00B62F94"/>
    <w:rsid w:val="00B6317C"/>
    <w:rsid w:val="00B6326F"/>
    <w:rsid w:val="00B6330C"/>
    <w:rsid w:val="00B633AD"/>
    <w:rsid w:val="00B63723"/>
    <w:rsid w:val="00B63B44"/>
    <w:rsid w:val="00B63B46"/>
    <w:rsid w:val="00B63BA7"/>
    <w:rsid w:val="00B63CAF"/>
    <w:rsid w:val="00B64132"/>
    <w:rsid w:val="00B6425E"/>
    <w:rsid w:val="00B65805"/>
    <w:rsid w:val="00B6600B"/>
    <w:rsid w:val="00B66326"/>
    <w:rsid w:val="00B669D3"/>
    <w:rsid w:val="00B66A99"/>
    <w:rsid w:val="00B6782D"/>
    <w:rsid w:val="00B67BFB"/>
    <w:rsid w:val="00B70C19"/>
    <w:rsid w:val="00B70D59"/>
    <w:rsid w:val="00B7122F"/>
    <w:rsid w:val="00B71857"/>
    <w:rsid w:val="00B718B1"/>
    <w:rsid w:val="00B71EDB"/>
    <w:rsid w:val="00B72432"/>
    <w:rsid w:val="00B724C3"/>
    <w:rsid w:val="00B72A27"/>
    <w:rsid w:val="00B72AC7"/>
    <w:rsid w:val="00B72D12"/>
    <w:rsid w:val="00B732D5"/>
    <w:rsid w:val="00B73354"/>
    <w:rsid w:val="00B73480"/>
    <w:rsid w:val="00B735A8"/>
    <w:rsid w:val="00B73AD7"/>
    <w:rsid w:val="00B73FD3"/>
    <w:rsid w:val="00B740BA"/>
    <w:rsid w:val="00B74599"/>
    <w:rsid w:val="00B74833"/>
    <w:rsid w:val="00B74B62"/>
    <w:rsid w:val="00B74C43"/>
    <w:rsid w:val="00B754F2"/>
    <w:rsid w:val="00B75716"/>
    <w:rsid w:val="00B758AA"/>
    <w:rsid w:val="00B758DE"/>
    <w:rsid w:val="00B758EA"/>
    <w:rsid w:val="00B75C04"/>
    <w:rsid w:val="00B75E91"/>
    <w:rsid w:val="00B76526"/>
    <w:rsid w:val="00B766E9"/>
    <w:rsid w:val="00B76763"/>
    <w:rsid w:val="00B768D3"/>
    <w:rsid w:val="00B7694A"/>
    <w:rsid w:val="00B76B12"/>
    <w:rsid w:val="00B76D47"/>
    <w:rsid w:val="00B76E2F"/>
    <w:rsid w:val="00B76FA9"/>
    <w:rsid w:val="00B771B3"/>
    <w:rsid w:val="00B7725D"/>
    <w:rsid w:val="00B7729C"/>
    <w:rsid w:val="00B777BB"/>
    <w:rsid w:val="00B77A84"/>
    <w:rsid w:val="00B77FFA"/>
    <w:rsid w:val="00B806F9"/>
    <w:rsid w:val="00B807C0"/>
    <w:rsid w:val="00B80B7A"/>
    <w:rsid w:val="00B80E5C"/>
    <w:rsid w:val="00B814A3"/>
    <w:rsid w:val="00B814C0"/>
    <w:rsid w:val="00B81BA0"/>
    <w:rsid w:val="00B81DF2"/>
    <w:rsid w:val="00B82085"/>
    <w:rsid w:val="00B82086"/>
    <w:rsid w:val="00B823CE"/>
    <w:rsid w:val="00B824EB"/>
    <w:rsid w:val="00B82FC3"/>
    <w:rsid w:val="00B82FE1"/>
    <w:rsid w:val="00B834E1"/>
    <w:rsid w:val="00B83875"/>
    <w:rsid w:val="00B8395C"/>
    <w:rsid w:val="00B83F26"/>
    <w:rsid w:val="00B83F40"/>
    <w:rsid w:val="00B84190"/>
    <w:rsid w:val="00B8428F"/>
    <w:rsid w:val="00B84B8D"/>
    <w:rsid w:val="00B84EAD"/>
    <w:rsid w:val="00B850CB"/>
    <w:rsid w:val="00B850F5"/>
    <w:rsid w:val="00B859BD"/>
    <w:rsid w:val="00B8605B"/>
    <w:rsid w:val="00B8694D"/>
    <w:rsid w:val="00B86B19"/>
    <w:rsid w:val="00B86B2B"/>
    <w:rsid w:val="00B86D88"/>
    <w:rsid w:val="00B8714F"/>
    <w:rsid w:val="00B873A8"/>
    <w:rsid w:val="00B87706"/>
    <w:rsid w:val="00B879DD"/>
    <w:rsid w:val="00B900EC"/>
    <w:rsid w:val="00B90923"/>
    <w:rsid w:val="00B90A12"/>
    <w:rsid w:val="00B914F7"/>
    <w:rsid w:val="00B9163B"/>
    <w:rsid w:val="00B91731"/>
    <w:rsid w:val="00B919D2"/>
    <w:rsid w:val="00B91CBC"/>
    <w:rsid w:val="00B92A89"/>
    <w:rsid w:val="00B92CB4"/>
    <w:rsid w:val="00B92EEF"/>
    <w:rsid w:val="00B93859"/>
    <w:rsid w:val="00B9394D"/>
    <w:rsid w:val="00B93972"/>
    <w:rsid w:val="00B93F62"/>
    <w:rsid w:val="00B941AA"/>
    <w:rsid w:val="00B944E0"/>
    <w:rsid w:val="00B9457D"/>
    <w:rsid w:val="00B94728"/>
    <w:rsid w:val="00B94A55"/>
    <w:rsid w:val="00B94BF4"/>
    <w:rsid w:val="00B95114"/>
    <w:rsid w:val="00B951F5"/>
    <w:rsid w:val="00B959C0"/>
    <w:rsid w:val="00B95EE6"/>
    <w:rsid w:val="00B95F14"/>
    <w:rsid w:val="00B9600E"/>
    <w:rsid w:val="00B96392"/>
    <w:rsid w:val="00B96441"/>
    <w:rsid w:val="00B968DE"/>
    <w:rsid w:val="00B96919"/>
    <w:rsid w:val="00B96AF5"/>
    <w:rsid w:val="00B9705B"/>
    <w:rsid w:val="00B971E6"/>
    <w:rsid w:val="00B9734F"/>
    <w:rsid w:val="00B9737A"/>
    <w:rsid w:val="00B97421"/>
    <w:rsid w:val="00B97461"/>
    <w:rsid w:val="00B976D0"/>
    <w:rsid w:val="00B977AB"/>
    <w:rsid w:val="00B979B9"/>
    <w:rsid w:val="00B97BD1"/>
    <w:rsid w:val="00B97D48"/>
    <w:rsid w:val="00BA034F"/>
    <w:rsid w:val="00BA0547"/>
    <w:rsid w:val="00BA07C9"/>
    <w:rsid w:val="00BA122E"/>
    <w:rsid w:val="00BA1516"/>
    <w:rsid w:val="00BA1711"/>
    <w:rsid w:val="00BA2A36"/>
    <w:rsid w:val="00BA2DE9"/>
    <w:rsid w:val="00BA30D1"/>
    <w:rsid w:val="00BA3277"/>
    <w:rsid w:val="00BA3B9B"/>
    <w:rsid w:val="00BA4A53"/>
    <w:rsid w:val="00BA5338"/>
    <w:rsid w:val="00BA5D77"/>
    <w:rsid w:val="00BA65F4"/>
    <w:rsid w:val="00BA76C6"/>
    <w:rsid w:val="00BA7CFE"/>
    <w:rsid w:val="00BB0059"/>
    <w:rsid w:val="00BB01DB"/>
    <w:rsid w:val="00BB034C"/>
    <w:rsid w:val="00BB0612"/>
    <w:rsid w:val="00BB0903"/>
    <w:rsid w:val="00BB0D58"/>
    <w:rsid w:val="00BB0E6A"/>
    <w:rsid w:val="00BB0F94"/>
    <w:rsid w:val="00BB12B4"/>
    <w:rsid w:val="00BB1333"/>
    <w:rsid w:val="00BB13D7"/>
    <w:rsid w:val="00BB1403"/>
    <w:rsid w:val="00BB172A"/>
    <w:rsid w:val="00BB18C0"/>
    <w:rsid w:val="00BB1A6A"/>
    <w:rsid w:val="00BB1C1A"/>
    <w:rsid w:val="00BB1E0B"/>
    <w:rsid w:val="00BB26B6"/>
    <w:rsid w:val="00BB2922"/>
    <w:rsid w:val="00BB2EC8"/>
    <w:rsid w:val="00BB2FEB"/>
    <w:rsid w:val="00BB33F3"/>
    <w:rsid w:val="00BB374B"/>
    <w:rsid w:val="00BB3C0E"/>
    <w:rsid w:val="00BB3FEE"/>
    <w:rsid w:val="00BB485B"/>
    <w:rsid w:val="00BB4C63"/>
    <w:rsid w:val="00BB4C93"/>
    <w:rsid w:val="00BB4CC5"/>
    <w:rsid w:val="00BB53D6"/>
    <w:rsid w:val="00BB5702"/>
    <w:rsid w:val="00BB5A34"/>
    <w:rsid w:val="00BB5F10"/>
    <w:rsid w:val="00BB602D"/>
    <w:rsid w:val="00BB612A"/>
    <w:rsid w:val="00BB638A"/>
    <w:rsid w:val="00BB6B02"/>
    <w:rsid w:val="00BB6B30"/>
    <w:rsid w:val="00BB6C3C"/>
    <w:rsid w:val="00BB6CED"/>
    <w:rsid w:val="00BB70B0"/>
    <w:rsid w:val="00BB7123"/>
    <w:rsid w:val="00BB72E0"/>
    <w:rsid w:val="00BB743F"/>
    <w:rsid w:val="00BC07A6"/>
    <w:rsid w:val="00BC082F"/>
    <w:rsid w:val="00BC0B05"/>
    <w:rsid w:val="00BC0C88"/>
    <w:rsid w:val="00BC0D70"/>
    <w:rsid w:val="00BC0DAD"/>
    <w:rsid w:val="00BC0E40"/>
    <w:rsid w:val="00BC0F52"/>
    <w:rsid w:val="00BC1421"/>
    <w:rsid w:val="00BC1AB6"/>
    <w:rsid w:val="00BC1CC9"/>
    <w:rsid w:val="00BC1D23"/>
    <w:rsid w:val="00BC1DDE"/>
    <w:rsid w:val="00BC1EE1"/>
    <w:rsid w:val="00BC2C4B"/>
    <w:rsid w:val="00BC2EAE"/>
    <w:rsid w:val="00BC335B"/>
    <w:rsid w:val="00BC389D"/>
    <w:rsid w:val="00BC3E1D"/>
    <w:rsid w:val="00BC3E66"/>
    <w:rsid w:val="00BC3F06"/>
    <w:rsid w:val="00BC43B0"/>
    <w:rsid w:val="00BC4713"/>
    <w:rsid w:val="00BC4819"/>
    <w:rsid w:val="00BC5996"/>
    <w:rsid w:val="00BC5B37"/>
    <w:rsid w:val="00BC5F89"/>
    <w:rsid w:val="00BC5FEB"/>
    <w:rsid w:val="00BC6FF4"/>
    <w:rsid w:val="00BC7099"/>
    <w:rsid w:val="00BC73D2"/>
    <w:rsid w:val="00BC747A"/>
    <w:rsid w:val="00BC755B"/>
    <w:rsid w:val="00BC76BB"/>
    <w:rsid w:val="00BC7831"/>
    <w:rsid w:val="00BC79B5"/>
    <w:rsid w:val="00BC7CD2"/>
    <w:rsid w:val="00BC7DC8"/>
    <w:rsid w:val="00BC7DFF"/>
    <w:rsid w:val="00BC7E4F"/>
    <w:rsid w:val="00BC7F2C"/>
    <w:rsid w:val="00BD0221"/>
    <w:rsid w:val="00BD07D6"/>
    <w:rsid w:val="00BD0858"/>
    <w:rsid w:val="00BD088F"/>
    <w:rsid w:val="00BD0BFB"/>
    <w:rsid w:val="00BD0E7B"/>
    <w:rsid w:val="00BD0FCB"/>
    <w:rsid w:val="00BD1124"/>
    <w:rsid w:val="00BD1511"/>
    <w:rsid w:val="00BD2457"/>
    <w:rsid w:val="00BD25D3"/>
    <w:rsid w:val="00BD262F"/>
    <w:rsid w:val="00BD2ADA"/>
    <w:rsid w:val="00BD2E15"/>
    <w:rsid w:val="00BD3156"/>
    <w:rsid w:val="00BD39E2"/>
    <w:rsid w:val="00BD3A56"/>
    <w:rsid w:val="00BD3ADC"/>
    <w:rsid w:val="00BD3CDE"/>
    <w:rsid w:val="00BD4A72"/>
    <w:rsid w:val="00BD4E7D"/>
    <w:rsid w:val="00BD5852"/>
    <w:rsid w:val="00BD645B"/>
    <w:rsid w:val="00BD67AE"/>
    <w:rsid w:val="00BD6B29"/>
    <w:rsid w:val="00BD6CCD"/>
    <w:rsid w:val="00BD7128"/>
    <w:rsid w:val="00BD748A"/>
    <w:rsid w:val="00BD7782"/>
    <w:rsid w:val="00BD79DE"/>
    <w:rsid w:val="00BD7E69"/>
    <w:rsid w:val="00BE0635"/>
    <w:rsid w:val="00BE0BA1"/>
    <w:rsid w:val="00BE0D94"/>
    <w:rsid w:val="00BE15D0"/>
    <w:rsid w:val="00BE1A8B"/>
    <w:rsid w:val="00BE1C9A"/>
    <w:rsid w:val="00BE21A2"/>
    <w:rsid w:val="00BE2695"/>
    <w:rsid w:val="00BE28BA"/>
    <w:rsid w:val="00BE2D76"/>
    <w:rsid w:val="00BE336B"/>
    <w:rsid w:val="00BE336C"/>
    <w:rsid w:val="00BE378E"/>
    <w:rsid w:val="00BE3C40"/>
    <w:rsid w:val="00BE4695"/>
    <w:rsid w:val="00BE5073"/>
    <w:rsid w:val="00BE56D1"/>
    <w:rsid w:val="00BE5850"/>
    <w:rsid w:val="00BE59B7"/>
    <w:rsid w:val="00BE5E86"/>
    <w:rsid w:val="00BE5F3C"/>
    <w:rsid w:val="00BE6116"/>
    <w:rsid w:val="00BE6294"/>
    <w:rsid w:val="00BE6705"/>
    <w:rsid w:val="00BE6839"/>
    <w:rsid w:val="00BE6B7E"/>
    <w:rsid w:val="00BE6B84"/>
    <w:rsid w:val="00BE7493"/>
    <w:rsid w:val="00BE7F20"/>
    <w:rsid w:val="00BF0E97"/>
    <w:rsid w:val="00BF13C6"/>
    <w:rsid w:val="00BF1425"/>
    <w:rsid w:val="00BF1644"/>
    <w:rsid w:val="00BF189E"/>
    <w:rsid w:val="00BF19A5"/>
    <w:rsid w:val="00BF2256"/>
    <w:rsid w:val="00BF249F"/>
    <w:rsid w:val="00BF24C6"/>
    <w:rsid w:val="00BF2ADE"/>
    <w:rsid w:val="00BF30C4"/>
    <w:rsid w:val="00BF3408"/>
    <w:rsid w:val="00BF3F85"/>
    <w:rsid w:val="00BF408F"/>
    <w:rsid w:val="00BF4120"/>
    <w:rsid w:val="00BF4E68"/>
    <w:rsid w:val="00BF5633"/>
    <w:rsid w:val="00BF5BB0"/>
    <w:rsid w:val="00BF612D"/>
    <w:rsid w:val="00BF62E0"/>
    <w:rsid w:val="00BF6699"/>
    <w:rsid w:val="00BF6971"/>
    <w:rsid w:val="00BF6CD1"/>
    <w:rsid w:val="00BF741C"/>
    <w:rsid w:val="00BF749F"/>
    <w:rsid w:val="00BF751A"/>
    <w:rsid w:val="00BF7547"/>
    <w:rsid w:val="00BF77F3"/>
    <w:rsid w:val="00BF7C26"/>
    <w:rsid w:val="00BF7DD9"/>
    <w:rsid w:val="00BF7E28"/>
    <w:rsid w:val="00BF7FE8"/>
    <w:rsid w:val="00C00307"/>
    <w:rsid w:val="00C003AE"/>
    <w:rsid w:val="00C0093D"/>
    <w:rsid w:val="00C01098"/>
    <w:rsid w:val="00C011C0"/>
    <w:rsid w:val="00C01224"/>
    <w:rsid w:val="00C01552"/>
    <w:rsid w:val="00C01BF6"/>
    <w:rsid w:val="00C01D03"/>
    <w:rsid w:val="00C01F27"/>
    <w:rsid w:val="00C01FF4"/>
    <w:rsid w:val="00C0217C"/>
    <w:rsid w:val="00C024CB"/>
    <w:rsid w:val="00C02795"/>
    <w:rsid w:val="00C02A6B"/>
    <w:rsid w:val="00C0396F"/>
    <w:rsid w:val="00C03B29"/>
    <w:rsid w:val="00C03F0C"/>
    <w:rsid w:val="00C04303"/>
    <w:rsid w:val="00C04612"/>
    <w:rsid w:val="00C04780"/>
    <w:rsid w:val="00C04BE4"/>
    <w:rsid w:val="00C04DAF"/>
    <w:rsid w:val="00C050FF"/>
    <w:rsid w:val="00C051AE"/>
    <w:rsid w:val="00C056DC"/>
    <w:rsid w:val="00C05E52"/>
    <w:rsid w:val="00C061FF"/>
    <w:rsid w:val="00C06367"/>
    <w:rsid w:val="00C06F05"/>
    <w:rsid w:val="00C077AD"/>
    <w:rsid w:val="00C0797A"/>
    <w:rsid w:val="00C07C08"/>
    <w:rsid w:val="00C07DA5"/>
    <w:rsid w:val="00C100EE"/>
    <w:rsid w:val="00C101B5"/>
    <w:rsid w:val="00C103C4"/>
    <w:rsid w:val="00C10B08"/>
    <w:rsid w:val="00C10E51"/>
    <w:rsid w:val="00C114AC"/>
    <w:rsid w:val="00C115F7"/>
    <w:rsid w:val="00C129D2"/>
    <w:rsid w:val="00C12BA9"/>
    <w:rsid w:val="00C12D58"/>
    <w:rsid w:val="00C13180"/>
    <w:rsid w:val="00C133DA"/>
    <w:rsid w:val="00C13761"/>
    <w:rsid w:val="00C13860"/>
    <w:rsid w:val="00C13CAB"/>
    <w:rsid w:val="00C1421D"/>
    <w:rsid w:val="00C14669"/>
    <w:rsid w:val="00C1468F"/>
    <w:rsid w:val="00C148D8"/>
    <w:rsid w:val="00C14B37"/>
    <w:rsid w:val="00C14F4F"/>
    <w:rsid w:val="00C153FB"/>
    <w:rsid w:val="00C15462"/>
    <w:rsid w:val="00C154F3"/>
    <w:rsid w:val="00C15E2E"/>
    <w:rsid w:val="00C15E88"/>
    <w:rsid w:val="00C16280"/>
    <w:rsid w:val="00C162D2"/>
    <w:rsid w:val="00C166FD"/>
    <w:rsid w:val="00C168DC"/>
    <w:rsid w:val="00C16B86"/>
    <w:rsid w:val="00C16F89"/>
    <w:rsid w:val="00C175C6"/>
    <w:rsid w:val="00C17908"/>
    <w:rsid w:val="00C17AFB"/>
    <w:rsid w:val="00C17BF7"/>
    <w:rsid w:val="00C17D9A"/>
    <w:rsid w:val="00C17F74"/>
    <w:rsid w:val="00C20459"/>
    <w:rsid w:val="00C20949"/>
    <w:rsid w:val="00C20CDE"/>
    <w:rsid w:val="00C21D3D"/>
    <w:rsid w:val="00C21FE0"/>
    <w:rsid w:val="00C22343"/>
    <w:rsid w:val="00C2261A"/>
    <w:rsid w:val="00C22755"/>
    <w:rsid w:val="00C23187"/>
    <w:rsid w:val="00C23412"/>
    <w:rsid w:val="00C235FB"/>
    <w:rsid w:val="00C23878"/>
    <w:rsid w:val="00C245A1"/>
    <w:rsid w:val="00C24662"/>
    <w:rsid w:val="00C247A8"/>
    <w:rsid w:val="00C247CF"/>
    <w:rsid w:val="00C24C54"/>
    <w:rsid w:val="00C24CC0"/>
    <w:rsid w:val="00C24F15"/>
    <w:rsid w:val="00C24FB4"/>
    <w:rsid w:val="00C25120"/>
    <w:rsid w:val="00C251DB"/>
    <w:rsid w:val="00C254F6"/>
    <w:rsid w:val="00C26724"/>
    <w:rsid w:val="00C26949"/>
    <w:rsid w:val="00C26F7D"/>
    <w:rsid w:val="00C2731F"/>
    <w:rsid w:val="00C279B6"/>
    <w:rsid w:val="00C27A2D"/>
    <w:rsid w:val="00C27CC7"/>
    <w:rsid w:val="00C27E98"/>
    <w:rsid w:val="00C3044C"/>
    <w:rsid w:val="00C3065A"/>
    <w:rsid w:val="00C30BAD"/>
    <w:rsid w:val="00C30EB7"/>
    <w:rsid w:val="00C31263"/>
    <w:rsid w:val="00C3170C"/>
    <w:rsid w:val="00C32049"/>
    <w:rsid w:val="00C320A2"/>
    <w:rsid w:val="00C320AA"/>
    <w:rsid w:val="00C3214C"/>
    <w:rsid w:val="00C323D1"/>
    <w:rsid w:val="00C329F1"/>
    <w:rsid w:val="00C33267"/>
    <w:rsid w:val="00C3408E"/>
    <w:rsid w:val="00C343C9"/>
    <w:rsid w:val="00C34970"/>
    <w:rsid w:val="00C34A4D"/>
    <w:rsid w:val="00C34A9C"/>
    <w:rsid w:val="00C34D42"/>
    <w:rsid w:val="00C35342"/>
    <w:rsid w:val="00C35956"/>
    <w:rsid w:val="00C35BDB"/>
    <w:rsid w:val="00C35DE4"/>
    <w:rsid w:val="00C35F50"/>
    <w:rsid w:val="00C360EE"/>
    <w:rsid w:val="00C36141"/>
    <w:rsid w:val="00C362B4"/>
    <w:rsid w:val="00C36361"/>
    <w:rsid w:val="00C36737"/>
    <w:rsid w:val="00C36834"/>
    <w:rsid w:val="00C36E24"/>
    <w:rsid w:val="00C373E1"/>
    <w:rsid w:val="00C379AD"/>
    <w:rsid w:val="00C379E7"/>
    <w:rsid w:val="00C37A7B"/>
    <w:rsid w:val="00C403DF"/>
    <w:rsid w:val="00C404D6"/>
    <w:rsid w:val="00C4055F"/>
    <w:rsid w:val="00C405C5"/>
    <w:rsid w:val="00C40B2D"/>
    <w:rsid w:val="00C4102F"/>
    <w:rsid w:val="00C41042"/>
    <w:rsid w:val="00C41277"/>
    <w:rsid w:val="00C415E1"/>
    <w:rsid w:val="00C415EB"/>
    <w:rsid w:val="00C424B4"/>
    <w:rsid w:val="00C428ED"/>
    <w:rsid w:val="00C42F84"/>
    <w:rsid w:val="00C43A7F"/>
    <w:rsid w:val="00C43C79"/>
    <w:rsid w:val="00C440A6"/>
    <w:rsid w:val="00C44191"/>
    <w:rsid w:val="00C445A0"/>
    <w:rsid w:val="00C445A4"/>
    <w:rsid w:val="00C448BC"/>
    <w:rsid w:val="00C44B9E"/>
    <w:rsid w:val="00C4533F"/>
    <w:rsid w:val="00C45421"/>
    <w:rsid w:val="00C45830"/>
    <w:rsid w:val="00C45866"/>
    <w:rsid w:val="00C45C5A"/>
    <w:rsid w:val="00C45CF4"/>
    <w:rsid w:val="00C466D8"/>
    <w:rsid w:val="00C468C2"/>
    <w:rsid w:val="00C46B0C"/>
    <w:rsid w:val="00C47593"/>
    <w:rsid w:val="00C47608"/>
    <w:rsid w:val="00C47C96"/>
    <w:rsid w:val="00C47FA8"/>
    <w:rsid w:val="00C504A7"/>
    <w:rsid w:val="00C50570"/>
    <w:rsid w:val="00C506E3"/>
    <w:rsid w:val="00C50E05"/>
    <w:rsid w:val="00C50F61"/>
    <w:rsid w:val="00C510F3"/>
    <w:rsid w:val="00C51616"/>
    <w:rsid w:val="00C51C76"/>
    <w:rsid w:val="00C521E6"/>
    <w:rsid w:val="00C52429"/>
    <w:rsid w:val="00C527C3"/>
    <w:rsid w:val="00C5289B"/>
    <w:rsid w:val="00C52998"/>
    <w:rsid w:val="00C52B49"/>
    <w:rsid w:val="00C52F33"/>
    <w:rsid w:val="00C532E5"/>
    <w:rsid w:val="00C533CC"/>
    <w:rsid w:val="00C537DD"/>
    <w:rsid w:val="00C538B7"/>
    <w:rsid w:val="00C53BE3"/>
    <w:rsid w:val="00C53F92"/>
    <w:rsid w:val="00C54241"/>
    <w:rsid w:val="00C54708"/>
    <w:rsid w:val="00C54FE8"/>
    <w:rsid w:val="00C55350"/>
    <w:rsid w:val="00C5570E"/>
    <w:rsid w:val="00C557A3"/>
    <w:rsid w:val="00C5594C"/>
    <w:rsid w:val="00C55F4A"/>
    <w:rsid w:val="00C572FE"/>
    <w:rsid w:val="00C57463"/>
    <w:rsid w:val="00C578CC"/>
    <w:rsid w:val="00C57EDB"/>
    <w:rsid w:val="00C57EF4"/>
    <w:rsid w:val="00C6115D"/>
    <w:rsid w:val="00C61226"/>
    <w:rsid w:val="00C616CB"/>
    <w:rsid w:val="00C61718"/>
    <w:rsid w:val="00C6183D"/>
    <w:rsid w:val="00C619F9"/>
    <w:rsid w:val="00C61E91"/>
    <w:rsid w:val="00C61EE1"/>
    <w:rsid w:val="00C6207C"/>
    <w:rsid w:val="00C62839"/>
    <w:rsid w:val="00C62872"/>
    <w:rsid w:val="00C62A17"/>
    <w:rsid w:val="00C630EE"/>
    <w:rsid w:val="00C6355E"/>
    <w:rsid w:val="00C63AA0"/>
    <w:rsid w:val="00C63C20"/>
    <w:rsid w:val="00C63F22"/>
    <w:rsid w:val="00C64474"/>
    <w:rsid w:val="00C6473B"/>
    <w:rsid w:val="00C64D0C"/>
    <w:rsid w:val="00C651AB"/>
    <w:rsid w:val="00C65760"/>
    <w:rsid w:val="00C65AE0"/>
    <w:rsid w:val="00C66193"/>
    <w:rsid w:val="00C661E8"/>
    <w:rsid w:val="00C662AE"/>
    <w:rsid w:val="00C66391"/>
    <w:rsid w:val="00C668F3"/>
    <w:rsid w:val="00C66AD4"/>
    <w:rsid w:val="00C66F3D"/>
    <w:rsid w:val="00C67121"/>
    <w:rsid w:val="00C67143"/>
    <w:rsid w:val="00C67153"/>
    <w:rsid w:val="00C679B4"/>
    <w:rsid w:val="00C701F6"/>
    <w:rsid w:val="00C702A7"/>
    <w:rsid w:val="00C7044A"/>
    <w:rsid w:val="00C7120E"/>
    <w:rsid w:val="00C713D9"/>
    <w:rsid w:val="00C716E5"/>
    <w:rsid w:val="00C719E9"/>
    <w:rsid w:val="00C71F2A"/>
    <w:rsid w:val="00C7201E"/>
    <w:rsid w:val="00C72731"/>
    <w:rsid w:val="00C738DC"/>
    <w:rsid w:val="00C73905"/>
    <w:rsid w:val="00C73EDA"/>
    <w:rsid w:val="00C741DA"/>
    <w:rsid w:val="00C74747"/>
    <w:rsid w:val="00C75094"/>
    <w:rsid w:val="00C751A3"/>
    <w:rsid w:val="00C751D1"/>
    <w:rsid w:val="00C75247"/>
    <w:rsid w:val="00C7543B"/>
    <w:rsid w:val="00C754D0"/>
    <w:rsid w:val="00C7567C"/>
    <w:rsid w:val="00C75789"/>
    <w:rsid w:val="00C757C6"/>
    <w:rsid w:val="00C75848"/>
    <w:rsid w:val="00C75FD4"/>
    <w:rsid w:val="00C76171"/>
    <w:rsid w:val="00C763A7"/>
    <w:rsid w:val="00C763AD"/>
    <w:rsid w:val="00C76942"/>
    <w:rsid w:val="00C76B60"/>
    <w:rsid w:val="00C76C10"/>
    <w:rsid w:val="00C770CE"/>
    <w:rsid w:val="00C77107"/>
    <w:rsid w:val="00C7725C"/>
    <w:rsid w:val="00C777A7"/>
    <w:rsid w:val="00C778E5"/>
    <w:rsid w:val="00C77BDC"/>
    <w:rsid w:val="00C80206"/>
    <w:rsid w:val="00C80C35"/>
    <w:rsid w:val="00C80D64"/>
    <w:rsid w:val="00C81332"/>
    <w:rsid w:val="00C819EE"/>
    <w:rsid w:val="00C8249F"/>
    <w:rsid w:val="00C825F0"/>
    <w:rsid w:val="00C8271B"/>
    <w:rsid w:val="00C82EAF"/>
    <w:rsid w:val="00C837BB"/>
    <w:rsid w:val="00C83B5E"/>
    <w:rsid w:val="00C83C49"/>
    <w:rsid w:val="00C83CDB"/>
    <w:rsid w:val="00C84566"/>
    <w:rsid w:val="00C846AC"/>
    <w:rsid w:val="00C847CE"/>
    <w:rsid w:val="00C847FE"/>
    <w:rsid w:val="00C848DD"/>
    <w:rsid w:val="00C84AF3"/>
    <w:rsid w:val="00C84C36"/>
    <w:rsid w:val="00C85315"/>
    <w:rsid w:val="00C85328"/>
    <w:rsid w:val="00C854AA"/>
    <w:rsid w:val="00C856E4"/>
    <w:rsid w:val="00C85701"/>
    <w:rsid w:val="00C859F5"/>
    <w:rsid w:val="00C8646A"/>
    <w:rsid w:val="00C8682D"/>
    <w:rsid w:val="00C869EE"/>
    <w:rsid w:val="00C86EAF"/>
    <w:rsid w:val="00C87509"/>
    <w:rsid w:val="00C9032B"/>
    <w:rsid w:val="00C9055A"/>
    <w:rsid w:val="00C90B66"/>
    <w:rsid w:val="00C90C2F"/>
    <w:rsid w:val="00C90C68"/>
    <w:rsid w:val="00C916CB"/>
    <w:rsid w:val="00C9172F"/>
    <w:rsid w:val="00C918EA"/>
    <w:rsid w:val="00C9197F"/>
    <w:rsid w:val="00C919EF"/>
    <w:rsid w:val="00C91D03"/>
    <w:rsid w:val="00C91D04"/>
    <w:rsid w:val="00C91DA5"/>
    <w:rsid w:val="00C923D3"/>
    <w:rsid w:val="00C92483"/>
    <w:rsid w:val="00C925B7"/>
    <w:rsid w:val="00C92792"/>
    <w:rsid w:val="00C92838"/>
    <w:rsid w:val="00C92849"/>
    <w:rsid w:val="00C92A69"/>
    <w:rsid w:val="00C92AD8"/>
    <w:rsid w:val="00C92AF4"/>
    <w:rsid w:val="00C931AF"/>
    <w:rsid w:val="00C937C8"/>
    <w:rsid w:val="00C9415A"/>
    <w:rsid w:val="00C9424B"/>
    <w:rsid w:val="00C9468F"/>
    <w:rsid w:val="00C94B8B"/>
    <w:rsid w:val="00C94EA0"/>
    <w:rsid w:val="00C94F1E"/>
    <w:rsid w:val="00C95034"/>
    <w:rsid w:val="00C950C7"/>
    <w:rsid w:val="00C95482"/>
    <w:rsid w:val="00C9548C"/>
    <w:rsid w:val="00C96D1B"/>
    <w:rsid w:val="00C97281"/>
    <w:rsid w:val="00C97891"/>
    <w:rsid w:val="00C97CA1"/>
    <w:rsid w:val="00CA04AA"/>
    <w:rsid w:val="00CA0541"/>
    <w:rsid w:val="00CA0A6D"/>
    <w:rsid w:val="00CA0B16"/>
    <w:rsid w:val="00CA0CCD"/>
    <w:rsid w:val="00CA0F7F"/>
    <w:rsid w:val="00CA137D"/>
    <w:rsid w:val="00CA1653"/>
    <w:rsid w:val="00CA1669"/>
    <w:rsid w:val="00CA1703"/>
    <w:rsid w:val="00CA1E8B"/>
    <w:rsid w:val="00CA2183"/>
    <w:rsid w:val="00CA21E5"/>
    <w:rsid w:val="00CA241C"/>
    <w:rsid w:val="00CA26F4"/>
    <w:rsid w:val="00CA28BB"/>
    <w:rsid w:val="00CA2A62"/>
    <w:rsid w:val="00CA2D56"/>
    <w:rsid w:val="00CA3085"/>
    <w:rsid w:val="00CA3671"/>
    <w:rsid w:val="00CA3812"/>
    <w:rsid w:val="00CA39FA"/>
    <w:rsid w:val="00CA424D"/>
    <w:rsid w:val="00CA447F"/>
    <w:rsid w:val="00CA4CFE"/>
    <w:rsid w:val="00CA53BB"/>
    <w:rsid w:val="00CA5473"/>
    <w:rsid w:val="00CA5AB2"/>
    <w:rsid w:val="00CA63CD"/>
    <w:rsid w:val="00CA67FA"/>
    <w:rsid w:val="00CA680F"/>
    <w:rsid w:val="00CA6AD3"/>
    <w:rsid w:val="00CA6D3E"/>
    <w:rsid w:val="00CA7112"/>
    <w:rsid w:val="00CA7208"/>
    <w:rsid w:val="00CA7225"/>
    <w:rsid w:val="00CA757F"/>
    <w:rsid w:val="00CA760C"/>
    <w:rsid w:val="00CA7701"/>
    <w:rsid w:val="00CA7AA6"/>
    <w:rsid w:val="00CA7C45"/>
    <w:rsid w:val="00CA7E37"/>
    <w:rsid w:val="00CB00C3"/>
    <w:rsid w:val="00CB0BDB"/>
    <w:rsid w:val="00CB12DF"/>
    <w:rsid w:val="00CB1597"/>
    <w:rsid w:val="00CB178A"/>
    <w:rsid w:val="00CB17A8"/>
    <w:rsid w:val="00CB1CC9"/>
    <w:rsid w:val="00CB1F1E"/>
    <w:rsid w:val="00CB1F9A"/>
    <w:rsid w:val="00CB2209"/>
    <w:rsid w:val="00CB23EA"/>
    <w:rsid w:val="00CB2447"/>
    <w:rsid w:val="00CB265C"/>
    <w:rsid w:val="00CB35DB"/>
    <w:rsid w:val="00CB364E"/>
    <w:rsid w:val="00CB3995"/>
    <w:rsid w:val="00CB3A52"/>
    <w:rsid w:val="00CB3EC2"/>
    <w:rsid w:val="00CB41CD"/>
    <w:rsid w:val="00CB4251"/>
    <w:rsid w:val="00CB4397"/>
    <w:rsid w:val="00CB43BD"/>
    <w:rsid w:val="00CB4BD8"/>
    <w:rsid w:val="00CB5C4A"/>
    <w:rsid w:val="00CB5F47"/>
    <w:rsid w:val="00CB6C9B"/>
    <w:rsid w:val="00CB6D87"/>
    <w:rsid w:val="00CB6DC1"/>
    <w:rsid w:val="00CB6F8F"/>
    <w:rsid w:val="00CC008B"/>
    <w:rsid w:val="00CC0707"/>
    <w:rsid w:val="00CC095F"/>
    <w:rsid w:val="00CC0A39"/>
    <w:rsid w:val="00CC0BDA"/>
    <w:rsid w:val="00CC14EB"/>
    <w:rsid w:val="00CC150E"/>
    <w:rsid w:val="00CC1674"/>
    <w:rsid w:val="00CC16B0"/>
    <w:rsid w:val="00CC1A7F"/>
    <w:rsid w:val="00CC1F37"/>
    <w:rsid w:val="00CC2399"/>
    <w:rsid w:val="00CC256F"/>
    <w:rsid w:val="00CC2C7B"/>
    <w:rsid w:val="00CC383A"/>
    <w:rsid w:val="00CC428F"/>
    <w:rsid w:val="00CC43BC"/>
    <w:rsid w:val="00CC52F2"/>
    <w:rsid w:val="00CC5487"/>
    <w:rsid w:val="00CC5978"/>
    <w:rsid w:val="00CC63E2"/>
    <w:rsid w:val="00CC6619"/>
    <w:rsid w:val="00CC6E86"/>
    <w:rsid w:val="00CC775E"/>
    <w:rsid w:val="00CC77F1"/>
    <w:rsid w:val="00CC7B5D"/>
    <w:rsid w:val="00CC7DC5"/>
    <w:rsid w:val="00CD052B"/>
    <w:rsid w:val="00CD092D"/>
    <w:rsid w:val="00CD0AC2"/>
    <w:rsid w:val="00CD0B01"/>
    <w:rsid w:val="00CD0C14"/>
    <w:rsid w:val="00CD0F34"/>
    <w:rsid w:val="00CD1302"/>
    <w:rsid w:val="00CD136C"/>
    <w:rsid w:val="00CD1527"/>
    <w:rsid w:val="00CD181F"/>
    <w:rsid w:val="00CD1A0F"/>
    <w:rsid w:val="00CD2152"/>
    <w:rsid w:val="00CD24D5"/>
    <w:rsid w:val="00CD2502"/>
    <w:rsid w:val="00CD2580"/>
    <w:rsid w:val="00CD2F3C"/>
    <w:rsid w:val="00CD382C"/>
    <w:rsid w:val="00CD5026"/>
    <w:rsid w:val="00CD53BB"/>
    <w:rsid w:val="00CD5685"/>
    <w:rsid w:val="00CD5F30"/>
    <w:rsid w:val="00CD5F70"/>
    <w:rsid w:val="00CD6EE8"/>
    <w:rsid w:val="00CD71D3"/>
    <w:rsid w:val="00CD7571"/>
    <w:rsid w:val="00CD7A49"/>
    <w:rsid w:val="00CD7B09"/>
    <w:rsid w:val="00CD7EBF"/>
    <w:rsid w:val="00CE0355"/>
    <w:rsid w:val="00CE0780"/>
    <w:rsid w:val="00CE09E4"/>
    <w:rsid w:val="00CE0B3B"/>
    <w:rsid w:val="00CE0BBB"/>
    <w:rsid w:val="00CE0DB2"/>
    <w:rsid w:val="00CE0FC6"/>
    <w:rsid w:val="00CE107E"/>
    <w:rsid w:val="00CE2059"/>
    <w:rsid w:val="00CE209E"/>
    <w:rsid w:val="00CE21D7"/>
    <w:rsid w:val="00CE257C"/>
    <w:rsid w:val="00CE260A"/>
    <w:rsid w:val="00CE32BD"/>
    <w:rsid w:val="00CE3C8E"/>
    <w:rsid w:val="00CE4071"/>
    <w:rsid w:val="00CE4273"/>
    <w:rsid w:val="00CE4336"/>
    <w:rsid w:val="00CE4A42"/>
    <w:rsid w:val="00CE4BD9"/>
    <w:rsid w:val="00CE5444"/>
    <w:rsid w:val="00CE58FB"/>
    <w:rsid w:val="00CE5DDD"/>
    <w:rsid w:val="00CE6037"/>
    <w:rsid w:val="00CE707D"/>
    <w:rsid w:val="00CE71FA"/>
    <w:rsid w:val="00CE7352"/>
    <w:rsid w:val="00CE7998"/>
    <w:rsid w:val="00CE7CFF"/>
    <w:rsid w:val="00CF03D8"/>
    <w:rsid w:val="00CF08D4"/>
    <w:rsid w:val="00CF1196"/>
    <w:rsid w:val="00CF1343"/>
    <w:rsid w:val="00CF153A"/>
    <w:rsid w:val="00CF1ACF"/>
    <w:rsid w:val="00CF21EF"/>
    <w:rsid w:val="00CF288A"/>
    <w:rsid w:val="00CF2AA7"/>
    <w:rsid w:val="00CF2F38"/>
    <w:rsid w:val="00CF3111"/>
    <w:rsid w:val="00CF317A"/>
    <w:rsid w:val="00CF376C"/>
    <w:rsid w:val="00CF3EA7"/>
    <w:rsid w:val="00CF4241"/>
    <w:rsid w:val="00CF43C1"/>
    <w:rsid w:val="00CF4759"/>
    <w:rsid w:val="00CF4BF4"/>
    <w:rsid w:val="00CF4F5A"/>
    <w:rsid w:val="00CF500A"/>
    <w:rsid w:val="00CF58D6"/>
    <w:rsid w:val="00CF5A17"/>
    <w:rsid w:val="00CF5BAC"/>
    <w:rsid w:val="00CF5E77"/>
    <w:rsid w:val="00CF635D"/>
    <w:rsid w:val="00CF6383"/>
    <w:rsid w:val="00CF6499"/>
    <w:rsid w:val="00CF6559"/>
    <w:rsid w:val="00CF65E6"/>
    <w:rsid w:val="00CF675B"/>
    <w:rsid w:val="00CF6A05"/>
    <w:rsid w:val="00CF6CA3"/>
    <w:rsid w:val="00CF71C0"/>
    <w:rsid w:val="00CF79A3"/>
    <w:rsid w:val="00CF79FD"/>
    <w:rsid w:val="00CF7BBA"/>
    <w:rsid w:val="00CF7FE5"/>
    <w:rsid w:val="00D0031A"/>
    <w:rsid w:val="00D005E4"/>
    <w:rsid w:val="00D0115F"/>
    <w:rsid w:val="00D01519"/>
    <w:rsid w:val="00D016E3"/>
    <w:rsid w:val="00D01737"/>
    <w:rsid w:val="00D01B3E"/>
    <w:rsid w:val="00D021F1"/>
    <w:rsid w:val="00D0288D"/>
    <w:rsid w:val="00D035B9"/>
    <w:rsid w:val="00D03A18"/>
    <w:rsid w:val="00D03A7D"/>
    <w:rsid w:val="00D03B24"/>
    <w:rsid w:val="00D03D05"/>
    <w:rsid w:val="00D0448B"/>
    <w:rsid w:val="00D044DB"/>
    <w:rsid w:val="00D0467E"/>
    <w:rsid w:val="00D04710"/>
    <w:rsid w:val="00D048C8"/>
    <w:rsid w:val="00D04A1E"/>
    <w:rsid w:val="00D04C7E"/>
    <w:rsid w:val="00D05257"/>
    <w:rsid w:val="00D05944"/>
    <w:rsid w:val="00D05F67"/>
    <w:rsid w:val="00D0607A"/>
    <w:rsid w:val="00D06210"/>
    <w:rsid w:val="00D06487"/>
    <w:rsid w:val="00D0653D"/>
    <w:rsid w:val="00D06B5B"/>
    <w:rsid w:val="00D06C08"/>
    <w:rsid w:val="00D07549"/>
    <w:rsid w:val="00D077E5"/>
    <w:rsid w:val="00D07F07"/>
    <w:rsid w:val="00D101C1"/>
    <w:rsid w:val="00D103EE"/>
    <w:rsid w:val="00D1071C"/>
    <w:rsid w:val="00D1089B"/>
    <w:rsid w:val="00D109A6"/>
    <w:rsid w:val="00D10C8D"/>
    <w:rsid w:val="00D10EBC"/>
    <w:rsid w:val="00D10F88"/>
    <w:rsid w:val="00D1163D"/>
    <w:rsid w:val="00D118C7"/>
    <w:rsid w:val="00D12326"/>
    <w:rsid w:val="00D12851"/>
    <w:rsid w:val="00D12996"/>
    <w:rsid w:val="00D12D17"/>
    <w:rsid w:val="00D12D7F"/>
    <w:rsid w:val="00D12F4A"/>
    <w:rsid w:val="00D12FBD"/>
    <w:rsid w:val="00D130BD"/>
    <w:rsid w:val="00D13B8E"/>
    <w:rsid w:val="00D13BBD"/>
    <w:rsid w:val="00D13D33"/>
    <w:rsid w:val="00D14567"/>
    <w:rsid w:val="00D147A6"/>
    <w:rsid w:val="00D147AB"/>
    <w:rsid w:val="00D147D6"/>
    <w:rsid w:val="00D148EC"/>
    <w:rsid w:val="00D15307"/>
    <w:rsid w:val="00D15543"/>
    <w:rsid w:val="00D1571A"/>
    <w:rsid w:val="00D16C28"/>
    <w:rsid w:val="00D1734D"/>
    <w:rsid w:val="00D175C8"/>
    <w:rsid w:val="00D1796C"/>
    <w:rsid w:val="00D1798D"/>
    <w:rsid w:val="00D205DD"/>
    <w:rsid w:val="00D2071B"/>
    <w:rsid w:val="00D20FB0"/>
    <w:rsid w:val="00D21251"/>
    <w:rsid w:val="00D21307"/>
    <w:rsid w:val="00D21F38"/>
    <w:rsid w:val="00D22278"/>
    <w:rsid w:val="00D22375"/>
    <w:rsid w:val="00D22459"/>
    <w:rsid w:val="00D22501"/>
    <w:rsid w:val="00D22959"/>
    <w:rsid w:val="00D22D55"/>
    <w:rsid w:val="00D22D75"/>
    <w:rsid w:val="00D23C1E"/>
    <w:rsid w:val="00D24315"/>
    <w:rsid w:val="00D25759"/>
    <w:rsid w:val="00D2595A"/>
    <w:rsid w:val="00D25A7D"/>
    <w:rsid w:val="00D25ACB"/>
    <w:rsid w:val="00D2639D"/>
    <w:rsid w:val="00D264D2"/>
    <w:rsid w:val="00D2666C"/>
    <w:rsid w:val="00D26B81"/>
    <w:rsid w:val="00D270C7"/>
    <w:rsid w:val="00D273D5"/>
    <w:rsid w:val="00D273F8"/>
    <w:rsid w:val="00D275F3"/>
    <w:rsid w:val="00D27F23"/>
    <w:rsid w:val="00D304D9"/>
    <w:rsid w:val="00D305D8"/>
    <w:rsid w:val="00D30658"/>
    <w:rsid w:val="00D30812"/>
    <w:rsid w:val="00D30AE0"/>
    <w:rsid w:val="00D30D20"/>
    <w:rsid w:val="00D31448"/>
    <w:rsid w:val="00D31B6C"/>
    <w:rsid w:val="00D31E39"/>
    <w:rsid w:val="00D31F33"/>
    <w:rsid w:val="00D32243"/>
    <w:rsid w:val="00D3286C"/>
    <w:rsid w:val="00D32C10"/>
    <w:rsid w:val="00D33059"/>
    <w:rsid w:val="00D339EB"/>
    <w:rsid w:val="00D33A04"/>
    <w:rsid w:val="00D33C12"/>
    <w:rsid w:val="00D33CAD"/>
    <w:rsid w:val="00D34228"/>
    <w:rsid w:val="00D349B6"/>
    <w:rsid w:val="00D34AE0"/>
    <w:rsid w:val="00D34BF0"/>
    <w:rsid w:val="00D34CC6"/>
    <w:rsid w:val="00D34D6B"/>
    <w:rsid w:val="00D350CE"/>
    <w:rsid w:val="00D35895"/>
    <w:rsid w:val="00D35B90"/>
    <w:rsid w:val="00D35C97"/>
    <w:rsid w:val="00D36253"/>
    <w:rsid w:val="00D366B9"/>
    <w:rsid w:val="00D36A65"/>
    <w:rsid w:val="00D36EE3"/>
    <w:rsid w:val="00D37097"/>
    <w:rsid w:val="00D37781"/>
    <w:rsid w:val="00D37823"/>
    <w:rsid w:val="00D37F70"/>
    <w:rsid w:val="00D41024"/>
    <w:rsid w:val="00D410DC"/>
    <w:rsid w:val="00D41193"/>
    <w:rsid w:val="00D41370"/>
    <w:rsid w:val="00D41385"/>
    <w:rsid w:val="00D417DD"/>
    <w:rsid w:val="00D41C85"/>
    <w:rsid w:val="00D424BA"/>
    <w:rsid w:val="00D4283F"/>
    <w:rsid w:val="00D4287D"/>
    <w:rsid w:val="00D428C6"/>
    <w:rsid w:val="00D446AB"/>
    <w:rsid w:val="00D447FA"/>
    <w:rsid w:val="00D453A6"/>
    <w:rsid w:val="00D4540F"/>
    <w:rsid w:val="00D45944"/>
    <w:rsid w:val="00D45A65"/>
    <w:rsid w:val="00D46332"/>
    <w:rsid w:val="00D46385"/>
    <w:rsid w:val="00D466C9"/>
    <w:rsid w:val="00D46ECC"/>
    <w:rsid w:val="00D4709C"/>
    <w:rsid w:val="00D47951"/>
    <w:rsid w:val="00D5080A"/>
    <w:rsid w:val="00D50810"/>
    <w:rsid w:val="00D5083E"/>
    <w:rsid w:val="00D50F90"/>
    <w:rsid w:val="00D513F2"/>
    <w:rsid w:val="00D5144C"/>
    <w:rsid w:val="00D51840"/>
    <w:rsid w:val="00D52115"/>
    <w:rsid w:val="00D5262E"/>
    <w:rsid w:val="00D52B1E"/>
    <w:rsid w:val="00D52E2A"/>
    <w:rsid w:val="00D52F8D"/>
    <w:rsid w:val="00D53608"/>
    <w:rsid w:val="00D53692"/>
    <w:rsid w:val="00D538B8"/>
    <w:rsid w:val="00D53905"/>
    <w:rsid w:val="00D541BF"/>
    <w:rsid w:val="00D54AFC"/>
    <w:rsid w:val="00D54C3C"/>
    <w:rsid w:val="00D54DEF"/>
    <w:rsid w:val="00D55A59"/>
    <w:rsid w:val="00D55AC1"/>
    <w:rsid w:val="00D5681D"/>
    <w:rsid w:val="00D56893"/>
    <w:rsid w:val="00D570D5"/>
    <w:rsid w:val="00D574FE"/>
    <w:rsid w:val="00D5786E"/>
    <w:rsid w:val="00D5797E"/>
    <w:rsid w:val="00D57AC2"/>
    <w:rsid w:val="00D57CB6"/>
    <w:rsid w:val="00D60067"/>
    <w:rsid w:val="00D601AB"/>
    <w:rsid w:val="00D6070B"/>
    <w:rsid w:val="00D608D2"/>
    <w:rsid w:val="00D61016"/>
    <w:rsid w:val="00D6163A"/>
    <w:rsid w:val="00D61CF6"/>
    <w:rsid w:val="00D61F6B"/>
    <w:rsid w:val="00D623C9"/>
    <w:rsid w:val="00D624E1"/>
    <w:rsid w:val="00D637F2"/>
    <w:rsid w:val="00D6408A"/>
    <w:rsid w:val="00D644B0"/>
    <w:rsid w:val="00D64905"/>
    <w:rsid w:val="00D64A73"/>
    <w:rsid w:val="00D64AA7"/>
    <w:rsid w:val="00D64D05"/>
    <w:rsid w:val="00D6558E"/>
    <w:rsid w:val="00D659C9"/>
    <w:rsid w:val="00D661E3"/>
    <w:rsid w:val="00D66C4E"/>
    <w:rsid w:val="00D66EB9"/>
    <w:rsid w:val="00D6771D"/>
    <w:rsid w:val="00D67E02"/>
    <w:rsid w:val="00D67F66"/>
    <w:rsid w:val="00D703E8"/>
    <w:rsid w:val="00D70575"/>
    <w:rsid w:val="00D70CAB"/>
    <w:rsid w:val="00D70D2A"/>
    <w:rsid w:val="00D70EA0"/>
    <w:rsid w:val="00D714AF"/>
    <w:rsid w:val="00D717E3"/>
    <w:rsid w:val="00D71838"/>
    <w:rsid w:val="00D718B6"/>
    <w:rsid w:val="00D71CEE"/>
    <w:rsid w:val="00D71E73"/>
    <w:rsid w:val="00D72081"/>
    <w:rsid w:val="00D722C6"/>
    <w:rsid w:val="00D722EA"/>
    <w:rsid w:val="00D7256B"/>
    <w:rsid w:val="00D72628"/>
    <w:rsid w:val="00D726D9"/>
    <w:rsid w:val="00D7277B"/>
    <w:rsid w:val="00D729C0"/>
    <w:rsid w:val="00D72D35"/>
    <w:rsid w:val="00D72F64"/>
    <w:rsid w:val="00D730C9"/>
    <w:rsid w:val="00D73446"/>
    <w:rsid w:val="00D73DCF"/>
    <w:rsid w:val="00D7476A"/>
    <w:rsid w:val="00D748FE"/>
    <w:rsid w:val="00D75987"/>
    <w:rsid w:val="00D75B29"/>
    <w:rsid w:val="00D75DBB"/>
    <w:rsid w:val="00D75F92"/>
    <w:rsid w:val="00D76162"/>
    <w:rsid w:val="00D76276"/>
    <w:rsid w:val="00D76A23"/>
    <w:rsid w:val="00D76F8A"/>
    <w:rsid w:val="00D7766B"/>
    <w:rsid w:val="00D80FCA"/>
    <w:rsid w:val="00D8119A"/>
    <w:rsid w:val="00D81A26"/>
    <w:rsid w:val="00D81E8F"/>
    <w:rsid w:val="00D81F4F"/>
    <w:rsid w:val="00D81FB4"/>
    <w:rsid w:val="00D82262"/>
    <w:rsid w:val="00D82413"/>
    <w:rsid w:val="00D8272A"/>
    <w:rsid w:val="00D8315D"/>
    <w:rsid w:val="00D8326C"/>
    <w:rsid w:val="00D83303"/>
    <w:rsid w:val="00D83362"/>
    <w:rsid w:val="00D836B0"/>
    <w:rsid w:val="00D83761"/>
    <w:rsid w:val="00D83CA7"/>
    <w:rsid w:val="00D83DEE"/>
    <w:rsid w:val="00D83E2F"/>
    <w:rsid w:val="00D844AC"/>
    <w:rsid w:val="00D84A71"/>
    <w:rsid w:val="00D85609"/>
    <w:rsid w:val="00D8638A"/>
    <w:rsid w:val="00D86559"/>
    <w:rsid w:val="00D8742C"/>
    <w:rsid w:val="00D8766F"/>
    <w:rsid w:val="00D87A97"/>
    <w:rsid w:val="00D90694"/>
    <w:rsid w:val="00D9079D"/>
    <w:rsid w:val="00D9082C"/>
    <w:rsid w:val="00D90EA4"/>
    <w:rsid w:val="00D91AD9"/>
    <w:rsid w:val="00D91D94"/>
    <w:rsid w:val="00D9251A"/>
    <w:rsid w:val="00D927B7"/>
    <w:rsid w:val="00D92E0A"/>
    <w:rsid w:val="00D92FCD"/>
    <w:rsid w:val="00D93018"/>
    <w:rsid w:val="00D934BE"/>
    <w:rsid w:val="00D940C5"/>
    <w:rsid w:val="00D9415A"/>
    <w:rsid w:val="00D9469F"/>
    <w:rsid w:val="00D94F63"/>
    <w:rsid w:val="00D95178"/>
    <w:rsid w:val="00D951DB"/>
    <w:rsid w:val="00D9543A"/>
    <w:rsid w:val="00D956BA"/>
    <w:rsid w:val="00D957D0"/>
    <w:rsid w:val="00D9591B"/>
    <w:rsid w:val="00D95F3C"/>
    <w:rsid w:val="00D96404"/>
    <w:rsid w:val="00D9681A"/>
    <w:rsid w:val="00D968FC"/>
    <w:rsid w:val="00D971FE"/>
    <w:rsid w:val="00D973C8"/>
    <w:rsid w:val="00D976CF"/>
    <w:rsid w:val="00D9795B"/>
    <w:rsid w:val="00D97B0B"/>
    <w:rsid w:val="00D97C9E"/>
    <w:rsid w:val="00D97EF5"/>
    <w:rsid w:val="00DA0169"/>
    <w:rsid w:val="00DA0457"/>
    <w:rsid w:val="00DA056E"/>
    <w:rsid w:val="00DA0B36"/>
    <w:rsid w:val="00DA163C"/>
    <w:rsid w:val="00DA1E84"/>
    <w:rsid w:val="00DA201D"/>
    <w:rsid w:val="00DA2235"/>
    <w:rsid w:val="00DA238A"/>
    <w:rsid w:val="00DA27BE"/>
    <w:rsid w:val="00DA27FB"/>
    <w:rsid w:val="00DA2858"/>
    <w:rsid w:val="00DA31DD"/>
    <w:rsid w:val="00DA3548"/>
    <w:rsid w:val="00DA3883"/>
    <w:rsid w:val="00DA3943"/>
    <w:rsid w:val="00DA397D"/>
    <w:rsid w:val="00DA39D3"/>
    <w:rsid w:val="00DA3F28"/>
    <w:rsid w:val="00DA412B"/>
    <w:rsid w:val="00DA41F9"/>
    <w:rsid w:val="00DA4EA4"/>
    <w:rsid w:val="00DA4FD5"/>
    <w:rsid w:val="00DA5437"/>
    <w:rsid w:val="00DA547F"/>
    <w:rsid w:val="00DA555E"/>
    <w:rsid w:val="00DA5B7F"/>
    <w:rsid w:val="00DA6408"/>
    <w:rsid w:val="00DA697B"/>
    <w:rsid w:val="00DA6CA4"/>
    <w:rsid w:val="00DA6DF0"/>
    <w:rsid w:val="00DA6EC7"/>
    <w:rsid w:val="00DA7190"/>
    <w:rsid w:val="00DA7477"/>
    <w:rsid w:val="00DA74E4"/>
    <w:rsid w:val="00DA758C"/>
    <w:rsid w:val="00DA7FE7"/>
    <w:rsid w:val="00DB19DC"/>
    <w:rsid w:val="00DB1CF0"/>
    <w:rsid w:val="00DB1F2F"/>
    <w:rsid w:val="00DB2907"/>
    <w:rsid w:val="00DB33FF"/>
    <w:rsid w:val="00DB3644"/>
    <w:rsid w:val="00DB3722"/>
    <w:rsid w:val="00DB409B"/>
    <w:rsid w:val="00DB428D"/>
    <w:rsid w:val="00DB43EF"/>
    <w:rsid w:val="00DB474F"/>
    <w:rsid w:val="00DB4D38"/>
    <w:rsid w:val="00DB521F"/>
    <w:rsid w:val="00DB5C40"/>
    <w:rsid w:val="00DB6536"/>
    <w:rsid w:val="00DB78D8"/>
    <w:rsid w:val="00DC03A8"/>
    <w:rsid w:val="00DC099E"/>
    <w:rsid w:val="00DC09E6"/>
    <w:rsid w:val="00DC0C30"/>
    <w:rsid w:val="00DC0F61"/>
    <w:rsid w:val="00DC12EB"/>
    <w:rsid w:val="00DC1636"/>
    <w:rsid w:val="00DC1758"/>
    <w:rsid w:val="00DC181F"/>
    <w:rsid w:val="00DC214C"/>
    <w:rsid w:val="00DC24D8"/>
    <w:rsid w:val="00DC2561"/>
    <w:rsid w:val="00DC25AB"/>
    <w:rsid w:val="00DC26F5"/>
    <w:rsid w:val="00DC28ED"/>
    <w:rsid w:val="00DC2D7E"/>
    <w:rsid w:val="00DC3251"/>
    <w:rsid w:val="00DC331B"/>
    <w:rsid w:val="00DC3E4D"/>
    <w:rsid w:val="00DC4196"/>
    <w:rsid w:val="00DC44AB"/>
    <w:rsid w:val="00DC48DC"/>
    <w:rsid w:val="00DC49E7"/>
    <w:rsid w:val="00DC4EF6"/>
    <w:rsid w:val="00DC587F"/>
    <w:rsid w:val="00DC59F7"/>
    <w:rsid w:val="00DC5ABB"/>
    <w:rsid w:val="00DC6012"/>
    <w:rsid w:val="00DC692E"/>
    <w:rsid w:val="00DC6CB3"/>
    <w:rsid w:val="00DC6DD0"/>
    <w:rsid w:val="00DC6E40"/>
    <w:rsid w:val="00DC6EFF"/>
    <w:rsid w:val="00DC7039"/>
    <w:rsid w:val="00DC7638"/>
    <w:rsid w:val="00DC78CA"/>
    <w:rsid w:val="00DD0769"/>
    <w:rsid w:val="00DD0C7E"/>
    <w:rsid w:val="00DD0E44"/>
    <w:rsid w:val="00DD1090"/>
    <w:rsid w:val="00DD118E"/>
    <w:rsid w:val="00DD208A"/>
    <w:rsid w:val="00DD227B"/>
    <w:rsid w:val="00DD2631"/>
    <w:rsid w:val="00DD2BDB"/>
    <w:rsid w:val="00DD2DA9"/>
    <w:rsid w:val="00DD308D"/>
    <w:rsid w:val="00DD30F5"/>
    <w:rsid w:val="00DD3311"/>
    <w:rsid w:val="00DD4497"/>
    <w:rsid w:val="00DD44F8"/>
    <w:rsid w:val="00DD4AE9"/>
    <w:rsid w:val="00DD5748"/>
    <w:rsid w:val="00DD5877"/>
    <w:rsid w:val="00DD5B7E"/>
    <w:rsid w:val="00DD5C5D"/>
    <w:rsid w:val="00DD5C5F"/>
    <w:rsid w:val="00DD6109"/>
    <w:rsid w:val="00DD724D"/>
    <w:rsid w:val="00DD72FC"/>
    <w:rsid w:val="00DD7BFA"/>
    <w:rsid w:val="00DD7E30"/>
    <w:rsid w:val="00DE002B"/>
    <w:rsid w:val="00DE02FD"/>
    <w:rsid w:val="00DE06E0"/>
    <w:rsid w:val="00DE08E7"/>
    <w:rsid w:val="00DE0BE3"/>
    <w:rsid w:val="00DE0DF2"/>
    <w:rsid w:val="00DE0E0A"/>
    <w:rsid w:val="00DE0FFB"/>
    <w:rsid w:val="00DE1394"/>
    <w:rsid w:val="00DE1B52"/>
    <w:rsid w:val="00DE1F71"/>
    <w:rsid w:val="00DE1FB7"/>
    <w:rsid w:val="00DE2174"/>
    <w:rsid w:val="00DE24CC"/>
    <w:rsid w:val="00DE2825"/>
    <w:rsid w:val="00DE31DF"/>
    <w:rsid w:val="00DE36B0"/>
    <w:rsid w:val="00DE3938"/>
    <w:rsid w:val="00DE4785"/>
    <w:rsid w:val="00DE4B22"/>
    <w:rsid w:val="00DE4B34"/>
    <w:rsid w:val="00DE5ABE"/>
    <w:rsid w:val="00DE6146"/>
    <w:rsid w:val="00DE6185"/>
    <w:rsid w:val="00DE6481"/>
    <w:rsid w:val="00DE6559"/>
    <w:rsid w:val="00DE6E17"/>
    <w:rsid w:val="00DE7100"/>
    <w:rsid w:val="00DE71B5"/>
    <w:rsid w:val="00DE74C6"/>
    <w:rsid w:val="00DE7BC8"/>
    <w:rsid w:val="00DF0140"/>
    <w:rsid w:val="00DF06BE"/>
    <w:rsid w:val="00DF0B2B"/>
    <w:rsid w:val="00DF0C28"/>
    <w:rsid w:val="00DF0FAA"/>
    <w:rsid w:val="00DF112D"/>
    <w:rsid w:val="00DF151C"/>
    <w:rsid w:val="00DF1904"/>
    <w:rsid w:val="00DF2187"/>
    <w:rsid w:val="00DF2382"/>
    <w:rsid w:val="00DF239F"/>
    <w:rsid w:val="00DF27E1"/>
    <w:rsid w:val="00DF2940"/>
    <w:rsid w:val="00DF2FF6"/>
    <w:rsid w:val="00DF3580"/>
    <w:rsid w:val="00DF37BF"/>
    <w:rsid w:val="00DF38E7"/>
    <w:rsid w:val="00DF3919"/>
    <w:rsid w:val="00DF3D90"/>
    <w:rsid w:val="00DF3FAB"/>
    <w:rsid w:val="00DF4047"/>
    <w:rsid w:val="00DF4561"/>
    <w:rsid w:val="00DF4931"/>
    <w:rsid w:val="00DF4BC1"/>
    <w:rsid w:val="00DF4CFE"/>
    <w:rsid w:val="00DF4F16"/>
    <w:rsid w:val="00DF5749"/>
    <w:rsid w:val="00DF5A46"/>
    <w:rsid w:val="00DF5C4A"/>
    <w:rsid w:val="00DF5FFF"/>
    <w:rsid w:val="00DF6210"/>
    <w:rsid w:val="00DF677C"/>
    <w:rsid w:val="00DF6A39"/>
    <w:rsid w:val="00DF7607"/>
    <w:rsid w:val="00DF7B5F"/>
    <w:rsid w:val="00DF7F46"/>
    <w:rsid w:val="00E00056"/>
    <w:rsid w:val="00E00173"/>
    <w:rsid w:val="00E00477"/>
    <w:rsid w:val="00E0076B"/>
    <w:rsid w:val="00E008C2"/>
    <w:rsid w:val="00E00AD2"/>
    <w:rsid w:val="00E00ADE"/>
    <w:rsid w:val="00E00E6E"/>
    <w:rsid w:val="00E0105D"/>
    <w:rsid w:val="00E011CF"/>
    <w:rsid w:val="00E01982"/>
    <w:rsid w:val="00E01A12"/>
    <w:rsid w:val="00E01E42"/>
    <w:rsid w:val="00E020DB"/>
    <w:rsid w:val="00E0215E"/>
    <w:rsid w:val="00E02179"/>
    <w:rsid w:val="00E0234C"/>
    <w:rsid w:val="00E02694"/>
    <w:rsid w:val="00E02969"/>
    <w:rsid w:val="00E02D68"/>
    <w:rsid w:val="00E038D4"/>
    <w:rsid w:val="00E03D44"/>
    <w:rsid w:val="00E04585"/>
    <w:rsid w:val="00E04605"/>
    <w:rsid w:val="00E04618"/>
    <w:rsid w:val="00E04B16"/>
    <w:rsid w:val="00E04FA2"/>
    <w:rsid w:val="00E04FBD"/>
    <w:rsid w:val="00E05067"/>
    <w:rsid w:val="00E0515A"/>
    <w:rsid w:val="00E057E5"/>
    <w:rsid w:val="00E05C63"/>
    <w:rsid w:val="00E06074"/>
    <w:rsid w:val="00E06175"/>
    <w:rsid w:val="00E06642"/>
    <w:rsid w:val="00E06E0C"/>
    <w:rsid w:val="00E07247"/>
    <w:rsid w:val="00E07BDD"/>
    <w:rsid w:val="00E10126"/>
    <w:rsid w:val="00E1046B"/>
    <w:rsid w:val="00E10B34"/>
    <w:rsid w:val="00E11322"/>
    <w:rsid w:val="00E1152B"/>
    <w:rsid w:val="00E1167F"/>
    <w:rsid w:val="00E11ECE"/>
    <w:rsid w:val="00E12194"/>
    <w:rsid w:val="00E125DA"/>
    <w:rsid w:val="00E12A5F"/>
    <w:rsid w:val="00E1348F"/>
    <w:rsid w:val="00E13554"/>
    <w:rsid w:val="00E1361A"/>
    <w:rsid w:val="00E139EC"/>
    <w:rsid w:val="00E13CC9"/>
    <w:rsid w:val="00E13D28"/>
    <w:rsid w:val="00E13F57"/>
    <w:rsid w:val="00E142DA"/>
    <w:rsid w:val="00E14352"/>
    <w:rsid w:val="00E147F2"/>
    <w:rsid w:val="00E14918"/>
    <w:rsid w:val="00E149F6"/>
    <w:rsid w:val="00E14D55"/>
    <w:rsid w:val="00E15250"/>
    <w:rsid w:val="00E15374"/>
    <w:rsid w:val="00E153C7"/>
    <w:rsid w:val="00E15DA0"/>
    <w:rsid w:val="00E15EF2"/>
    <w:rsid w:val="00E167AC"/>
    <w:rsid w:val="00E16D9D"/>
    <w:rsid w:val="00E16DCD"/>
    <w:rsid w:val="00E17410"/>
    <w:rsid w:val="00E17A06"/>
    <w:rsid w:val="00E17B84"/>
    <w:rsid w:val="00E20875"/>
    <w:rsid w:val="00E20975"/>
    <w:rsid w:val="00E20A6D"/>
    <w:rsid w:val="00E2125B"/>
    <w:rsid w:val="00E21B6A"/>
    <w:rsid w:val="00E21EAB"/>
    <w:rsid w:val="00E2216F"/>
    <w:rsid w:val="00E221E5"/>
    <w:rsid w:val="00E22947"/>
    <w:rsid w:val="00E22948"/>
    <w:rsid w:val="00E229F9"/>
    <w:rsid w:val="00E22C49"/>
    <w:rsid w:val="00E22C9E"/>
    <w:rsid w:val="00E22DFB"/>
    <w:rsid w:val="00E23648"/>
    <w:rsid w:val="00E239D7"/>
    <w:rsid w:val="00E23FCC"/>
    <w:rsid w:val="00E2439D"/>
    <w:rsid w:val="00E246C7"/>
    <w:rsid w:val="00E249DA"/>
    <w:rsid w:val="00E24A82"/>
    <w:rsid w:val="00E24F49"/>
    <w:rsid w:val="00E2512A"/>
    <w:rsid w:val="00E25643"/>
    <w:rsid w:val="00E256C9"/>
    <w:rsid w:val="00E25768"/>
    <w:rsid w:val="00E257C3"/>
    <w:rsid w:val="00E26075"/>
    <w:rsid w:val="00E2617E"/>
    <w:rsid w:val="00E26248"/>
    <w:rsid w:val="00E2643E"/>
    <w:rsid w:val="00E26910"/>
    <w:rsid w:val="00E269AD"/>
    <w:rsid w:val="00E26A60"/>
    <w:rsid w:val="00E26CE9"/>
    <w:rsid w:val="00E27202"/>
    <w:rsid w:val="00E27286"/>
    <w:rsid w:val="00E27293"/>
    <w:rsid w:val="00E27930"/>
    <w:rsid w:val="00E30B23"/>
    <w:rsid w:val="00E30FFD"/>
    <w:rsid w:val="00E31133"/>
    <w:rsid w:val="00E31324"/>
    <w:rsid w:val="00E31393"/>
    <w:rsid w:val="00E313E8"/>
    <w:rsid w:val="00E31489"/>
    <w:rsid w:val="00E317FE"/>
    <w:rsid w:val="00E31955"/>
    <w:rsid w:val="00E31C24"/>
    <w:rsid w:val="00E32B96"/>
    <w:rsid w:val="00E32BDF"/>
    <w:rsid w:val="00E32C06"/>
    <w:rsid w:val="00E33DE0"/>
    <w:rsid w:val="00E33E07"/>
    <w:rsid w:val="00E33F8F"/>
    <w:rsid w:val="00E33FAB"/>
    <w:rsid w:val="00E34C00"/>
    <w:rsid w:val="00E34E4E"/>
    <w:rsid w:val="00E35005"/>
    <w:rsid w:val="00E35A65"/>
    <w:rsid w:val="00E35BC0"/>
    <w:rsid w:val="00E35C9F"/>
    <w:rsid w:val="00E35FEC"/>
    <w:rsid w:val="00E3610B"/>
    <w:rsid w:val="00E3629E"/>
    <w:rsid w:val="00E3637B"/>
    <w:rsid w:val="00E36496"/>
    <w:rsid w:val="00E36CA5"/>
    <w:rsid w:val="00E372BD"/>
    <w:rsid w:val="00E37796"/>
    <w:rsid w:val="00E37C68"/>
    <w:rsid w:val="00E4052E"/>
    <w:rsid w:val="00E4187F"/>
    <w:rsid w:val="00E41B26"/>
    <w:rsid w:val="00E41C87"/>
    <w:rsid w:val="00E4215C"/>
    <w:rsid w:val="00E42DC0"/>
    <w:rsid w:val="00E4379B"/>
    <w:rsid w:val="00E43BB3"/>
    <w:rsid w:val="00E43C07"/>
    <w:rsid w:val="00E43CB2"/>
    <w:rsid w:val="00E43ED3"/>
    <w:rsid w:val="00E448C4"/>
    <w:rsid w:val="00E44B62"/>
    <w:rsid w:val="00E44D79"/>
    <w:rsid w:val="00E4515B"/>
    <w:rsid w:val="00E452A1"/>
    <w:rsid w:val="00E46009"/>
    <w:rsid w:val="00E46083"/>
    <w:rsid w:val="00E46609"/>
    <w:rsid w:val="00E46840"/>
    <w:rsid w:val="00E469AC"/>
    <w:rsid w:val="00E46C65"/>
    <w:rsid w:val="00E46E4F"/>
    <w:rsid w:val="00E46EB2"/>
    <w:rsid w:val="00E47170"/>
    <w:rsid w:val="00E475A1"/>
    <w:rsid w:val="00E475A4"/>
    <w:rsid w:val="00E47992"/>
    <w:rsid w:val="00E47B9A"/>
    <w:rsid w:val="00E47D19"/>
    <w:rsid w:val="00E47DBC"/>
    <w:rsid w:val="00E47E19"/>
    <w:rsid w:val="00E50CFB"/>
    <w:rsid w:val="00E50E57"/>
    <w:rsid w:val="00E51017"/>
    <w:rsid w:val="00E5102D"/>
    <w:rsid w:val="00E5138C"/>
    <w:rsid w:val="00E51DC0"/>
    <w:rsid w:val="00E52A05"/>
    <w:rsid w:val="00E52A87"/>
    <w:rsid w:val="00E53068"/>
    <w:rsid w:val="00E53684"/>
    <w:rsid w:val="00E53923"/>
    <w:rsid w:val="00E53B2E"/>
    <w:rsid w:val="00E53B96"/>
    <w:rsid w:val="00E54076"/>
    <w:rsid w:val="00E5409F"/>
    <w:rsid w:val="00E54826"/>
    <w:rsid w:val="00E54B56"/>
    <w:rsid w:val="00E55022"/>
    <w:rsid w:val="00E55286"/>
    <w:rsid w:val="00E55525"/>
    <w:rsid w:val="00E56A4E"/>
    <w:rsid w:val="00E56E0F"/>
    <w:rsid w:val="00E56E42"/>
    <w:rsid w:val="00E56F5B"/>
    <w:rsid w:val="00E573E2"/>
    <w:rsid w:val="00E57711"/>
    <w:rsid w:val="00E57922"/>
    <w:rsid w:val="00E579C5"/>
    <w:rsid w:val="00E57B15"/>
    <w:rsid w:val="00E57BEE"/>
    <w:rsid w:val="00E57E15"/>
    <w:rsid w:val="00E57E2B"/>
    <w:rsid w:val="00E6038B"/>
    <w:rsid w:val="00E60844"/>
    <w:rsid w:val="00E6088F"/>
    <w:rsid w:val="00E60C12"/>
    <w:rsid w:val="00E60CBA"/>
    <w:rsid w:val="00E60DC6"/>
    <w:rsid w:val="00E613AE"/>
    <w:rsid w:val="00E615EF"/>
    <w:rsid w:val="00E6191E"/>
    <w:rsid w:val="00E61ACB"/>
    <w:rsid w:val="00E6233C"/>
    <w:rsid w:val="00E62F69"/>
    <w:rsid w:val="00E62F8B"/>
    <w:rsid w:val="00E64065"/>
    <w:rsid w:val="00E64641"/>
    <w:rsid w:val="00E64A77"/>
    <w:rsid w:val="00E64AE4"/>
    <w:rsid w:val="00E64BA4"/>
    <w:rsid w:val="00E64BA9"/>
    <w:rsid w:val="00E64DB3"/>
    <w:rsid w:val="00E65374"/>
    <w:rsid w:val="00E65579"/>
    <w:rsid w:val="00E6559E"/>
    <w:rsid w:val="00E65973"/>
    <w:rsid w:val="00E65C69"/>
    <w:rsid w:val="00E65F1D"/>
    <w:rsid w:val="00E66074"/>
    <w:rsid w:val="00E664CB"/>
    <w:rsid w:val="00E66D2B"/>
    <w:rsid w:val="00E66F67"/>
    <w:rsid w:val="00E672B8"/>
    <w:rsid w:val="00E673A0"/>
    <w:rsid w:val="00E673F1"/>
    <w:rsid w:val="00E67901"/>
    <w:rsid w:val="00E701EB"/>
    <w:rsid w:val="00E705E3"/>
    <w:rsid w:val="00E70909"/>
    <w:rsid w:val="00E709FF"/>
    <w:rsid w:val="00E70AB3"/>
    <w:rsid w:val="00E71331"/>
    <w:rsid w:val="00E71B12"/>
    <w:rsid w:val="00E71B31"/>
    <w:rsid w:val="00E71C08"/>
    <w:rsid w:val="00E71CD6"/>
    <w:rsid w:val="00E7203C"/>
    <w:rsid w:val="00E7279C"/>
    <w:rsid w:val="00E72A2E"/>
    <w:rsid w:val="00E72CF0"/>
    <w:rsid w:val="00E7336A"/>
    <w:rsid w:val="00E736FE"/>
    <w:rsid w:val="00E74601"/>
    <w:rsid w:val="00E751ED"/>
    <w:rsid w:val="00E75331"/>
    <w:rsid w:val="00E7545C"/>
    <w:rsid w:val="00E756A3"/>
    <w:rsid w:val="00E756D1"/>
    <w:rsid w:val="00E75BC8"/>
    <w:rsid w:val="00E761E7"/>
    <w:rsid w:val="00E763F8"/>
    <w:rsid w:val="00E765C8"/>
    <w:rsid w:val="00E76760"/>
    <w:rsid w:val="00E76B3E"/>
    <w:rsid w:val="00E76BDB"/>
    <w:rsid w:val="00E76C4B"/>
    <w:rsid w:val="00E76D81"/>
    <w:rsid w:val="00E774AD"/>
    <w:rsid w:val="00E77591"/>
    <w:rsid w:val="00E776E9"/>
    <w:rsid w:val="00E77F10"/>
    <w:rsid w:val="00E80189"/>
    <w:rsid w:val="00E80584"/>
    <w:rsid w:val="00E80B92"/>
    <w:rsid w:val="00E8104A"/>
    <w:rsid w:val="00E812C2"/>
    <w:rsid w:val="00E815D7"/>
    <w:rsid w:val="00E816FE"/>
    <w:rsid w:val="00E81E67"/>
    <w:rsid w:val="00E822A5"/>
    <w:rsid w:val="00E826C0"/>
    <w:rsid w:val="00E826E3"/>
    <w:rsid w:val="00E8295B"/>
    <w:rsid w:val="00E82B27"/>
    <w:rsid w:val="00E82B81"/>
    <w:rsid w:val="00E83099"/>
    <w:rsid w:val="00E832E3"/>
    <w:rsid w:val="00E83FDF"/>
    <w:rsid w:val="00E842B0"/>
    <w:rsid w:val="00E856AF"/>
    <w:rsid w:val="00E85B89"/>
    <w:rsid w:val="00E85F78"/>
    <w:rsid w:val="00E8639C"/>
    <w:rsid w:val="00E8694D"/>
    <w:rsid w:val="00E86BDD"/>
    <w:rsid w:val="00E86C38"/>
    <w:rsid w:val="00E86D3C"/>
    <w:rsid w:val="00E87190"/>
    <w:rsid w:val="00E874C4"/>
    <w:rsid w:val="00E87560"/>
    <w:rsid w:val="00E876DC"/>
    <w:rsid w:val="00E87733"/>
    <w:rsid w:val="00E87878"/>
    <w:rsid w:val="00E8796D"/>
    <w:rsid w:val="00E903B0"/>
    <w:rsid w:val="00E903E0"/>
    <w:rsid w:val="00E904F7"/>
    <w:rsid w:val="00E9071A"/>
    <w:rsid w:val="00E90E3F"/>
    <w:rsid w:val="00E90FDE"/>
    <w:rsid w:val="00E91204"/>
    <w:rsid w:val="00E91870"/>
    <w:rsid w:val="00E92151"/>
    <w:rsid w:val="00E9241E"/>
    <w:rsid w:val="00E9255C"/>
    <w:rsid w:val="00E9295D"/>
    <w:rsid w:val="00E92EC6"/>
    <w:rsid w:val="00E93826"/>
    <w:rsid w:val="00E93A16"/>
    <w:rsid w:val="00E93E3D"/>
    <w:rsid w:val="00E93F43"/>
    <w:rsid w:val="00E940EE"/>
    <w:rsid w:val="00E94193"/>
    <w:rsid w:val="00E94281"/>
    <w:rsid w:val="00E946AB"/>
    <w:rsid w:val="00E94A64"/>
    <w:rsid w:val="00E94D35"/>
    <w:rsid w:val="00E94E06"/>
    <w:rsid w:val="00E9514B"/>
    <w:rsid w:val="00E95A5D"/>
    <w:rsid w:val="00E95CC4"/>
    <w:rsid w:val="00E961AC"/>
    <w:rsid w:val="00E9625C"/>
    <w:rsid w:val="00E96846"/>
    <w:rsid w:val="00E970FF"/>
    <w:rsid w:val="00E9747A"/>
    <w:rsid w:val="00E975E6"/>
    <w:rsid w:val="00E9796D"/>
    <w:rsid w:val="00E97C35"/>
    <w:rsid w:val="00E97E14"/>
    <w:rsid w:val="00E97E18"/>
    <w:rsid w:val="00EA0161"/>
    <w:rsid w:val="00EA05CF"/>
    <w:rsid w:val="00EA07C4"/>
    <w:rsid w:val="00EA09CF"/>
    <w:rsid w:val="00EA0AD5"/>
    <w:rsid w:val="00EA189C"/>
    <w:rsid w:val="00EA1E95"/>
    <w:rsid w:val="00EA21DE"/>
    <w:rsid w:val="00EA2813"/>
    <w:rsid w:val="00EA2BD0"/>
    <w:rsid w:val="00EA30BC"/>
    <w:rsid w:val="00EA37A9"/>
    <w:rsid w:val="00EA4048"/>
    <w:rsid w:val="00EA46AD"/>
    <w:rsid w:val="00EA500D"/>
    <w:rsid w:val="00EA50B2"/>
    <w:rsid w:val="00EA596F"/>
    <w:rsid w:val="00EA5AF0"/>
    <w:rsid w:val="00EA5AF4"/>
    <w:rsid w:val="00EA5EDC"/>
    <w:rsid w:val="00EA5F92"/>
    <w:rsid w:val="00EA6352"/>
    <w:rsid w:val="00EA6CD4"/>
    <w:rsid w:val="00EA7620"/>
    <w:rsid w:val="00EA7D44"/>
    <w:rsid w:val="00EB04E1"/>
    <w:rsid w:val="00EB0FC2"/>
    <w:rsid w:val="00EB1171"/>
    <w:rsid w:val="00EB1335"/>
    <w:rsid w:val="00EB175A"/>
    <w:rsid w:val="00EB18CF"/>
    <w:rsid w:val="00EB2167"/>
    <w:rsid w:val="00EB2315"/>
    <w:rsid w:val="00EB2C84"/>
    <w:rsid w:val="00EB2F92"/>
    <w:rsid w:val="00EB3353"/>
    <w:rsid w:val="00EB33B8"/>
    <w:rsid w:val="00EB3E9F"/>
    <w:rsid w:val="00EB452E"/>
    <w:rsid w:val="00EB49C6"/>
    <w:rsid w:val="00EB4C51"/>
    <w:rsid w:val="00EB4CDA"/>
    <w:rsid w:val="00EB5A52"/>
    <w:rsid w:val="00EB5B1C"/>
    <w:rsid w:val="00EB5E21"/>
    <w:rsid w:val="00EB60A5"/>
    <w:rsid w:val="00EB62BB"/>
    <w:rsid w:val="00EB64B9"/>
    <w:rsid w:val="00EB6962"/>
    <w:rsid w:val="00EB6F42"/>
    <w:rsid w:val="00EB7327"/>
    <w:rsid w:val="00EB734A"/>
    <w:rsid w:val="00EB78B3"/>
    <w:rsid w:val="00EB7A86"/>
    <w:rsid w:val="00EB7E54"/>
    <w:rsid w:val="00EC018F"/>
    <w:rsid w:val="00EC0193"/>
    <w:rsid w:val="00EC030B"/>
    <w:rsid w:val="00EC037A"/>
    <w:rsid w:val="00EC07DE"/>
    <w:rsid w:val="00EC0E39"/>
    <w:rsid w:val="00EC1885"/>
    <w:rsid w:val="00EC1C10"/>
    <w:rsid w:val="00EC247C"/>
    <w:rsid w:val="00EC2634"/>
    <w:rsid w:val="00EC299C"/>
    <w:rsid w:val="00EC30BA"/>
    <w:rsid w:val="00EC323F"/>
    <w:rsid w:val="00EC37AE"/>
    <w:rsid w:val="00EC3933"/>
    <w:rsid w:val="00EC40A4"/>
    <w:rsid w:val="00EC4492"/>
    <w:rsid w:val="00EC518F"/>
    <w:rsid w:val="00EC522A"/>
    <w:rsid w:val="00EC5995"/>
    <w:rsid w:val="00EC6147"/>
    <w:rsid w:val="00EC61D3"/>
    <w:rsid w:val="00EC6584"/>
    <w:rsid w:val="00EC669B"/>
    <w:rsid w:val="00EC6F3D"/>
    <w:rsid w:val="00EC752B"/>
    <w:rsid w:val="00EC7739"/>
    <w:rsid w:val="00EC796B"/>
    <w:rsid w:val="00EC7AE8"/>
    <w:rsid w:val="00EC7B3D"/>
    <w:rsid w:val="00EC7CB7"/>
    <w:rsid w:val="00EC7CF2"/>
    <w:rsid w:val="00EC7FC2"/>
    <w:rsid w:val="00ED0389"/>
    <w:rsid w:val="00ED03C1"/>
    <w:rsid w:val="00ED0785"/>
    <w:rsid w:val="00ED0E36"/>
    <w:rsid w:val="00ED0F29"/>
    <w:rsid w:val="00ED1322"/>
    <w:rsid w:val="00ED14EF"/>
    <w:rsid w:val="00ED17F7"/>
    <w:rsid w:val="00ED184B"/>
    <w:rsid w:val="00ED23A1"/>
    <w:rsid w:val="00ED2A58"/>
    <w:rsid w:val="00ED2D74"/>
    <w:rsid w:val="00ED2E03"/>
    <w:rsid w:val="00ED3128"/>
    <w:rsid w:val="00ED34F0"/>
    <w:rsid w:val="00ED35DB"/>
    <w:rsid w:val="00ED3696"/>
    <w:rsid w:val="00ED3B9D"/>
    <w:rsid w:val="00ED3F39"/>
    <w:rsid w:val="00ED4AA4"/>
    <w:rsid w:val="00ED4DF5"/>
    <w:rsid w:val="00ED612C"/>
    <w:rsid w:val="00ED6759"/>
    <w:rsid w:val="00ED696D"/>
    <w:rsid w:val="00ED6D0C"/>
    <w:rsid w:val="00ED6FD5"/>
    <w:rsid w:val="00ED74A7"/>
    <w:rsid w:val="00ED7885"/>
    <w:rsid w:val="00ED7A57"/>
    <w:rsid w:val="00ED7C35"/>
    <w:rsid w:val="00EE0249"/>
    <w:rsid w:val="00EE0445"/>
    <w:rsid w:val="00EE0757"/>
    <w:rsid w:val="00EE097B"/>
    <w:rsid w:val="00EE178F"/>
    <w:rsid w:val="00EE1856"/>
    <w:rsid w:val="00EE1B31"/>
    <w:rsid w:val="00EE24E3"/>
    <w:rsid w:val="00EE286A"/>
    <w:rsid w:val="00EE2A4B"/>
    <w:rsid w:val="00EE2BF1"/>
    <w:rsid w:val="00EE35C3"/>
    <w:rsid w:val="00EE39D7"/>
    <w:rsid w:val="00EE3CE7"/>
    <w:rsid w:val="00EE421B"/>
    <w:rsid w:val="00EE453E"/>
    <w:rsid w:val="00EE471E"/>
    <w:rsid w:val="00EE4AA6"/>
    <w:rsid w:val="00EE4CAE"/>
    <w:rsid w:val="00EE4D17"/>
    <w:rsid w:val="00EE4E67"/>
    <w:rsid w:val="00EE5310"/>
    <w:rsid w:val="00EE55C9"/>
    <w:rsid w:val="00EE56D7"/>
    <w:rsid w:val="00EE5AB3"/>
    <w:rsid w:val="00EE5BC5"/>
    <w:rsid w:val="00EE5D01"/>
    <w:rsid w:val="00EE5FE2"/>
    <w:rsid w:val="00EE627C"/>
    <w:rsid w:val="00EE691F"/>
    <w:rsid w:val="00EE69DD"/>
    <w:rsid w:val="00EE6F3E"/>
    <w:rsid w:val="00EE7175"/>
    <w:rsid w:val="00EE749F"/>
    <w:rsid w:val="00EE74F6"/>
    <w:rsid w:val="00EE77CB"/>
    <w:rsid w:val="00EE7DB6"/>
    <w:rsid w:val="00EF01C2"/>
    <w:rsid w:val="00EF06FA"/>
    <w:rsid w:val="00EF0A6A"/>
    <w:rsid w:val="00EF169E"/>
    <w:rsid w:val="00EF19E2"/>
    <w:rsid w:val="00EF1D7C"/>
    <w:rsid w:val="00EF26B0"/>
    <w:rsid w:val="00EF2CB5"/>
    <w:rsid w:val="00EF2F99"/>
    <w:rsid w:val="00EF331B"/>
    <w:rsid w:val="00EF34C8"/>
    <w:rsid w:val="00EF3587"/>
    <w:rsid w:val="00EF3758"/>
    <w:rsid w:val="00EF38D1"/>
    <w:rsid w:val="00EF4558"/>
    <w:rsid w:val="00EF4568"/>
    <w:rsid w:val="00EF4641"/>
    <w:rsid w:val="00EF4D3F"/>
    <w:rsid w:val="00EF553A"/>
    <w:rsid w:val="00EF57D4"/>
    <w:rsid w:val="00EF6140"/>
    <w:rsid w:val="00EF614A"/>
    <w:rsid w:val="00EF6150"/>
    <w:rsid w:val="00EF6A57"/>
    <w:rsid w:val="00EF6F74"/>
    <w:rsid w:val="00EF75EC"/>
    <w:rsid w:val="00EF7A39"/>
    <w:rsid w:val="00EF7B0F"/>
    <w:rsid w:val="00F0075E"/>
    <w:rsid w:val="00F007FF"/>
    <w:rsid w:val="00F0090C"/>
    <w:rsid w:val="00F009A6"/>
    <w:rsid w:val="00F00BA6"/>
    <w:rsid w:val="00F00C00"/>
    <w:rsid w:val="00F010DC"/>
    <w:rsid w:val="00F01E5F"/>
    <w:rsid w:val="00F034C2"/>
    <w:rsid w:val="00F034DC"/>
    <w:rsid w:val="00F03742"/>
    <w:rsid w:val="00F03895"/>
    <w:rsid w:val="00F044AF"/>
    <w:rsid w:val="00F04673"/>
    <w:rsid w:val="00F04C51"/>
    <w:rsid w:val="00F04EBC"/>
    <w:rsid w:val="00F051ED"/>
    <w:rsid w:val="00F06C5A"/>
    <w:rsid w:val="00F0777F"/>
    <w:rsid w:val="00F10181"/>
    <w:rsid w:val="00F104D7"/>
    <w:rsid w:val="00F104DF"/>
    <w:rsid w:val="00F10537"/>
    <w:rsid w:val="00F1096A"/>
    <w:rsid w:val="00F10C60"/>
    <w:rsid w:val="00F10C92"/>
    <w:rsid w:val="00F10D05"/>
    <w:rsid w:val="00F10F33"/>
    <w:rsid w:val="00F112D3"/>
    <w:rsid w:val="00F11651"/>
    <w:rsid w:val="00F11698"/>
    <w:rsid w:val="00F118A2"/>
    <w:rsid w:val="00F11B8B"/>
    <w:rsid w:val="00F128C4"/>
    <w:rsid w:val="00F12987"/>
    <w:rsid w:val="00F13EAB"/>
    <w:rsid w:val="00F14458"/>
    <w:rsid w:val="00F1469A"/>
    <w:rsid w:val="00F14811"/>
    <w:rsid w:val="00F14AAB"/>
    <w:rsid w:val="00F14C79"/>
    <w:rsid w:val="00F14E43"/>
    <w:rsid w:val="00F15142"/>
    <w:rsid w:val="00F154D6"/>
    <w:rsid w:val="00F15594"/>
    <w:rsid w:val="00F15C14"/>
    <w:rsid w:val="00F15C94"/>
    <w:rsid w:val="00F162B9"/>
    <w:rsid w:val="00F16B08"/>
    <w:rsid w:val="00F16B7E"/>
    <w:rsid w:val="00F16C02"/>
    <w:rsid w:val="00F16C3A"/>
    <w:rsid w:val="00F1728B"/>
    <w:rsid w:val="00F17943"/>
    <w:rsid w:val="00F179DA"/>
    <w:rsid w:val="00F17BB3"/>
    <w:rsid w:val="00F17F1C"/>
    <w:rsid w:val="00F2011B"/>
    <w:rsid w:val="00F2015B"/>
    <w:rsid w:val="00F20816"/>
    <w:rsid w:val="00F20867"/>
    <w:rsid w:val="00F20C49"/>
    <w:rsid w:val="00F21080"/>
    <w:rsid w:val="00F211DE"/>
    <w:rsid w:val="00F2187E"/>
    <w:rsid w:val="00F218F0"/>
    <w:rsid w:val="00F2229C"/>
    <w:rsid w:val="00F22354"/>
    <w:rsid w:val="00F22424"/>
    <w:rsid w:val="00F225AB"/>
    <w:rsid w:val="00F22944"/>
    <w:rsid w:val="00F2303D"/>
    <w:rsid w:val="00F23593"/>
    <w:rsid w:val="00F238FB"/>
    <w:rsid w:val="00F23A8C"/>
    <w:rsid w:val="00F23B89"/>
    <w:rsid w:val="00F23E48"/>
    <w:rsid w:val="00F241B2"/>
    <w:rsid w:val="00F2420E"/>
    <w:rsid w:val="00F244ED"/>
    <w:rsid w:val="00F24F80"/>
    <w:rsid w:val="00F2508C"/>
    <w:rsid w:val="00F253EA"/>
    <w:rsid w:val="00F254B4"/>
    <w:rsid w:val="00F25626"/>
    <w:rsid w:val="00F26927"/>
    <w:rsid w:val="00F26D33"/>
    <w:rsid w:val="00F273A2"/>
    <w:rsid w:val="00F274BE"/>
    <w:rsid w:val="00F278E2"/>
    <w:rsid w:val="00F27C1A"/>
    <w:rsid w:val="00F27CB2"/>
    <w:rsid w:val="00F27EE2"/>
    <w:rsid w:val="00F3056A"/>
    <w:rsid w:val="00F30AA1"/>
    <w:rsid w:val="00F30DE5"/>
    <w:rsid w:val="00F31569"/>
    <w:rsid w:val="00F32376"/>
    <w:rsid w:val="00F32647"/>
    <w:rsid w:val="00F32AF2"/>
    <w:rsid w:val="00F32B63"/>
    <w:rsid w:val="00F32DB1"/>
    <w:rsid w:val="00F32F19"/>
    <w:rsid w:val="00F32F66"/>
    <w:rsid w:val="00F33297"/>
    <w:rsid w:val="00F33971"/>
    <w:rsid w:val="00F33B83"/>
    <w:rsid w:val="00F3423F"/>
    <w:rsid w:val="00F3443A"/>
    <w:rsid w:val="00F3444E"/>
    <w:rsid w:val="00F344AB"/>
    <w:rsid w:val="00F3454F"/>
    <w:rsid w:val="00F34797"/>
    <w:rsid w:val="00F3481F"/>
    <w:rsid w:val="00F34AFA"/>
    <w:rsid w:val="00F34E7D"/>
    <w:rsid w:val="00F34F88"/>
    <w:rsid w:val="00F35030"/>
    <w:rsid w:val="00F3533C"/>
    <w:rsid w:val="00F356F2"/>
    <w:rsid w:val="00F35C13"/>
    <w:rsid w:val="00F36797"/>
    <w:rsid w:val="00F36924"/>
    <w:rsid w:val="00F36978"/>
    <w:rsid w:val="00F37755"/>
    <w:rsid w:val="00F37871"/>
    <w:rsid w:val="00F37B1A"/>
    <w:rsid w:val="00F40158"/>
    <w:rsid w:val="00F402D9"/>
    <w:rsid w:val="00F40769"/>
    <w:rsid w:val="00F408D3"/>
    <w:rsid w:val="00F40984"/>
    <w:rsid w:val="00F40BDB"/>
    <w:rsid w:val="00F41E7E"/>
    <w:rsid w:val="00F426E7"/>
    <w:rsid w:val="00F427FB"/>
    <w:rsid w:val="00F4352A"/>
    <w:rsid w:val="00F4361A"/>
    <w:rsid w:val="00F43694"/>
    <w:rsid w:val="00F436C5"/>
    <w:rsid w:val="00F4376C"/>
    <w:rsid w:val="00F43D2E"/>
    <w:rsid w:val="00F43EFC"/>
    <w:rsid w:val="00F441C9"/>
    <w:rsid w:val="00F442D1"/>
    <w:rsid w:val="00F44C8C"/>
    <w:rsid w:val="00F44F01"/>
    <w:rsid w:val="00F44F37"/>
    <w:rsid w:val="00F44FDD"/>
    <w:rsid w:val="00F4528C"/>
    <w:rsid w:val="00F452F9"/>
    <w:rsid w:val="00F45629"/>
    <w:rsid w:val="00F4583C"/>
    <w:rsid w:val="00F45F7C"/>
    <w:rsid w:val="00F46104"/>
    <w:rsid w:val="00F46829"/>
    <w:rsid w:val="00F46D79"/>
    <w:rsid w:val="00F47550"/>
    <w:rsid w:val="00F478E5"/>
    <w:rsid w:val="00F47B2C"/>
    <w:rsid w:val="00F47F59"/>
    <w:rsid w:val="00F500C7"/>
    <w:rsid w:val="00F50722"/>
    <w:rsid w:val="00F50739"/>
    <w:rsid w:val="00F50899"/>
    <w:rsid w:val="00F50D72"/>
    <w:rsid w:val="00F51053"/>
    <w:rsid w:val="00F5142B"/>
    <w:rsid w:val="00F514EE"/>
    <w:rsid w:val="00F5165C"/>
    <w:rsid w:val="00F516AB"/>
    <w:rsid w:val="00F518DF"/>
    <w:rsid w:val="00F51B15"/>
    <w:rsid w:val="00F5245D"/>
    <w:rsid w:val="00F526D5"/>
    <w:rsid w:val="00F52C3F"/>
    <w:rsid w:val="00F52CCD"/>
    <w:rsid w:val="00F52F70"/>
    <w:rsid w:val="00F532DE"/>
    <w:rsid w:val="00F53620"/>
    <w:rsid w:val="00F54091"/>
    <w:rsid w:val="00F5437C"/>
    <w:rsid w:val="00F5439A"/>
    <w:rsid w:val="00F54470"/>
    <w:rsid w:val="00F544C8"/>
    <w:rsid w:val="00F54578"/>
    <w:rsid w:val="00F5470A"/>
    <w:rsid w:val="00F54AA0"/>
    <w:rsid w:val="00F55995"/>
    <w:rsid w:val="00F56196"/>
    <w:rsid w:val="00F5620D"/>
    <w:rsid w:val="00F56439"/>
    <w:rsid w:val="00F566F4"/>
    <w:rsid w:val="00F56732"/>
    <w:rsid w:val="00F56B83"/>
    <w:rsid w:val="00F56D0B"/>
    <w:rsid w:val="00F56D13"/>
    <w:rsid w:val="00F56FAD"/>
    <w:rsid w:val="00F571A1"/>
    <w:rsid w:val="00F57449"/>
    <w:rsid w:val="00F57508"/>
    <w:rsid w:val="00F57BE5"/>
    <w:rsid w:val="00F60137"/>
    <w:rsid w:val="00F6034F"/>
    <w:rsid w:val="00F60942"/>
    <w:rsid w:val="00F60D55"/>
    <w:rsid w:val="00F60FAB"/>
    <w:rsid w:val="00F6140D"/>
    <w:rsid w:val="00F619AD"/>
    <w:rsid w:val="00F61A85"/>
    <w:rsid w:val="00F61AD2"/>
    <w:rsid w:val="00F61ED3"/>
    <w:rsid w:val="00F620B6"/>
    <w:rsid w:val="00F626BE"/>
    <w:rsid w:val="00F62B80"/>
    <w:rsid w:val="00F62BEB"/>
    <w:rsid w:val="00F62D89"/>
    <w:rsid w:val="00F62DB4"/>
    <w:rsid w:val="00F62DDD"/>
    <w:rsid w:val="00F632BB"/>
    <w:rsid w:val="00F633A6"/>
    <w:rsid w:val="00F634B5"/>
    <w:rsid w:val="00F637A8"/>
    <w:rsid w:val="00F637E2"/>
    <w:rsid w:val="00F63B45"/>
    <w:rsid w:val="00F63E07"/>
    <w:rsid w:val="00F63EAA"/>
    <w:rsid w:val="00F63FA3"/>
    <w:rsid w:val="00F64336"/>
    <w:rsid w:val="00F6499A"/>
    <w:rsid w:val="00F649B0"/>
    <w:rsid w:val="00F64BCD"/>
    <w:rsid w:val="00F64D32"/>
    <w:rsid w:val="00F651B7"/>
    <w:rsid w:val="00F6547D"/>
    <w:rsid w:val="00F662B4"/>
    <w:rsid w:val="00F66709"/>
    <w:rsid w:val="00F66910"/>
    <w:rsid w:val="00F66C64"/>
    <w:rsid w:val="00F66F40"/>
    <w:rsid w:val="00F66F47"/>
    <w:rsid w:val="00F66F4E"/>
    <w:rsid w:val="00F675D7"/>
    <w:rsid w:val="00F67A20"/>
    <w:rsid w:val="00F67CD1"/>
    <w:rsid w:val="00F67F05"/>
    <w:rsid w:val="00F67FA2"/>
    <w:rsid w:val="00F70089"/>
    <w:rsid w:val="00F702E5"/>
    <w:rsid w:val="00F70548"/>
    <w:rsid w:val="00F70577"/>
    <w:rsid w:val="00F705A9"/>
    <w:rsid w:val="00F705BE"/>
    <w:rsid w:val="00F706DB"/>
    <w:rsid w:val="00F7076F"/>
    <w:rsid w:val="00F7081C"/>
    <w:rsid w:val="00F70D21"/>
    <w:rsid w:val="00F711C8"/>
    <w:rsid w:val="00F71734"/>
    <w:rsid w:val="00F71B53"/>
    <w:rsid w:val="00F71EA5"/>
    <w:rsid w:val="00F71F61"/>
    <w:rsid w:val="00F72153"/>
    <w:rsid w:val="00F7279C"/>
    <w:rsid w:val="00F72941"/>
    <w:rsid w:val="00F72E14"/>
    <w:rsid w:val="00F73078"/>
    <w:rsid w:val="00F7339C"/>
    <w:rsid w:val="00F73D1C"/>
    <w:rsid w:val="00F73FB1"/>
    <w:rsid w:val="00F7473C"/>
    <w:rsid w:val="00F747CC"/>
    <w:rsid w:val="00F74897"/>
    <w:rsid w:val="00F751B4"/>
    <w:rsid w:val="00F7557A"/>
    <w:rsid w:val="00F75F4D"/>
    <w:rsid w:val="00F76193"/>
    <w:rsid w:val="00F761FF"/>
    <w:rsid w:val="00F766D3"/>
    <w:rsid w:val="00F76C74"/>
    <w:rsid w:val="00F76CE2"/>
    <w:rsid w:val="00F76F2C"/>
    <w:rsid w:val="00F773B1"/>
    <w:rsid w:val="00F77452"/>
    <w:rsid w:val="00F77838"/>
    <w:rsid w:val="00F77D22"/>
    <w:rsid w:val="00F77FEC"/>
    <w:rsid w:val="00F80744"/>
    <w:rsid w:val="00F808A9"/>
    <w:rsid w:val="00F80964"/>
    <w:rsid w:val="00F80998"/>
    <w:rsid w:val="00F81512"/>
    <w:rsid w:val="00F815CD"/>
    <w:rsid w:val="00F81B11"/>
    <w:rsid w:val="00F81B40"/>
    <w:rsid w:val="00F81DA2"/>
    <w:rsid w:val="00F827A9"/>
    <w:rsid w:val="00F835AA"/>
    <w:rsid w:val="00F83AC5"/>
    <w:rsid w:val="00F83BD1"/>
    <w:rsid w:val="00F83BD7"/>
    <w:rsid w:val="00F840E8"/>
    <w:rsid w:val="00F84668"/>
    <w:rsid w:val="00F8487E"/>
    <w:rsid w:val="00F8489D"/>
    <w:rsid w:val="00F84C7F"/>
    <w:rsid w:val="00F84D07"/>
    <w:rsid w:val="00F850D0"/>
    <w:rsid w:val="00F85387"/>
    <w:rsid w:val="00F853E5"/>
    <w:rsid w:val="00F85654"/>
    <w:rsid w:val="00F861C4"/>
    <w:rsid w:val="00F86358"/>
    <w:rsid w:val="00F8636C"/>
    <w:rsid w:val="00F86754"/>
    <w:rsid w:val="00F86E17"/>
    <w:rsid w:val="00F87077"/>
    <w:rsid w:val="00F87590"/>
    <w:rsid w:val="00F876A7"/>
    <w:rsid w:val="00F87A25"/>
    <w:rsid w:val="00F87B73"/>
    <w:rsid w:val="00F87E0F"/>
    <w:rsid w:val="00F87E58"/>
    <w:rsid w:val="00F87EF0"/>
    <w:rsid w:val="00F900A0"/>
    <w:rsid w:val="00F900E7"/>
    <w:rsid w:val="00F90146"/>
    <w:rsid w:val="00F905AC"/>
    <w:rsid w:val="00F90C50"/>
    <w:rsid w:val="00F90D06"/>
    <w:rsid w:val="00F91F7B"/>
    <w:rsid w:val="00F92038"/>
    <w:rsid w:val="00F920BC"/>
    <w:rsid w:val="00F9237C"/>
    <w:rsid w:val="00F925C1"/>
    <w:rsid w:val="00F92A0A"/>
    <w:rsid w:val="00F93294"/>
    <w:rsid w:val="00F93391"/>
    <w:rsid w:val="00F9354B"/>
    <w:rsid w:val="00F936D7"/>
    <w:rsid w:val="00F94555"/>
    <w:rsid w:val="00F948EF"/>
    <w:rsid w:val="00F95243"/>
    <w:rsid w:val="00F9566D"/>
    <w:rsid w:val="00F95E23"/>
    <w:rsid w:val="00F96109"/>
    <w:rsid w:val="00F965BE"/>
    <w:rsid w:val="00F96724"/>
    <w:rsid w:val="00F96E4B"/>
    <w:rsid w:val="00F974CE"/>
    <w:rsid w:val="00F9769C"/>
    <w:rsid w:val="00F978CF"/>
    <w:rsid w:val="00F97BAD"/>
    <w:rsid w:val="00FA0440"/>
    <w:rsid w:val="00FA134C"/>
    <w:rsid w:val="00FA19FF"/>
    <w:rsid w:val="00FA1AB6"/>
    <w:rsid w:val="00FA1BF2"/>
    <w:rsid w:val="00FA2D55"/>
    <w:rsid w:val="00FA2DE1"/>
    <w:rsid w:val="00FA3482"/>
    <w:rsid w:val="00FA3799"/>
    <w:rsid w:val="00FA3BFF"/>
    <w:rsid w:val="00FA3C9A"/>
    <w:rsid w:val="00FA410B"/>
    <w:rsid w:val="00FA422B"/>
    <w:rsid w:val="00FA4BCF"/>
    <w:rsid w:val="00FA4E89"/>
    <w:rsid w:val="00FA5046"/>
    <w:rsid w:val="00FA5AE6"/>
    <w:rsid w:val="00FA5AF6"/>
    <w:rsid w:val="00FA5D5E"/>
    <w:rsid w:val="00FA5F05"/>
    <w:rsid w:val="00FA66FE"/>
    <w:rsid w:val="00FA682D"/>
    <w:rsid w:val="00FA6A76"/>
    <w:rsid w:val="00FA6DF8"/>
    <w:rsid w:val="00FA7519"/>
    <w:rsid w:val="00FA79B5"/>
    <w:rsid w:val="00FA7DA8"/>
    <w:rsid w:val="00FB0580"/>
    <w:rsid w:val="00FB102E"/>
    <w:rsid w:val="00FB17D0"/>
    <w:rsid w:val="00FB188F"/>
    <w:rsid w:val="00FB1B08"/>
    <w:rsid w:val="00FB27F1"/>
    <w:rsid w:val="00FB2B50"/>
    <w:rsid w:val="00FB2BC5"/>
    <w:rsid w:val="00FB3210"/>
    <w:rsid w:val="00FB3584"/>
    <w:rsid w:val="00FB3819"/>
    <w:rsid w:val="00FB3A6C"/>
    <w:rsid w:val="00FB3AED"/>
    <w:rsid w:val="00FB3E92"/>
    <w:rsid w:val="00FB3FD2"/>
    <w:rsid w:val="00FB40B1"/>
    <w:rsid w:val="00FB420D"/>
    <w:rsid w:val="00FB4514"/>
    <w:rsid w:val="00FB57D4"/>
    <w:rsid w:val="00FB589C"/>
    <w:rsid w:val="00FB5D61"/>
    <w:rsid w:val="00FB60AA"/>
    <w:rsid w:val="00FB61A6"/>
    <w:rsid w:val="00FB6B69"/>
    <w:rsid w:val="00FB7104"/>
    <w:rsid w:val="00FB752F"/>
    <w:rsid w:val="00FB7613"/>
    <w:rsid w:val="00FB769E"/>
    <w:rsid w:val="00FB76DC"/>
    <w:rsid w:val="00FB7709"/>
    <w:rsid w:val="00FB77DD"/>
    <w:rsid w:val="00FB79B8"/>
    <w:rsid w:val="00FB7C55"/>
    <w:rsid w:val="00FB7C9F"/>
    <w:rsid w:val="00FC0BAE"/>
    <w:rsid w:val="00FC1259"/>
    <w:rsid w:val="00FC1ADE"/>
    <w:rsid w:val="00FC1C07"/>
    <w:rsid w:val="00FC1CEC"/>
    <w:rsid w:val="00FC1E0C"/>
    <w:rsid w:val="00FC230D"/>
    <w:rsid w:val="00FC2F0F"/>
    <w:rsid w:val="00FC45A6"/>
    <w:rsid w:val="00FC4634"/>
    <w:rsid w:val="00FC4B43"/>
    <w:rsid w:val="00FC4F09"/>
    <w:rsid w:val="00FC5048"/>
    <w:rsid w:val="00FC54D2"/>
    <w:rsid w:val="00FC5502"/>
    <w:rsid w:val="00FC5D39"/>
    <w:rsid w:val="00FC5ED2"/>
    <w:rsid w:val="00FC60B4"/>
    <w:rsid w:val="00FC6343"/>
    <w:rsid w:val="00FC6F0D"/>
    <w:rsid w:val="00FC7E7D"/>
    <w:rsid w:val="00FC7EDF"/>
    <w:rsid w:val="00FD042B"/>
    <w:rsid w:val="00FD0D50"/>
    <w:rsid w:val="00FD0EE3"/>
    <w:rsid w:val="00FD0FE4"/>
    <w:rsid w:val="00FD136A"/>
    <w:rsid w:val="00FD1616"/>
    <w:rsid w:val="00FD1F21"/>
    <w:rsid w:val="00FD24E8"/>
    <w:rsid w:val="00FD2678"/>
    <w:rsid w:val="00FD28CF"/>
    <w:rsid w:val="00FD3257"/>
    <w:rsid w:val="00FD36F5"/>
    <w:rsid w:val="00FD3AEA"/>
    <w:rsid w:val="00FD3C3B"/>
    <w:rsid w:val="00FD4B34"/>
    <w:rsid w:val="00FD606A"/>
    <w:rsid w:val="00FD63DA"/>
    <w:rsid w:val="00FD651E"/>
    <w:rsid w:val="00FD6999"/>
    <w:rsid w:val="00FD6A8B"/>
    <w:rsid w:val="00FD6B08"/>
    <w:rsid w:val="00FD78CA"/>
    <w:rsid w:val="00FD7FAD"/>
    <w:rsid w:val="00FE0081"/>
    <w:rsid w:val="00FE00CA"/>
    <w:rsid w:val="00FE015C"/>
    <w:rsid w:val="00FE08F7"/>
    <w:rsid w:val="00FE0B3A"/>
    <w:rsid w:val="00FE0B5F"/>
    <w:rsid w:val="00FE0E22"/>
    <w:rsid w:val="00FE105C"/>
    <w:rsid w:val="00FE140C"/>
    <w:rsid w:val="00FE182A"/>
    <w:rsid w:val="00FE1CD1"/>
    <w:rsid w:val="00FE1CFC"/>
    <w:rsid w:val="00FE1FE7"/>
    <w:rsid w:val="00FE2042"/>
    <w:rsid w:val="00FE2147"/>
    <w:rsid w:val="00FE21D2"/>
    <w:rsid w:val="00FE238A"/>
    <w:rsid w:val="00FE2AF8"/>
    <w:rsid w:val="00FE315D"/>
    <w:rsid w:val="00FE3536"/>
    <w:rsid w:val="00FE3899"/>
    <w:rsid w:val="00FE39D1"/>
    <w:rsid w:val="00FE3AAB"/>
    <w:rsid w:val="00FE3C6F"/>
    <w:rsid w:val="00FE3C9B"/>
    <w:rsid w:val="00FE3DB3"/>
    <w:rsid w:val="00FE472C"/>
    <w:rsid w:val="00FE4780"/>
    <w:rsid w:val="00FE4A93"/>
    <w:rsid w:val="00FE510E"/>
    <w:rsid w:val="00FE5458"/>
    <w:rsid w:val="00FE606C"/>
    <w:rsid w:val="00FE644B"/>
    <w:rsid w:val="00FE69A1"/>
    <w:rsid w:val="00FE76E4"/>
    <w:rsid w:val="00FE7B34"/>
    <w:rsid w:val="00FE7C97"/>
    <w:rsid w:val="00FF0634"/>
    <w:rsid w:val="00FF16D6"/>
    <w:rsid w:val="00FF194B"/>
    <w:rsid w:val="00FF1A8F"/>
    <w:rsid w:val="00FF1DC3"/>
    <w:rsid w:val="00FF2315"/>
    <w:rsid w:val="00FF240A"/>
    <w:rsid w:val="00FF264A"/>
    <w:rsid w:val="00FF27CC"/>
    <w:rsid w:val="00FF295F"/>
    <w:rsid w:val="00FF2F3A"/>
    <w:rsid w:val="00FF32D1"/>
    <w:rsid w:val="00FF3381"/>
    <w:rsid w:val="00FF364B"/>
    <w:rsid w:val="00FF3650"/>
    <w:rsid w:val="00FF40D2"/>
    <w:rsid w:val="00FF4251"/>
    <w:rsid w:val="00FF43BD"/>
    <w:rsid w:val="00FF4478"/>
    <w:rsid w:val="00FF4B69"/>
    <w:rsid w:val="00FF501F"/>
    <w:rsid w:val="00FF52CA"/>
    <w:rsid w:val="00FF5C8F"/>
    <w:rsid w:val="00FF5DB1"/>
    <w:rsid w:val="00FF67B7"/>
    <w:rsid w:val="00FF684F"/>
    <w:rsid w:val="00FF688B"/>
    <w:rsid w:val="00FF6E0D"/>
    <w:rsid w:val="00FF768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259B1"/>
  </w:style>
  <w:style w:type="paragraph" w:styleId="Nadpis1">
    <w:name w:val="heading 1"/>
    <w:aliases w:val="Kapitola,Kapitola1,Kapitola2,Kapitola3,Kapitola4,Kapitola5,Kapitola11,Kapitola21,Kapitola31,Kapitola41,Kapitola6,Kapitola12,Kapitola22,Kapitola32,Kapitola42,Kapitola51,Kapitola111,Kapitola211,Kapitola311,Kapitola411,Kapitola7,Kapitola8,h1,F8,H1"/>
    <w:basedOn w:val="Normln"/>
    <w:next w:val="Normln"/>
    <w:link w:val="Nadpis1Char1"/>
    <w:qFormat/>
    <w:rsid w:val="0048588A"/>
    <w:pPr>
      <w:keepNext/>
      <w:jc w:val="both"/>
      <w:outlineLvl w:val="0"/>
    </w:pPr>
    <w:rPr>
      <w:b/>
      <w:bCs/>
      <w:smallCaps/>
      <w:color w:val="1F497D"/>
      <w:sz w:val="24"/>
      <w:szCs w:val="24"/>
    </w:rPr>
  </w:style>
  <w:style w:type="paragraph" w:styleId="Nadpis2">
    <w:name w:val="heading 2"/>
    <w:basedOn w:val="Normln"/>
    <w:next w:val="Normln"/>
    <w:link w:val="Nadpis2Char"/>
    <w:qFormat/>
    <w:rsid w:val="002C591A"/>
    <w:pPr>
      <w:keepNext/>
      <w:spacing w:before="240" w:after="60"/>
      <w:outlineLvl w:val="1"/>
    </w:pPr>
    <w:rPr>
      <w:rFonts w:ascii="Arial" w:hAnsi="Arial"/>
      <w:b/>
      <w:bCs/>
      <w:i/>
      <w:iCs/>
      <w:color w:val="0070C0"/>
      <w:sz w:val="28"/>
      <w:szCs w:val="28"/>
    </w:rPr>
  </w:style>
  <w:style w:type="paragraph" w:styleId="Nadpis3">
    <w:name w:val="heading 3"/>
    <w:basedOn w:val="Normln"/>
    <w:next w:val="Normln"/>
    <w:link w:val="Nadpis3Char"/>
    <w:qFormat/>
    <w:rsid w:val="0048588A"/>
    <w:pPr>
      <w:keepNext/>
      <w:spacing w:before="240" w:after="60"/>
      <w:outlineLvl w:val="2"/>
    </w:pPr>
    <w:rPr>
      <w:rFonts w:ascii="Arial" w:hAnsi="Arial"/>
      <w:b/>
      <w:bCs/>
      <w:color w:val="0070C0"/>
      <w:sz w:val="26"/>
      <w:szCs w:val="26"/>
    </w:rPr>
  </w:style>
  <w:style w:type="paragraph" w:styleId="Nadpis6">
    <w:name w:val="heading 6"/>
    <w:basedOn w:val="Normln"/>
    <w:next w:val="Normln"/>
    <w:link w:val="Nadpis6Char"/>
    <w:uiPriority w:val="9"/>
    <w:qFormat/>
    <w:rsid w:val="000E2A36"/>
    <w:pPr>
      <w:spacing w:before="240" w:after="60"/>
      <w:outlineLvl w:val="5"/>
    </w:pPr>
    <w:rPr>
      <w:rFonts w:ascii="Calibri" w:hAnsi="Calibri"/>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1">
    <w:name w:val="Nadpis 1 Char1"/>
    <w:aliases w:val="Kapitola Char,Kapitola1 Char,Kapitola2 Char,Kapitola3 Char,Kapitola4 Char,Kapitola5 Char,Kapitola11 Char,Kapitola21 Char,Kapitola31 Char,Kapitola41 Char,Kapitola6 Char,Kapitola12 Char,Kapitola22 Char,Kapitola32 Char,Kapitola42 Char"/>
    <w:link w:val="Nadpis1"/>
    <w:rsid w:val="0048588A"/>
    <w:rPr>
      <w:b/>
      <w:bCs/>
      <w:smallCaps/>
      <w:color w:val="1F497D"/>
      <w:sz w:val="24"/>
      <w:szCs w:val="24"/>
    </w:rPr>
  </w:style>
  <w:style w:type="paragraph" w:customStyle="1" w:styleId="CharChar4">
    <w:name w:val="Char Char4"/>
    <w:basedOn w:val="Normln"/>
    <w:rsid w:val="0038090F"/>
    <w:pPr>
      <w:spacing w:after="160" w:line="240" w:lineRule="exact"/>
    </w:pPr>
    <w:rPr>
      <w:rFonts w:ascii="Tahoma" w:hAnsi="Tahoma"/>
      <w:lang w:val="en-US" w:eastAsia="en-US"/>
    </w:rPr>
  </w:style>
  <w:style w:type="character" w:customStyle="1" w:styleId="Nadpis2Char">
    <w:name w:val="Nadpis 2 Char"/>
    <w:link w:val="Nadpis2"/>
    <w:rsid w:val="002C591A"/>
    <w:rPr>
      <w:rFonts w:ascii="Arial" w:hAnsi="Arial" w:cs="Arial"/>
      <w:b/>
      <w:bCs/>
      <w:i/>
      <w:iCs/>
      <w:color w:val="0070C0"/>
      <w:sz w:val="28"/>
      <w:szCs w:val="28"/>
    </w:rPr>
  </w:style>
  <w:style w:type="table" w:styleId="Mkatabulky">
    <w:name w:val="Table Grid"/>
    <w:basedOn w:val="Normlntabulka"/>
    <w:uiPriority w:val="59"/>
    <w:rsid w:val="003809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bubliny">
    <w:name w:val="Balloon Text"/>
    <w:basedOn w:val="Normln"/>
    <w:link w:val="TextbublinyChar"/>
    <w:uiPriority w:val="99"/>
    <w:semiHidden/>
    <w:rsid w:val="0038090F"/>
    <w:rPr>
      <w:rFonts w:ascii="Tahoma" w:hAnsi="Tahoma"/>
      <w:sz w:val="16"/>
      <w:szCs w:val="16"/>
    </w:rPr>
  </w:style>
  <w:style w:type="character" w:customStyle="1" w:styleId="Styl12b">
    <w:name w:val="Styl 12 b."/>
    <w:rsid w:val="0038090F"/>
    <w:rPr>
      <w:smallCaps/>
      <w:sz w:val="24"/>
      <w:szCs w:val="24"/>
    </w:rPr>
  </w:style>
  <w:style w:type="character" w:styleId="Odkaznakoment">
    <w:name w:val="annotation reference"/>
    <w:uiPriority w:val="99"/>
    <w:semiHidden/>
    <w:rsid w:val="0038090F"/>
    <w:rPr>
      <w:sz w:val="16"/>
      <w:szCs w:val="16"/>
    </w:rPr>
  </w:style>
  <w:style w:type="paragraph" w:styleId="Textkomente">
    <w:name w:val="annotation text"/>
    <w:basedOn w:val="Normln"/>
    <w:link w:val="TextkomenteChar"/>
    <w:uiPriority w:val="99"/>
    <w:semiHidden/>
    <w:rsid w:val="0038090F"/>
  </w:style>
  <w:style w:type="paragraph" w:customStyle="1" w:styleId="CharChar1">
    <w:name w:val="Char Char1"/>
    <w:basedOn w:val="Normln"/>
    <w:rsid w:val="0038090F"/>
    <w:pPr>
      <w:spacing w:after="160" w:line="240" w:lineRule="exact"/>
    </w:pPr>
    <w:rPr>
      <w:rFonts w:ascii="Times New Roman Bold" w:hAnsi="Times New Roman Bold"/>
      <w:b/>
      <w:sz w:val="26"/>
      <w:szCs w:val="26"/>
      <w:lang w:val="sk-SK" w:eastAsia="en-US"/>
    </w:rPr>
  </w:style>
  <w:style w:type="character" w:styleId="Znakapoznpodarou">
    <w:name w:val="footnote reference"/>
    <w:aliases w:val="PGI Fußnote Ziffer"/>
    <w:uiPriority w:val="99"/>
    <w:rsid w:val="0038090F"/>
    <w:rPr>
      <w:vertAlign w:val="superscript"/>
    </w:rPr>
  </w:style>
  <w:style w:type="paragraph" w:styleId="Textpoznpodarou">
    <w:name w:val="footnote text"/>
    <w:aliases w:val="Schriftart: 9 pt,Schriftart: 10 pt,Schriftart: 8 pt,pozn. pod čarou,Text pozn. pod čarou Char,Text poznámky pod čiarou 007,Fußnotentextf,Geneva 9,Font: Geneva 9,Boston 10,f,Podrozdział,Footnote,Podrozdzia3"/>
    <w:basedOn w:val="Normln"/>
    <w:link w:val="TextpoznpodarouChar1"/>
    <w:uiPriority w:val="99"/>
    <w:rsid w:val="0038090F"/>
  </w:style>
  <w:style w:type="character" w:customStyle="1" w:styleId="TextpoznpodarouChar1">
    <w:name w:val="Text pozn. pod čarou Char1"/>
    <w:aliases w:val="Schriftart: 9 pt Char,Schriftart: 10 pt Char,Schriftart: 8 pt Char,pozn. pod čarou Char,Text pozn. pod čarou Char Char,Text poznámky pod čiarou 007 Char,Fußnotentextf Char,Geneva 9 Char,Font: Geneva 9 Char,Boston 10 Char"/>
    <w:link w:val="Textpoznpodarou"/>
    <w:uiPriority w:val="99"/>
    <w:semiHidden/>
    <w:rsid w:val="0038090F"/>
    <w:rPr>
      <w:lang w:val="cs-CZ" w:eastAsia="cs-CZ" w:bidi="ar-SA"/>
    </w:rPr>
  </w:style>
  <w:style w:type="character" w:styleId="Hypertextovodkaz">
    <w:name w:val="Hyperlink"/>
    <w:uiPriority w:val="99"/>
    <w:rsid w:val="0038090F"/>
    <w:rPr>
      <w:color w:val="0000FF"/>
      <w:u w:val="single"/>
    </w:rPr>
  </w:style>
  <w:style w:type="paragraph" w:customStyle="1" w:styleId="CharChar2">
    <w:name w:val="Char Char2"/>
    <w:basedOn w:val="Normln"/>
    <w:rsid w:val="0038090F"/>
    <w:pPr>
      <w:spacing w:after="160" w:line="240" w:lineRule="exact"/>
    </w:pPr>
    <w:rPr>
      <w:rFonts w:ascii="Times New Roman Bold" w:hAnsi="Times New Roman Bold"/>
      <w:b/>
      <w:sz w:val="26"/>
      <w:szCs w:val="26"/>
      <w:lang w:val="sk-SK" w:eastAsia="en-US"/>
    </w:rPr>
  </w:style>
  <w:style w:type="paragraph" w:customStyle="1" w:styleId="TextNOK">
    <w:name w:val="Text NOK"/>
    <w:basedOn w:val="Normln"/>
    <w:link w:val="TextNOKChar"/>
    <w:rsid w:val="0038090F"/>
    <w:pPr>
      <w:spacing w:line="312" w:lineRule="auto"/>
      <w:jc w:val="both"/>
    </w:pPr>
    <w:rPr>
      <w:sz w:val="22"/>
      <w:szCs w:val="24"/>
    </w:rPr>
  </w:style>
  <w:style w:type="character" w:customStyle="1" w:styleId="TextNOKChar">
    <w:name w:val="Text NOK Char"/>
    <w:link w:val="TextNOK"/>
    <w:rsid w:val="0038090F"/>
    <w:rPr>
      <w:sz w:val="22"/>
      <w:szCs w:val="24"/>
      <w:lang w:val="cs-CZ" w:eastAsia="cs-CZ" w:bidi="ar-SA"/>
    </w:rPr>
  </w:style>
  <w:style w:type="paragraph" w:styleId="Pedmtkomente">
    <w:name w:val="annotation subject"/>
    <w:basedOn w:val="Textkomente"/>
    <w:next w:val="Textkomente"/>
    <w:link w:val="PedmtkomenteChar"/>
    <w:uiPriority w:val="99"/>
    <w:semiHidden/>
    <w:rsid w:val="0038090F"/>
    <w:rPr>
      <w:b/>
      <w:bCs/>
    </w:rPr>
  </w:style>
  <w:style w:type="paragraph" w:styleId="Zhlav">
    <w:name w:val="header"/>
    <w:basedOn w:val="Normln"/>
    <w:link w:val="ZhlavChar"/>
    <w:uiPriority w:val="99"/>
    <w:rsid w:val="0038090F"/>
    <w:pPr>
      <w:tabs>
        <w:tab w:val="center" w:pos="4536"/>
        <w:tab w:val="right" w:pos="9072"/>
      </w:tabs>
    </w:pPr>
  </w:style>
  <w:style w:type="paragraph" w:styleId="Zpat">
    <w:name w:val="footer"/>
    <w:basedOn w:val="Normln"/>
    <w:link w:val="ZpatChar"/>
    <w:uiPriority w:val="99"/>
    <w:rsid w:val="0038090F"/>
    <w:pPr>
      <w:tabs>
        <w:tab w:val="center" w:pos="4536"/>
        <w:tab w:val="right" w:pos="9072"/>
      </w:tabs>
    </w:pPr>
  </w:style>
  <w:style w:type="character" w:styleId="slostrnky">
    <w:name w:val="page number"/>
    <w:basedOn w:val="Standardnpsmoodstavce"/>
    <w:rsid w:val="0038090F"/>
  </w:style>
  <w:style w:type="paragraph" w:customStyle="1" w:styleId="CharChar2CharCharCharCharChar1CharCharCharCharCharChar">
    <w:name w:val="Char Char2 Char Char Char Char Char1 Char Char Char Char Char Char"/>
    <w:basedOn w:val="Normln"/>
    <w:rsid w:val="0038090F"/>
    <w:pPr>
      <w:spacing w:after="160" w:line="240" w:lineRule="exact"/>
    </w:pPr>
    <w:rPr>
      <w:rFonts w:ascii="Times New Roman Bold" w:hAnsi="Times New Roman Bold"/>
      <w:b/>
      <w:sz w:val="26"/>
      <w:szCs w:val="26"/>
      <w:lang w:val="sk-SK" w:eastAsia="en-US"/>
    </w:rPr>
  </w:style>
  <w:style w:type="paragraph" w:customStyle="1" w:styleId="CharCharCharCharChar">
    <w:name w:val="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Odstavecseseznamem1">
    <w:name w:val="Odstavec se seznamem1"/>
    <w:basedOn w:val="Normln"/>
    <w:uiPriority w:val="99"/>
    <w:qFormat/>
    <w:rsid w:val="0038090F"/>
    <w:pPr>
      <w:spacing w:after="200" w:line="276" w:lineRule="auto"/>
      <w:ind w:left="720"/>
    </w:pPr>
    <w:rPr>
      <w:rFonts w:ascii="Calibri" w:hAnsi="Calibri" w:cs="Calibri"/>
      <w:sz w:val="22"/>
      <w:szCs w:val="22"/>
      <w:lang w:eastAsia="en-US"/>
    </w:rPr>
  </w:style>
  <w:style w:type="paragraph" w:styleId="Titulek">
    <w:name w:val="caption"/>
    <w:basedOn w:val="Normln"/>
    <w:next w:val="Normln"/>
    <w:qFormat/>
    <w:rsid w:val="0038090F"/>
    <w:pPr>
      <w:spacing w:before="120" w:after="120"/>
    </w:pPr>
    <w:rPr>
      <w:rFonts w:ascii="Arial" w:hAnsi="Arial" w:cs="Arial"/>
      <w:b/>
      <w:bCs/>
      <w:smallCaps/>
    </w:rPr>
  </w:style>
  <w:style w:type="paragraph" w:customStyle="1" w:styleId="StandardnpsmoodstavceChar1Char">
    <w:name w:val="Standardní písmo odstavce Char1 Char"/>
    <w:aliases w:val="Standardní písmo odstavce Char Char Char, Char4 Char Char Char Char Char Char Char Char Char Char Char Char Char Char Char Char 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2">
    <w:name w:val="2"/>
    <w:basedOn w:val="Normln"/>
    <w:rsid w:val="0038090F"/>
    <w:pPr>
      <w:spacing w:after="160" w:line="240" w:lineRule="exact"/>
    </w:pPr>
    <w:rPr>
      <w:rFonts w:ascii="Times New Roman Bold" w:hAnsi="Times New Roman Bold"/>
      <w:b/>
      <w:sz w:val="26"/>
      <w:szCs w:val="26"/>
      <w:lang w:val="sk-SK" w:eastAsia="en-US"/>
    </w:rPr>
  </w:style>
  <w:style w:type="character" w:customStyle="1" w:styleId="Tabulka-vodChar">
    <w:name w:val="Tabulka - úvod Char"/>
    <w:link w:val="Tabulka-vod"/>
    <w:rsid w:val="0038090F"/>
    <w:rPr>
      <w:rFonts w:ascii="Calibri" w:hAnsi="Calibri"/>
      <w:sz w:val="18"/>
      <w:szCs w:val="18"/>
      <w:lang w:val="cs-CZ" w:eastAsia="en-US" w:bidi="ar-SA"/>
    </w:rPr>
  </w:style>
  <w:style w:type="paragraph" w:customStyle="1" w:styleId="Tabulka-vod">
    <w:name w:val="Tabulka - úvod"/>
    <w:basedOn w:val="Normln"/>
    <w:link w:val="Tabulka-vodChar"/>
    <w:rsid w:val="0038090F"/>
    <w:pPr>
      <w:jc w:val="center"/>
    </w:pPr>
    <w:rPr>
      <w:rFonts w:ascii="Calibri" w:hAnsi="Calibri"/>
      <w:sz w:val="18"/>
      <w:szCs w:val="18"/>
      <w:lang w:eastAsia="en-US"/>
    </w:rPr>
  </w:style>
  <w:style w:type="paragraph" w:customStyle="1" w:styleId="TabulkaNOK">
    <w:name w:val="Tabulka NOK"/>
    <w:basedOn w:val="Normln"/>
    <w:link w:val="TabulkaNOKChar"/>
    <w:rsid w:val="0038090F"/>
    <w:pPr>
      <w:jc w:val="right"/>
    </w:pPr>
    <w:rPr>
      <w:rFonts w:ascii="Calibri" w:hAnsi="Calibri"/>
      <w:bCs/>
      <w:sz w:val="18"/>
      <w:szCs w:val="18"/>
      <w:lang w:eastAsia="en-US"/>
    </w:rPr>
  </w:style>
  <w:style w:type="character" w:customStyle="1" w:styleId="TabulkaNOKChar">
    <w:name w:val="Tabulka NOK Char"/>
    <w:link w:val="TabulkaNOK"/>
    <w:rsid w:val="0038090F"/>
    <w:rPr>
      <w:rFonts w:ascii="Calibri" w:hAnsi="Calibri"/>
      <w:bCs/>
      <w:sz w:val="18"/>
      <w:szCs w:val="18"/>
      <w:lang w:val="cs-CZ" w:eastAsia="en-US" w:bidi="ar-SA"/>
    </w:rPr>
  </w:style>
  <w:style w:type="paragraph" w:styleId="Zkladntext">
    <w:name w:val="Body Text"/>
    <w:basedOn w:val="Normln"/>
    <w:link w:val="ZkladntextChar"/>
    <w:rsid w:val="0038090F"/>
    <w:pPr>
      <w:spacing w:after="120"/>
    </w:pPr>
  </w:style>
  <w:style w:type="paragraph" w:styleId="Zkladntext-prvnodsazen">
    <w:name w:val="Body Text First Indent"/>
    <w:basedOn w:val="Zkladntext"/>
    <w:link w:val="Zkladntext-prvnodsazenChar"/>
    <w:rsid w:val="0038090F"/>
    <w:pPr>
      <w:ind w:firstLine="210"/>
    </w:pPr>
  </w:style>
  <w:style w:type="paragraph" w:customStyle="1" w:styleId="CharChar2CharChar">
    <w:name w:val="Char Char2 Char Char"/>
    <w:basedOn w:val="Normln"/>
    <w:rsid w:val="0038090F"/>
    <w:pPr>
      <w:spacing w:after="160" w:line="240" w:lineRule="exact"/>
    </w:pPr>
    <w:rPr>
      <w:rFonts w:ascii="Times New Roman Bold" w:hAnsi="Times New Roman Bold"/>
      <w:b/>
      <w:sz w:val="26"/>
      <w:szCs w:val="26"/>
      <w:lang w:val="sk-SK" w:eastAsia="en-US"/>
    </w:rPr>
  </w:style>
  <w:style w:type="paragraph" w:styleId="Seznam2">
    <w:name w:val="List 2"/>
    <w:basedOn w:val="Normln"/>
    <w:rsid w:val="0038090F"/>
    <w:pPr>
      <w:ind w:left="566" w:hanging="283"/>
    </w:pPr>
  </w:style>
  <w:style w:type="character" w:styleId="Sledovanodkaz">
    <w:name w:val="FollowedHyperlink"/>
    <w:rsid w:val="0038090F"/>
    <w:rPr>
      <w:color w:val="800080"/>
      <w:u w:val="single"/>
    </w:rPr>
  </w:style>
  <w:style w:type="paragraph" w:styleId="Obsah3">
    <w:name w:val="toc 3"/>
    <w:basedOn w:val="Normln"/>
    <w:next w:val="Normln"/>
    <w:autoRedefine/>
    <w:uiPriority w:val="39"/>
    <w:rsid w:val="0038090F"/>
    <w:pPr>
      <w:ind w:left="400"/>
    </w:pPr>
  </w:style>
  <w:style w:type="paragraph" w:styleId="Obsah1">
    <w:name w:val="toc 1"/>
    <w:basedOn w:val="Normln"/>
    <w:next w:val="Normln"/>
    <w:autoRedefine/>
    <w:uiPriority w:val="39"/>
    <w:rsid w:val="00AF5A02"/>
    <w:pPr>
      <w:tabs>
        <w:tab w:val="left" w:pos="1540"/>
        <w:tab w:val="right" w:leader="dot" w:pos="9062"/>
      </w:tabs>
    </w:pPr>
  </w:style>
  <w:style w:type="character" w:customStyle="1" w:styleId="Nadpis1Char">
    <w:name w:val="Nadpis 1 Char"/>
    <w:rsid w:val="0038090F"/>
    <w:rPr>
      <w:rFonts w:ascii="Arial" w:hAnsi="Arial" w:cs="Arial"/>
      <w:b/>
      <w:bCs/>
      <w:kern w:val="32"/>
      <w:sz w:val="32"/>
      <w:szCs w:val="32"/>
      <w:lang w:val="cs-CZ" w:eastAsia="cs-CZ" w:bidi="ar-SA"/>
    </w:rPr>
  </w:style>
  <w:style w:type="paragraph" w:styleId="Obsah2">
    <w:name w:val="toc 2"/>
    <w:basedOn w:val="Normln"/>
    <w:next w:val="Normln"/>
    <w:autoRedefine/>
    <w:uiPriority w:val="39"/>
    <w:rsid w:val="0038090F"/>
    <w:pPr>
      <w:ind w:left="200"/>
    </w:pPr>
  </w:style>
  <w:style w:type="paragraph" w:customStyle="1" w:styleId="CharCharChar1CharCharCharCharCharChar">
    <w:name w:val="Char Char Char1 Char Char Char Char Char Char"/>
    <w:basedOn w:val="Normln"/>
    <w:rsid w:val="0038090F"/>
    <w:pPr>
      <w:spacing w:after="160" w:line="240" w:lineRule="exact"/>
      <w:jc w:val="both"/>
    </w:pPr>
    <w:rPr>
      <w:rFonts w:ascii="Times New Roman Bold" w:hAnsi="Times New Roman Bold" w:cs="Times New Roman Bold"/>
      <w:sz w:val="22"/>
      <w:szCs w:val="22"/>
      <w:lang w:val="sk-SK" w:eastAsia="en-US"/>
    </w:rPr>
  </w:style>
  <w:style w:type="paragraph" w:customStyle="1" w:styleId="STANDARD">
    <w:name w:val="STANDARD"/>
    <w:basedOn w:val="Normln"/>
    <w:link w:val="STANDARDChar"/>
    <w:rsid w:val="0038090F"/>
    <w:pPr>
      <w:spacing w:before="60" w:after="60"/>
      <w:ind w:firstLine="6"/>
      <w:jc w:val="both"/>
    </w:pPr>
    <w:rPr>
      <w:rFonts w:ascii="Arial" w:hAnsi="Arial"/>
      <w:sz w:val="22"/>
    </w:rPr>
  </w:style>
  <w:style w:type="character" w:customStyle="1" w:styleId="STANDARDChar">
    <w:name w:val="STANDARD Char"/>
    <w:link w:val="STANDARD"/>
    <w:rsid w:val="0038090F"/>
    <w:rPr>
      <w:rFonts w:ascii="Arial" w:hAnsi="Arial"/>
      <w:sz w:val="22"/>
      <w:lang w:val="cs-CZ" w:eastAsia="cs-CZ" w:bidi="ar-SA"/>
    </w:rPr>
  </w:style>
  <w:style w:type="paragraph" w:customStyle="1" w:styleId="Nzevkapitoly">
    <w:name w:val="*Název kapitoly"/>
    <w:basedOn w:val="Zkladntext"/>
    <w:uiPriority w:val="99"/>
    <w:rsid w:val="0038090F"/>
    <w:pPr>
      <w:spacing w:before="120"/>
      <w:jc w:val="both"/>
      <w:outlineLvl w:val="0"/>
    </w:pPr>
    <w:rPr>
      <w:rFonts w:ascii="Arial" w:hAnsi="Arial" w:cs="Arial"/>
      <w:b/>
      <w:sz w:val="28"/>
      <w:lang w:val="en-GB" w:eastAsia="en-US"/>
    </w:rPr>
  </w:style>
  <w:style w:type="paragraph" w:customStyle="1" w:styleId="CharCharCharCharCharCharCharChar">
    <w:name w:val="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OMODRAZKY">
    <w:name w:val="OM ODRAZKY"/>
    <w:basedOn w:val="Normln"/>
    <w:rsid w:val="0038090F"/>
    <w:pPr>
      <w:numPr>
        <w:numId w:val="7"/>
      </w:numPr>
      <w:suppressAutoHyphens/>
      <w:spacing w:before="120"/>
      <w:jc w:val="both"/>
    </w:pPr>
    <w:rPr>
      <w:rFonts w:ascii="Arial" w:hAnsi="Arial" w:cs="Arial"/>
      <w:lang w:eastAsia="ar-SA"/>
    </w:rPr>
  </w:style>
  <w:style w:type="table" w:styleId="Mkatabulky1">
    <w:name w:val="Table Grid 1"/>
    <w:basedOn w:val="Normlntabulka"/>
    <w:rsid w:val="0038090F"/>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har4CharCharCharCharCharCharCharCharCharCharCharCharCharCharCharCharCharCharChar">
    <w:name w:val="Char4 Char Char Char Char Char Char Char Char Char Char Char 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styleId="Prosttext">
    <w:name w:val="Plain Text"/>
    <w:basedOn w:val="Normln"/>
    <w:link w:val="ProsttextChar"/>
    <w:uiPriority w:val="99"/>
    <w:unhideWhenUsed/>
    <w:rsid w:val="0038090F"/>
    <w:rPr>
      <w:rFonts w:ascii="Consolas" w:eastAsia="Calibri" w:hAnsi="Consolas"/>
      <w:sz w:val="21"/>
      <w:szCs w:val="21"/>
      <w:lang w:eastAsia="en-US"/>
    </w:rPr>
  </w:style>
  <w:style w:type="character" w:customStyle="1" w:styleId="ProsttextChar">
    <w:name w:val="Prostý text Char"/>
    <w:link w:val="Prosttext"/>
    <w:uiPriority w:val="99"/>
    <w:rsid w:val="0038090F"/>
    <w:rPr>
      <w:rFonts w:ascii="Consolas" w:eastAsia="Calibri" w:hAnsi="Consolas"/>
      <w:sz w:val="21"/>
      <w:szCs w:val="21"/>
      <w:lang w:val="cs-CZ" w:eastAsia="en-US" w:bidi="ar-SA"/>
    </w:rPr>
  </w:style>
  <w:style w:type="paragraph" w:styleId="Rozloendokumentu">
    <w:name w:val="Document Map"/>
    <w:basedOn w:val="Normln"/>
    <w:link w:val="RozloendokumentuChar"/>
    <w:semiHidden/>
    <w:rsid w:val="0038090F"/>
    <w:pPr>
      <w:shd w:val="clear" w:color="auto" w:fill="000080"/>
    </w:pPr>
    <w:rPr>
      <w:rFonts w:ascii="Tahoma" w:hAnsi="Tahoma"/>
    </w:rPr>
  </w:style>
  <w:style w:type="paragraph" w:customStyle="1" w:styleId="TabulkaNOK-nadpis">
    <w:name w:val="Tabulka NOK - nadpis"/>
    <w:basedOn w:val="Normln"/>
    <w:next w:val="Normln"/>
    <w:link w:val="TabulkaNOK-nadpisChar"/>
    <w:rsid w:val="0038090F"/>
    <w:pPr>
      <w:keepNext/>
      <w:spacing w:before="180" w:after="60"/>
      <w:ind w:left="709" w:hanging="709"/>
    </w:pPr>
    <w:rPr>
      <w:b/>
      <w:i/>
      <w:sz w:val="22"/>
      <w:szCs w:val="16"/>
      <w:lang w:eastAsia="en-US"/>
    </w:rPr>
  </w:style>
  <w:style w:type="character" w:customStyle="1" w:styleId="TabulkaNOK-nadpisChar">
    <w:name w:val="Tabulka NOK - nadpis Char"/>
    <w:link w:val="TabulkaNOK-nadpis"/>
    <w:rsid w:val="0038090F"/>
    <w:rPr>
      <w:b/>
      <w:i/>
      <w:sz w:val="22"/>
      <w:szCs w:val="16"/>
      <w:lang w:val="cs-CZ" w:eastAsia="en-US" w:bidi="ar-SA"/>
    </w:rPr>
  </w:style>
  <w:style w:type="paragraph" w:customStyle="1" w:styleId="Char4CharCharCharCharCharCharCharCharCharCharCharCharCharCharCharChar1CharCharChar1CharCharChar">
    <w:name w:val="Char4 Char Char Char Char Char Char Char Char Char Char Char Char Char Char Char Char1 Char Char Char1 Char Char Char"/>
    <w:basedOn w:val="Normln"/>
    <w:rsid w:val="0038090F"/>
    <w:pPr>
      <w:spacing w:after="160" w:line="240" w:lineRule="exact"/>
    </w:pPr>
    <w:rPr>
      <w:rFonts w:ascii="Tahoma" w:hAnsi="Tahoma"/>
      <w:lang w:val="en-US" w:eastAsia="en-US"/>
    </w:rPr>
  </w:style>
  <w:style w:type="paragraph" w:customStyle="1" w:styleId="10aodst">
    <w:name w:val="10a_odst"/>
    <w:basedOn w:val="Normln"/>
    <w:next w:val="Normln"/>
    <w:link w:val="10aodstChar"/>
    <w:rsid w:val="00CA2183"/>
    <w:pPr>
      <w:jc w:val="both"/>
    </w:pPr>
    <w:rPr>
      <w:rFonts w:ascii="Arial" w:hAnsi="Arial"/>
      <w:kern w:val="32"/>
      <w:szCs w:val="16"/>
    </w:rPr>
  </w:style>
  <w:style w:type="paragraph" w:customStyle="1" w:styleId="17apozn">
    <w:name w:val="17a_pozn"/>
    <w:basedOn w:val="10aodst"/>
    <w:rsid w:val="00CA2183"/>
    <w:pPr>
      <w:pBdr>
        <w:top w:val="dashSmallGap" w:sz="4" w:space="3" w:color="C0C0C0"/>
        <w:bottom w:val="single" w:sz="6" w:space="2" w:color="C0C0C0"/>
      </w:pBdr>
      <w:spacing w:after="40"/>
    </w:pPr>
    <w:rPr>
      <w:rFonts w:cs="Arial"/>
      <w:i/>
      <w:iCs/>
      <w:color w:val="000080"/>
      <w:kern w:val="0"/>
      <w:sz w:val="16"/>
    </w:rPr>
  </w:style>
  <w:style w:type="paragraph" w:customStyle="1" w:styleId="16a8odst">
    <w:name w:val="16a8_odst"/>
    <w:basedOn w:val="10aodst"/>
    <w:link w:val="16a8odstChar"/>
    <w:rsid w:val="00CA2183"/>
    <w:pPr>
      <w:jc w:val="left"/>
    </w:pPr>
    <w:rPr>
      <w:kern w:val="0"/>
      <w:sz w:val="16"/>
      <w:szCs w:val="18"/>
    </w:rPr>
  </w:style>
  <w:style w:type="paragraph" w:customStyle="1" w:styleId="40aodr">
    <w:name w:val="40a_odr"/>
    <w:basedOn w:val="10aodst"/>
    <w:rsid w:val="00CA2183"/>
    <w:pPr>
      <w:numPr>
        <w:numId w:val="10"/>
      </w:numPr>
      <w:tabs>
        <w:tab w:val="left" w:pos="227"/>
        <w:tab w:val="num" w:pos="720"/>
      </w:tabs>
      <w:spacing w:before="20"/>
      <w:ind w:left="227" w:hanging="227"/>
    </w:pPr>
    <w:rPr>
      <w:kern w:val="0"/>
    </w:rPr>
  </w:style>
  <w:style w:type="character" w:customStyle="1" w:styleId="16a8odstChar">
    <w:name w:val="16a8_odst Char"/>
    <w:link w:val="16a8odst"/>
    <w:locked/>
    <w:rsid w:val="00CA2183"/>
    <w:rPr>
      <w:rFonts w:ascii="Arial" w:hAnsi="Arial"/>
      <w:sz w:val="16"/>
      <w:szCs w:val="18"/>
      <w:lang w:val="cs-CZ" w:eastAsia="cs-CZ" w:bidi="ar-SA"/>
    </w:rPr>
  </w:style>
  <w:style w:type="paragraph" w:customStyle="1" w:styleId="14aodst">
    <w:name w:val="14a_odst"/>
    <w:basedOn w:val="10aodst"/>
    <w:next w:val="10aodst"/>
    <w:rsid w:val="00CA2183"/>
    <w:pPr>
      <w:keepNext/>
      <w:keepLines/>
      <w:spacing w:before="120" w:after="80"/>
    </w:pPr>
    <w:rPr>
      <w:b/>
      <w:kern w:val="0"/>
    </w:rPr>
  </w:style>
  <w:style w:type="paragraph" w:customStyle="1" w:styleId="26aSeznam-20">
    <w:name w:val="26a_Seznam-20"/>
    <w:basedOn w:val="Normln"/>
    <w:rsid w:val="00CA2183"/>
    <w:pPr>
      <w:numPr>
        <w:numId w:val="9"/>
      </w:numPr>
      <w:jc w:val="both"/>
    </w:pPr>
    <w:rPr>
      <w:rFonts w:ascii="Arial" w:hAnsi="Arial"/>
      <w:szCs w:val="24"/>
    </w:rPr>
  </w:style>
  <w:style w:type="character" w:customStyle="1" w:styleId="10aodstChar">
    <w:name w:val="10a_odst Char"/>
    <w:link w:val="10aodst"/>
    <w:locked/>
    <w:rsid w:val="00CA2183"/>
    <w:rPr>
      <w:rFonts w:ascii="Arial" w:hAnsi="Arial"/>
      <w:kern w:val="32"/>
      <w:szCs w:val="16"/>
      <w:lang w:val="cs-CZ" w:eastAsia="cs-CZ" w:bidi="ar-SA"/>
    </w:rPr>
  </w:style>
  <w:style w:type="numbering" w:customStyle="1" w:styleId="45SeznamOdr1">
    <w:name w:val="45_Seznam_Odr1"/>
    <w:rsid w:val="00CA2183"/>
    <w:pPr>
      <w:numPr>
        <w:numId w:val="8"/>
      </w:numPr>
    </w:pPr>
  </w:style>
  <w:style w:type="paragraph" w:styleId="Normlnweb">
    <w:name w:val="Normal (Web)"/>
    <w:basedOn w:val="Normln"/>
    <w:uiPriority w:val="99"/>
    <w:rsid w:val="00973905"/>
    <w:pPr>
      <w:spacing w:before="100" w:beforeAutospacing="1" w:after="100" w:afterAutospacing="1"/>
    </w:pPr>
    <w:rPr>
      <w:sz w:val="24"/>
      <w:szCs w:val="24"/>
    </w:rPr>
  </w:style>
  <w:style w:type="character" w:customStyle="1" w:styleId="Nadpis6Char">
    <w:name w:val="Nadpis 6 Char"/>
    <w:link w:val="Nadpis6"/>
    <w:uiPriority w:val="9"/>
    <w:rsid w:val="000E2A36"/>
    <w:rPr>
      <w:rFonts w:ascii="Calibri" w:eastAsia="Times New Roman" w:hAnsi="Calibri" w:cs="Times New Roman"/>
      <w:b/>
      <w:bCs/>
      <w:sz w:val="22"/>
      <w:szCs w:val="22"/>
    </w:rPr>
  </w:style>
  <w:style w:type="paragraph" w:customStyle="1" w:styleId="CharChar">
    <w:name w:val="Char Char"/>
    <w:basedOn w:val="Normln"/>
    <w:rsid w:val="00140A4D"/>
    <w:pPr>
      <w:spacing w:after="160" w:line="240" w:lineRule="exact"/>
    </w:pPr>
    <w:rPr>
      <w:rFonts w:ascii="Tahoma" w:hAnsi="Tahoma"/>
      <w:lang w:val="en-US" w:eastAsia="en-US"/>
    </w:rPr>
  </w:style>
  <w:style w:type="character" w:customStyle="1" w:styleId="TextkomenteChar">
    <w:name w:val="Text komentáře Char"/>
    <w:basedOn w:val="Standardnpsmoodstavce"/>
    <w:link w:val="Textkomente"/>
    <w:uiPriority w:val="99"/>
    <w:semiHidden/>
    <w:rsid w:val="00E975E6"/>
  </w:style>
  <w:style w:type="paragraph" w:styleId="Revize">
    <w:name w:val="Revision"/>
    <w:hidden/>
    <w:uiPriority w:val="99"/>
    <w:semiHidden/>
    <w:rsid w:val="00E975E6"/>
  </w:style>
  <w:style w:type="paragraph" w:styleId="Odstavecseseznamem">
    <w:name w:val="List Paragraph"/>
    <w:basedOn w:val="Normln"/>
    <w:uiPriority w:val="34"/>
    <w:qFormat/>
    <w:rsid w:val="00C04303"/>
    <w:pPr>
      <w:spacing w:after="200" w:line="276" w:lineRule="auto"/>
      <w:ind w:left="720"/>
      <w:contextualSpacing/>
    </w:pPr>
    <w:rPr>
      <w:rFonts w:ascii="Calibri" w:eastAsia="Calibri" w:hAnsi="Calibri"/>
      <w:sz w:val="22"/>
      <w:szCs w:val="22"/>
      <w:lang w:eastAsia="en-US"/>
    </w:rPr>
  </w:style>
  <w:style w:type="paragraph" w:styleId="Obsah4">
    <w:name w:val="toc 4"/>
    <w:basedOn w:val="Normln"/>
    <w:next w:val="Normln"/>
    <w:autoRedefine/>
    <w:uiPriority w:val="39"/>
    <w:unhideWhenUsed/>
    <w:rsid w:val="0046232C"/>
    <w:pPr>
      <w:spacing w:after="100" w:line="276" w:lineRule="auto"/>
      <w:ind w:left="660"/>
    </w:pPr>
    <w:rPr>
      <w:rFonts w:ascii="Calibri" w:hAnsi="Calibri"/>
      <w:sz w:val="22"/>
      <w:szCs w:val="22"/>
    </w:rPr>
  </w:style>
  <w:style w:type="paragraph" w:styleId="Obsah5">
    <w:name w:val="toc 5"/>
    <w:basedOn w:val="Normln"/>
    <w:next w:val="Normln"/>
    <w:autoRedefine/>
    <w:uiPriority w:val="39"/>
    <w:unhideWhenUsed/>
    <w:rsid w:val="0046232C"/>
    <w:pPr>
      <w:spacing w:after="100" w:line="276" w:lineRule="auto"/>
      <w:ind w:left="880"/>
    </w:pPr>
    <w:rPr>
      <w:rFonts w:ascii="Calibri" w:hAnsi="Calibri"/>
      <w:sz w:val="22"/>
      <w:szCs w:val="22"/>
    </w:rPr>
  </w:style>
  <w:style w:type="paragraph" w:styleId="Obsah6">
    <w:name w:val="toc 6"/>
    <w:basedOn w:val="Normln"/>
    <w:next w:val="Normln"/>
    <w:autoRedefine/>
    <w:uiPriority w:val="39"/>
    <w:unhideWhenUsed/>
    <w:rsid w:val="0046232C"/>
    <w:pPr>
      <w:spacing w:after="100" w:line="276" w:lineRule="auto"/>
      <w:ind w:left="1100"/>
    </w:pPr>
    <w:rPr>
      <w:rFonts w:ascii="Calibri" w:hAnsi="Calibri"/>
      <w:sz w:val="22"/>
      <w:szCs w:val="22"/>
    </w:rPr>
  </w:style>
  <w:style w:type="paragraph" w:styleId="Obsah7">
    <w:name w:val="toc 7"/>
    <w:basedOn w:val="Normln"/>
    <w:next w:val="Normln"/>
    <w:autoRedefine/>
    <w:uiPriority w:val="39"/>
    <w:unhideWhenUsed/>
    <w:rsid w:val="0046232C"/>
    <w:pPr>
      <w:spacing w:after="100" w:line="276" w:lineRule="auto"/>
      <w:ind w:left="1320"/>
    </w:pPr>
    <w:rPr>
      <w:rFonts w:ascii="Calibri" w:hAnsi="Calibri"/>
      <w:sz w:val="22"/>
      <w:szCs w:val="22"/>
    </w:rPr>
  </w:style>
  <w:style w:type="paragraph" w:styleId="Obsah8">
    <w:name w:val="toc 8"/>
    <w:basedOn w:val="Normln"/>
    <w:next w:val="Normln"/>
    <w:autoRedefine/>
    <w:uiPriority w:val="39"/>
    <w:unhideWhenUsed/>
    <w:rsid w:val="0046232C"/>
    <w:pPr>
      <w:spacing w:after="100" w:line="276" w:lineRule="auto"/>
      <w:ind w:left="1540"/>
    </w:pPr>
    <w:rPr>
      <w:rFonts w:ascii="Calibri" w:hAnsi="Calibri"/>
      <w:sz w:val="22"/>
      <w:szCs w:val="22"/>
    </w:rPr>
  </w:style>
  <w:style w:type="paragraph" w:styleId="Obsah9">
    <w:name w:val="toc 9"/>
    <w:basedOn w:val="Normln"/>
    <w:next w:val="Normln"/>
    <w:autoRedefine/>
    <w:uiPriority w:val="39"/>
    <w:unhideWhenUsed/>
    <w:rsid w:val="0046232C"/>
    <w:pPr>
      <w:spacing w:after="100" w:line="276" w:lineRule="auto"/>
      <w:ind w:left="1760"/>
    </w:pPr>
    <w:rPr>
      <w:rFonts w:ascii="Calibri" w:hAnsi="Calibri"/>
      <w:sz w:val="22"/>
      <w:szCs w:val="22"/>
    </w:rPr>
  </w:style>
  <w:style w:type="paragraph" w:customStyle="1" w:styleId="Default">
    <w:name w:val="Default"/>
    <w:rsid w:val="008C0987"/>
    <w:pPr>
      <w:autoSpaceDE w:val="0"/>
      <w:autoSpaceDN w:val="0"/>
      <w:adjustRightInd w:val="0"/>
    </w:pPr>
    <w:rPr>
      <w:rFonts w:ascii="Georgia" w:hAnsi="Georgia" w:cs="Georgia"/>
      <w:color w:val="000000"/>
      <w:sz w:val="24"/>
      <w:szCs w:val="24"/>
    </w:rPr>
  </w:style>
  <w:style w:type="paragraph" w:customStyle="1" w:styleId="Bntext">
    <w:name w:val="*Běžný text"/>
    <w:basedOn w:val="Normln"/>
    <w:uiPriority w:val="99"/>
    <w:rsid w:val="000574CE"/>
    <w:pPr>
      <w:spacing w:after="120"/>
      <w:jc w:val="both"/>
    </w:pPr>
    <w:rPr>
      <w:sz w:val="24"/>
    </w:rPr>
  </w:style>
  <w:style w:type="paragraph" w:customStyle="1" w:styleId="BodyText">
    <w:name w:val="_Body Text"/>
    <w:basedOn w:val="Normln"/>
    <w:qFormat/>
    <w:rsid w:val="000574CE"/>
    <w:pPr>
      <w:spacing w:after="280" w:line="288" w:lineRule="atLeast"/>
    </w:pPr>
    <w:rPr>
      <w:rFonts w:ascii="Arial" w:hAnsi="Arial"/>
      <w:color w:val="000000"/>
      <w:sz w:val="24"/>
      <w:szCs w:val="22"/>
      <w:lang w:val="en-GB" w:eastAsia="en-US"/>
    </w:rPr>
  </w:style>
  <w:style w:type="character" w:customStyle="1" w:styleId="TextbublinyChar">
    <w:name w:val="Text bubliny Char"/>
    <w:link w:val="Textbubliny"/>
    <w:uiPriority w:val="99"/>
    <w:semiHidden/>
    <w:rsid w:val="00912B46"/>
    <w:rPr>
      <w:rFonts w:ascii="Tahoma" w:hAnsi="Tahoma" w:cs="Tahoma"/>
      <w:sz w:val="16"/>
      <w:szCs w:val="16"/>
    </w:rPr>
  </w:style>
  <w:style w:type="paragraph" w:styleId="Bezmezer">
    <w:name w:val="No Spacing"/>
    <w:link w:val="BezmezerChar"/>
    <w:uiPriority w:val="1"/>
    <w:qFormat/>
    <w:rsid w:val="00912B46"/>
    <w:rPr>
      <w:rFonts w:ascii="Calibri" w:hAnsi="Calibri"/>
      <w:sz w:val="22"/>
      <w:szCs w:val="22"/>
      <w:lang w:eastAsia="en-US"/>
    </w:rPr>
  </w:style>
  <w:style w:type="character" w:customStyle="1" w:styleId="BezmezerChar">
    <w:name w:val="Bez mezer Char"/>
    <w:link w:val="Bezmezer"/>
    <w:uiPriority w:val="1"/>
    <w:rsid w:val="00912B46"/>
    <w:rPr>
      <w:rFonts w:ascii="Calibri" w:hAnsi="Calibri"/>
      <w:sz w:val="22"/>
      <w:szCs w:val="22"/>
      <w:lang w:val="cs-CZ" w:eastAsia="en-US" w:bidi="ar-SA"/>
    </w:rPr>
  </w:style>
  <w:style w:type="paragraph" w:customStyle="1" w:styleId="CharChar0">
    <w:name w:val="Char Char"/>
    <w:basedOn w:val="Normln"/>
    <w:rsid w:val="002F2C3F"/>
    <w:pPr>
      <w:spacing w:after="160" w:line="240" w:lineRule="exact"/>
    </w:pPr>
    <w:rPr>
      <w:rFonts w:ascii="Tahoma" w:hAnsi="Tahoma"/>
      <w:lang w:val="en-US" w:eastAsia="en-US"/>
    </w:rPr>
  </w:style>
  <w:style w:type="character" w:customStyle="1" w:styleId="PedmtkomenteChar">
    <w:name w:val="Předmět komentáře Char"/>
    <w:link w:val="Pedmtkomente"/>
    <w:uiPriority w:val="99"/>
    <w:semiHidden/>
    <w:rsid w:val="002F2C3F"/>
    <w:rPr>
      <w:b/>
      <w:bCs/>
    </w:rPr>
  </w:style>
  <w:style w:type="character" w:customStyle="1" w:styleId="Nadpis3Char">
    <w:name w:val="Nadpis 3 Char"/>
    <w:link w:val="Nadpis3"/>
    <w:rsid w:val="0048588A"/>
    <w:rPr>
      <w:rFonts w:ascii="Arial" w:hAnsi="Arial" w:cs="Arial"/>
      <w:b/>
      <w:bCs/>
      <w:color w:val="0070C0"/>
      <w:sz w:val="26"/>
      <w:szCs w:val="26"/>
    </w:rPr>
  </w:style>
  <w:style w:type="character" w:customStyle="1" w:styleId="ZhlavChar">
    <w:name w:val="Záhlaví Char"/>
    <w:basedOn w:val="Standardnpsmoodstavce"/>
    <w:link w:val="Zhlav"/>
    <w:uiPriority w:val="99"/>
    <w:rsid w:val="004E68AC"/>
  </w:style>
  <w:style w:type="character" w:customStyle="1" w:styleId="ZpatChar">
    <w:name w:val="Zápatí Char"/>
    <w:basedOn w:val="Standardnpsmoodstavce"/>
    <w:link w:val="Zpat"/>
    <w:uiPriority w:val="99"/>
    <w:rsid w:val="004E68AC"/>
  </w:style>
  <w:style w:type="character" w:customStyle="1" w:styleId="ZkladntextChar">
    <w:name w:val="Základní text Char"/>
    <w:basedOn w:val="Standardnpsmoodstavce"/>
    <w:link w:val="Zkladntext"/>
    <w:rsid w:val="004E68AC"/>
  </w:style>
  <w:style w:type="character" w:customStyle="1" w:styleId="Zkladntext-prvnodsazenChar">
    <w:name w:val="Základní text - první odsazený Char"/>
    <w:basedOn w:val="ZkladntextChar"/>
    <w:link w:val="Zkladntext-prvnodsazen"/>
    <w:rsid w:val="004E68AC"/>
  </w:style>
  <w:style w:type="character" w:customStyle="1" w:styleId="RozloendokumentuChar">
    <w:name w:val="Rozložení dokumentu Char"/>
    <w:link w:val="Rozloendokumentu"/>
    <w:semiHidden/>
    <w:rsid w:val="004E68AC"/>
    <w:rPr>
      <w:rFonts w:ascii="Tahoma" w:hAnsi="Tahoma" w:cs="Tahoma"/>
      <w:shd w:val="clear" w:color="auto" w:fill="000080"/>
    </w:rPr>
  </w:style>
  <w:style w:type="paragraph" w:customStyle="1" w:styleId="msolistparagraph0">
    <w:name w:val="msolistparagraph"/>
    <w:basedOn w:val="Normln"/>
    <w:rsid w:val="00F241B2"/>
    <w:pPr>
      <w:ind w:left="720"/>
      <w:contextualSpacing/>
    </w:pPr>
  </w:style>
  <w:style w:type="paragraph" w:customStyle="1" w:styleId="texty">
    <w:name w:val="texty"/>
    <w:basedOn w:val="Normln"/>
    <w:rsid w:val="00BA5D77"/>
    <w:pPr>
      <w:spacing w:before="68" w:after="177"/>
      <w:jc w:val="both"/>
    </w:pPr>
    <w:rPr>
      <w:sz w:val="18"/>
      <w:szCs w:val="18"/>
    </w:rPr>
  </w:style>
  <w:style w:type="paragraph" w:styleId="Textvysvtlivek">
    <w:name w:val="endnote text"/>
    <w:basedOn w:val="Normln"/>
    <w:link w:val="TextvysvtlivekChar"/>
    <w:uiPriority w:val="99"/>
    <w:semiHidden/>
    <w:unhideWhenUsed/>
    <w:rsid w:val="00F37871"/>
    <w:rPr>
      <w:rFonts w:eastAsia="Calibri"/>
      <w:lang w:eastAsia="en-US"/>
    </w:rPr>
  </w:style>
  <w:style w:type="character" w:customStyle="1" w:styleId="TextvysvtlivekChar">
    <w:name w:val="Text vysvětlivek Char"/>
    <w:link w:val="Textvysvtlivek"/>
    <w:uiPriority w:val="99"/>
    <w:semiHidden/>
    <w:rsid w:val="00F37871"/>
    <w:rPr>
      <w:rFonts w:eastAsia="Calibri" w:cs="Times New Roman"/>
      <w:lang w:eastAsia="en-US"/>
    </w:rPr>
  </w:style>
  <w:style w:type="character" w:styleId="Odkaznavysvtlivky">
    <w:name w:val="endnote reference"/>
    <w:uiPriority w:val="99"/>
    <w:semiHidden/>
    <w:unhideWhenUsed/>
    <w:rsid w:val="00F37871"/>
    <w:rPr>
      <w:vertAlign w:val="superscript"/>
    </w:rPr>
  </w:style>
  <w:style w:type="paragraph" w:customStyle="1" w:styleId="Text">
    <w:name w:val="Text"/>
    <w:basedOn w:val="Normln"/>
    <w:rsid w:val="00547AE3"/>
    <w:rPr>
      <w:rFonts w:cs="Arial"/>
      <w:sz w:val="24"/>
      <w:szCs w:val="24"/>
    </w:rPr>
  </w:style>
  <w:style w:type="character" w:styleId="Siln">
    <w:name w:val="Strong"/>
    <w:uiPriority w:val="22"/>
    <w:qFormat/>
    <w:rsid w:val="005F015F"/>
    <w:rPr>
      <w:b/>
      <w:bCs/>
    </w:rPr>
  </w:style>
  <w:style w:type="paragraph" w:customStyle="1" w:styleId="Graf">
    <w:name w:val="Graf"/>
    <w:basedOn w:val="Normln"/>
    <w:next w:val="Normln"/>
    <w:qFormat/>
    <w:rsid w:val="00EA09CF"/>
    <w:pPr>
      <w:numPr>
        <w:numId w:val="12"/>
      </w:numPr>
      <w:jc w:val="center"/>
    </w:pPr>
    <w:rPr>
      <w:b/>
      <w:szCs w:val="22"/>
    </w:rPr>
  </w:style>
  <w:style w:type="paragraph" w:customStyle="1" w:styleId="Tabulkanzev">
    <w:name w:val="Tabulka název"/>
    <w:basedOn w:val="Normln"/>
    <w:next w:val="Normln"/>
    <w:qFormat/>
    <w:rsid w:val="00EA09CF"/>
    <w:pPr>
      <w:numPr>
        <w:numId w:val="13"/>
      </w:numPr>
    </w:pPr>
    <w:rPr>
      <w:b/>
    </w:rPr>
  </w:style>
  <w:style w:type="paragraph" w:customStyle="1" w:styleId="tabulka">
    <w:name w:val="tabulka"/>
    <w:basedOn w:val="Normln"/>
    <w:next w:val="Normln"/>
    <w:qFormat/>
    <w:rsid w:val="00DA0457"/>
    <w:pPr>
      <w:keepNext/>
      <w:numPr>
        <w:numId w:val="16"/>
      </w:numPr>
    </w:pPr>
    <w:rPr>
      <w:b/>
      <w:szCs w:val="24"/>
    </w:rPr>
  </w:style>
  <w:style w:type="paragraph" w:customStyle="1" w:styleId="perex">
    <w:name w:val="perex"/>
    <w:basedOn w:val="Normln"/>
    <w:rsid w:val="002A0C7C"/>
    <w:pPr>
      <w:spacing w:before="100" w:beforeAutospacing="1" w:after="100" w:afterAutospacing="1"/>
    </w:pPr>
    <w:rPr>
      <w:sz w:val="24"/>
      <w:szCs w:val="24"/>
    </w:rPr>
  </w:style>
  <w:style w:type="character" w:customStyle="1" w:styleId="Texttabulka">
    <w:name w:val="Text tabulka"/>
    <w:rsid w:val="004E1AA7"/>
    <w:rPr>
      <w:rFonts w:ascii="Arial" w:hAnsi="Arial"/>
    </w:rPr>
  </w:style>
  <w:style w:type="paragraph" w:customStyle="1" w:styleId="Standard0">
    <w:name w:val="Standard"/>
    <w:rsid w:val="003507B9"/>
    <w:pPr>
      <w:widowControl w:val="0"/>
      <w:suppressAutoHyphens/>
      <w:autoSpaceDN w:val="0"/>
      <w:textAlignment w:val="baseline"/>
    </w:pPr>
    <w:rPr>
      <w:rFonts w:ascii="Calibri" w:eastAsia="Lucida Sans Unicode" w:hAnsi="Calibri" w:cs="Tahoma"/>
      <w:color w:val="000000"/>
      <w:kern w:val="3"/>
      <w:sz w:val="24"/>
      <w:szCs w:val="24"/>
      <w:lang w:val="en-US"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259B1"/>
  </w:style>
  <w:style w:type="paragraph" w:styleId="Nadpis1">
    <w:name w:val="heading 1"/>
    <w:aliases w:val="Kapitola,Kapitola1,Kapitola2,Kapitola3,Kapitola4,Kapitola5,Kapitola11,Kapitola21,Kapitola31,Kapitola41,Kapitola6,Kapitola12,Kapitola22,Kapitola32,Kapitola42,Kapitola51,Kapitola111,Kapitola211,Kapitola311,Kapitola411,Kapitola7,Kapitola8,h1,F8,H1"/>
    <w:basedOn w:val="Normln"/>
    <w:next w:val="Normln"/>
    <w:link w:val="Nadpis1Char1"/>
    <w:qFormat/>
    <w:rsid w:val="0048588A"/>
    <w:pPr>
      <w:keepNext/>
      <w:jc w:val="both"/>
      <w:outlineLvl w:val="0"/>
    </w:pPr>
    <w:rPr>
      <w:b/>
      <w:bCs/>
      <w:smallCaps/>
      <w:color w:val="1F497D"/>
      <w:sz w:val="24"/>
      <w:szCs w:val="24"/>
    </w:rPr>
  </w:style>
  <w:style w:type="paragraph" w:styleId="Nadpis2">
    <w:name w:val="heading 2"/>
    <w:basedOn w:val="Normln"/>
    <w:next w:val="Normln"/>
    <w:link w:val="Nadpis2Char"/>
    <w:qFormat/>
    <w:rsid w:val="002C591A"/>
    <w:pPr>
      <w:keepNext/>
      <w:spacing w:before="240" w:after="60"/>
      <w:outlineLvl w:val="1"/>
    </w:pPr>
    <w:rPr>
      <w:rFonts w:ascii="Arial" w:hAnsi="Arial"/>
      <w:b/>
      <w:bCs/>
      <w:i/>
      <w:iCs/>
      <w:color w:val="0070C0"/>
      <w:sz w:val="28"/>
      <w:szCs w:val="28"/>
    </w:rPr>
  </w:style>
  <w:style w:type="paragraph" w:styleId="Nadpis3">
    <w:name w:val="heading 3"/>
    <w:basedOn w:val="Normln"/>
    <w:next w:val="Normln"/>
    <w:link w:val="Nadpis3Char"/>
    <w:qFormat/>
    <w:rsid w:val="0048588A"/>
    <w:pPr>
      <w:keepNext/>
      <w:spacing w:before="240" w:after="60"/>
      <w:outlineLvl w:val="2"/>
    </w:pPr>
    <w:rPr>
      <w:rFonts w:ascii="Arial" w:hAnsi="Arial"/>
      <w:b/>
      <w:bCs/>
      <w:color w:val="0070C0"/>
      <w:sz w:val="26"/>
      <w:szCs w:val="26"/>
    </w:rPr>
  </w:style>
  <w:style w:type="paragraph" w:styleId="Nadpis6">
    <w:name w:val="heading 6"/>
    <w:basedOn w:val="Normln"/>
    <w:next w:val="Normln"/>
    <w:link w:val="Nadpis6Char"/>
    <w:uiPriority w:val="9"/>
    <w:qFormat/>
    <w:rsid w:val="000E2A36"/>
    <w:pPr>
      <w:spacing w:before="240" w:after="60"/>
      <w:outlineLvl w:val="5"/>
    </w:pPr>
    <w:rPr>
      <w:rFonts w:ascii="Calibri" w:hAnsi="Calibri"/>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1">
    <w:name w:val="Nadpis 1 Char1"/>
    <w:aliases w:val="Kapitola Char,Kapitola1 Char,Kapitola2 Char,Kapitola3 Char,Kapitola4 Char,Kapitola5 Char,Kapitola11 Char,Kapitola21 Char,Kapitola31 Char,Kapitola41 Char,Kapitola6 Char,Kapitola12 Char,Kapitola22 Char,Kapitola32 Char,Kapitola42 Char"/>
    <w:link w:val="Nadpis1"/>
    <w:rsid w:val="0048588A"/>
    <w:rPr>
      <w:b/>
      <w:bCs/>
      <w:smallCaps/>
      <w:color w:val="1F497D"/>
      <w:sz w:val="24"/>
      <w:szCs w:val="24"/>
    </w:rPr>
  </w:style>
  <w:style w:type="paragraph" w:customStyle="1" w:styleId="CharChar4">
    <w:name w:val="Char Char4"/>
    <w:basedOn w:val="Normln"/>
    <w:rsid w:val="0038090F"/>
    <w:pPr>
      <w:spacing w:after="160" w:line="240" w:lineRule="exact"/>
    </w:pPr>
    <w:rPr>
      <w:rFonts w:ascii="Tahoma" w:hAnsi="Tahoma"/>
      <w:lang w:val="en-US" w:eastAsia="en-US"/>
    </w:rPr>
  </w:style>
  <w:style w:type="character" w:customStyle="1" w:styleId="Nadpis2Char">
    <w:name w:val="Nadpis 2 Char"/>
    <w:link w:val="Nadpis2"/>
    <w:rsid w:val="002C591A"/>
    <w:rPr>
      <w:rFonts w:ascii="Arial" w:hAnsi="Arial" w:cs="Arial"/>
      <w:b/>
      <w:bCs/>
      <w:i/>
      <w:iCs/>
      <w:color w:val="0070C0"/>
      <w:sz w:val="28"/>
      <w:szCs w:val="28"/>
    </w:rPr>
  </w:style>
  <w:style w:type="table" w:styleId="Mkatabulky">
    <w:name w:val="Table Grid"/>
    <w:basedOn w:val="Normlntabulka"/>
    <w:uiPriority w:val="59"/>
    <w:rsid w:val="003809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bubliny">
    <w:name w:val="Balloon Text"/>
    <w:basedOn w:val="Normln"/>
    <w:link w:val="TextbublinyChar"/>
    <w:uiPriority w:val="99"/>
    <w:semiHidden/>
    <w:rsid w:val="0038090F"/>
    <w:rPr>
      <w:rFonts w:ascii="Tahoma" w:hAnsi="Tahoma"/>
      <w:sz w:val="16"/>
      <w:szCs w:val="16"/>
    </w:rPr>
  </w:style>
  <w:style w:type="character" w:customStyle="1" w:styleId="Styl12b">
    <w:name w:val="Styl 12 b."/>
    <w:rsid w:val="0038090F"/>
    <w:rPr>
      <w:smallCaps/>
      <w:sz w:val="24"/>
      <w:szCs w:val="24"/>
    </w:rPr>
  </w:style>
  <w:style w:type="character" w:styleId="Odkaznakoment">
    <w:name w:val="annotation reference"/>
    <w:uiPriority w:val="99"/>
    <w:semiHidden/>
    <w:rsid w:val="0038090F"/>
    <w:rPr>
      <w:sz w:val="16"/>
      <w:szCs w:val="16"/>
    </w:rPr>
  </w:style>
  <w:style w:type="paragraph" w:styleId="Textkomente">
    <w:name w:val="annotation text"/>
    <w:basedOn w:val="Normln"/>
    <w:link w:val="TextkomenteChar"/>
    <w:uiPriority w:val="99"/>
    <w:semiHidden/>
    <w:rsid w:val="0038090F"/>
  </w:style>
  <w:style w:type="paragraph" w:customStyle="1" w:styleId="CharChar1">
    <w:name w:val="Char Char1"/>
    <w:basedOn w:val="Normln"/>
    <w:rsid w:val="0038090F"/>
    <w:pPr>
      <w:spacing w:after="160" w:line="240" w:lineRule="exact"/>
    </w:pPr>
    <w:rPr>
      <w:rFonts w:ascii="Times New Roman Bold" w:hAnsi="Times New Roman Bold"/>
      <w:b/>
      <w:sz w:val="26"/>
      <w:szCs w:val="26"/>
      <w:lang w:val="sk-SK" w:eastAsia="en-US"/>
    </w:rPr>
  </w:style>
  <w:style w:type="character" w:styleId="Znakapoznpodarou">
    <w:name w:val="footnote reference"/>
    <w:aliases w:val="PGI Fußnote Ziffer"/>
    <w:uiPriority w:val="99"/>
    <w:rsid w:val="0038090F"/>
    <w:rPr>
      <w:vertAlign w:val="superscript"/>
    </w:rPr>
  </w:style>
  <w:style w:type="paragraph" w:styleId="Textpoznpodarou">
    <w:name w:val="footnote text"/>
    <w:aliases w:val="Schriftart: 9 pt,Schriftart: 10 pt,Schriftart: 8 pt,pozn. pod čarou,Text pozn. pod čarou Char,Text poznámky pod čiarou 007,Fußnotentextf,Geneva 9,Font: Geneva 9,Boston 10,f,Podrozdział,Footnote,Podrozdzia3"/>
    <w:basedOn w:val="Normln"/>
    <w:link w:val="TextpoznpodarouChar1"/>
    <w:uiPriority w:val="99"/>
    <w:rsid w:val="0038090F"/>
  </w:style>
  <w:style w:type="character" w:customStyle="1" w:styleId="TextpoznpodarouChar1">
    <w:name w:val="Text pozn. pod čarou Char1"/>
    <w:aliases w:val="Schriftart: 9 pt Char,Schriftart: 10 pt Char,Schriftart: 8 pt Char,pozn. pod čarou Char,Text pozn. pod čarou Char Char,Text poznámky pod čiarou 007 Char,Fußnotentextf Char,Geneva 9 Char,Font: Geneva 9 Char,Boston 10 Char"/>
    <w:link w:val="Textpoznpodarou"/>
    <w:uiPriority w:val="99"/>
    <w:semiHidden/>
    <w:rsid w:val="0038090F"/>
    <w:rPr>
      <w:lang w:val="cs-CZ" w:eastAsia="cs-CZ" w:bidi="ar-SA"/>
    </w:rPr>
  </w:style>
  <w:style w:type="character" w:styleId="Hypertextovodkaz">
    <w:name w:val="Hyperlink"/>
    <w:uiPriority w:val="99"/>
    <w:rsid w:val="0038090F"/>
    <w:rPr>
      <w:color w:val="0000FF"/>
      <w:u w:val="single"/>
    </w:rPr>
  </w:style>
  <w:style w:type="paragraph" w:customStyle="1" w:styleId="CharChar2">
    <w:name w:val="Char Char2"/>
    <w:basedOn w:val="Normln"/>
    <w:rsid w:val="0038090F"/>
    <w:pPr>
      <w:spacing w:after="160" w:line="240" w:lineRule="exact"/>
    </w:pPr>
    <w:rPr>
      <w:rFonts w:ascii="Times New Roman Bold" w:hAnsi="Times New Roman Bold"/>
      <w:b/>
      <w:sz w:val="26"/>
      <w:szCs w:val="26"/>
      <w:lang w:val="sk-SK" w:eastAsia="en-US"/>
    </w:rPr>
  </w:style>
  <w:style w:type="paragraph" w:customStyle="1" w:styleId="TextNOK">
    <w:name w:val="Text NOK"/>
    <w:basedOn w:val="Normln"/>
    <w:link w:val="TextNOKChar"/>
    <w:rsid w:val="0038090F"/>
    <w:pPr>
      <w:spacing w:line="312" w:lineRule="auto"/>
      <w:jc w:val="both"/>
    </w:pPr>
    <w:rPr>
      <w:sz w:val="22"/>
      <w:szCs w:val="24"/>
    </w:rPr>
  </w:style>
  <w:style w:type="character" w:customStyle="1" w:styleId="TextNOKChar">
    <w:name w:val="Text NOK Char"/>
    <w:link w:val="TextNOK"/>
    <w:rsid w:val="0038090F"/>
    <w:rPr>
      <w:sz w:val="22"/>
      <w:szCs w:val="24"/>
      <w:lang w:val="cs-CZ" w:eastAsia="cs-CZ" w:bidi="ar-SA"/>
    </w:rPr>
  </w:style>
  <w:style w:type="paragraph" w:styleId="Pedmtkomente">
    <w:name w:val="annotation subject"/>
    <w:basedOn w:val="Textkomente"/>
    <w:next w:val="Textkomente"/>
    <w:link w:val="PedmtkomenteChar"/>
    <w:uiPriority w:val="99"/>
    <w:semiHidden/>
    <w:rsid w:val="0038090F"/>
    <w:rPr>
      <w:b/>
      <w:bCs/>
    </w:rPr>
  </w:style>
  <w:style w:type="paragraph" w:styleId="Zhlav">
    <w:name w:val="header"/>
    <w:basedOn w:val="Normln"/>
    <w:link w:val="ZhlavChar"/>
    <w:uiPriority w:val="99"/>
    <w:rsid w:val="0038090F"/>
    <w:pPr>
      <w:tabs>
        <w:tab w:val="center" w:pos="4536"/>
        <w:tab w:val="right" w:pos="9072"/>
      </w:tabs>
    </w:pPr>
  </w:style>
  <w:style w:type="paragraph" w:styleId="Zpat">
    <w:name w:val="footer"/>
    <w:basedOn w:val="Normln"/>
    <w:link w:val="ZpatChar"/>
    <w:uiPriority w:val="99"/>
    <w:rsid w:val="0038090F"/>
    <w:pPr>
      <w:tabs>
        <w:tab w:val="center" w:pos="4536"/>
        <w:tab w:val="right" w:pos="9072"/>
      </w:tabs>
    </w:pPr>
  </w:style>
  <w:style w:type="character" w:styleId="slostrnky">
    <w:name w:val="page number"/>
    <w:basedOn w:val="Standardnpsmoodstavce"/>
    <w:rsid w:val="0038090F"/>
  </w:style>
  <w:style w:type="paragraph" w:customStyle="1" w:styleId="CharChar2CharCharCharCharChar1CharCharCharCharCharChar">
    <w:name w:val="Char Char2 Char Char Char Char Char1 Char Char Char Char Char Char"/>
    <w:basedOn w:val="Normln"/>
    <w:rsid w:val="0038090F"/>
    <w:pPr>
      <w:spacing w:after="160" w:line="240" w:lineRule="exact"/>
    </w:pPr>
    <w:rPr>
      <w:rFonts w:ascii="Times New Roman Bold" w:hAnsi="Times New Roman Bold"/>
      <w:b/>
      <w:sz w:val="26"/>
      <w:szCs w:val="26"/>
      <w:lang w:val="sk-SK" w:eastAsia="en-US"/>
    </w:rPr>
  </w:style>
  <w:style w:type="paragraph" w:customStyle="1" w:styleId="CharCharCharCharChar">
    <w:name w:val="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Odstavecseseznamem1">
    <w:name w:val="Odstavec se seznamem1"/>
    <w:basedOn w:val="Normln"/>
    <w:uiPriority w:val="99"/>
    <w:qFormat/>
    <w:rsid w:val="0038090F"/>
    <w:pPr>
      <w:spacing w:after="200" w:line="276" w:lineRule="auto"/>
      <w:ind w:left="720"/>
    </w:pPr>
    <w:rPr>
      <w:rFonts w:ascii="Calibri" w:hAnsi="Calibri" w:cs="Calibri"/>
      <w:sz w:val="22"/>
      <w:szCs w:val="22"/>
      <w:lang w:eastAsia="en-US"/>
    </w:rPr>
  </w:style>
  <w:style w:type="paragraph" w:styleId="Titulek">
    <w:name w:val="caption"/>
    <w:basedOn w:val="Normln"/>
    <w:next w:val="Normln"/>
    <w:qFormat/>
    <w:rsid w:val="0038090F"/>
    <w:pPr>
      <w:spacing w:before="120" w:after="120"/>
    </w:pPr>
    <w:rPr>
      <w:rFonts w:ascii="Arial" w:hAnsi="Arial" w:cs="Arial"/>
      <w:b/>
      <w:bCs/>
      <w:smallCaps/>
    </w:rPr>
  </w:style>
  <w:style w:type="paragraph" w:customStyle="1" w:styleId="StandardnpsmoodstavceChar1Char">
    <w:name w:val="Standardní písmo odstavce Char1 Char"/>
    <w:aliases w:val="Standardní písmo odstavce Char Char Char, Char4 Char Char Char Char Char Char Char Char Char Char Char Char Char Char Char Char 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2">
    <w:name w:val="2"/>
    <w:basedOn w:val="Normln"/>
    <w:rsid w:val="0038090F"/>
    <w:pPr>
      <w:spacing w:after="160" w:line="240" w:lineRule="exact"/>
    </w:pPr>
    <w:rPr>
      <w:rFonts w:ascii="Times New Roman Bold" w:hAnsi="Times New Roman Bold"/>
      <w:b/>
      <w:sz w:val="26"/>
      <w:szCs w:val="26"/>
      <w:lang w:val="sk-SK" w:eastAsia="en-US"/>
    </w:rPr>
  </w:style>
  <w:style w:type="character" w:customStyle="1" w:styleId="Tabulka-vodChar">
    <w:name w:val="Tabulka - úvod Char"/>
    <w:link w:val="Tabulka-vod"/>
    <w:rsid w:val="0038090F"/>
    <w:rPr>
      <w:rFonts w:ascii="Calibri" w:hAnsi="Calibri"/>
      <w:sz w:val="18"/>
      <w:szCs w:val="18"/>
      <w:lang w:val="cs-CZ" w:eastAsia="en-US" w:bidi="ar-SA"/>
    </w:rPr>
  </w:style>
  <w:style w:type="paragraph" w:customStyle="1" w:styleId="Tabulka-vod">
    <w:name w:val="Tabulka - úvod"/>
    <w:basedOn w:val="Normln"/>
    <w:link w:val="Tabulka-vodChar"/>
    <w:rsid w:val="0038090F"/>
    <w:pPr>
      <w:jc w:val="center"/>
    </w:pPr>
    <w:rPr>
      <w:rFonts w:ascii="Calibri" w:hAnsi="Calibri"/>
      <w:sz w:val="18"/>
      <w:szCs w:val="18"/>
      <w:lang w:eastAsia="en-US"/>
    </w:rPr>
  </w:style>
  <w:style w:type="paragraph" w:customStyle="1" w:styleId="TabulkaNOK">
    <w:name w:val="Tabulka NOK"/>
    <w:basedOn w:val="Normln"/>
    <w:link w:val="TabulkaNOKChar"/>
    <w:rsid w:val="0038090F"/>
    <w:pPr>
      <w:jc w:val="right"/>
    </w:pPr>
    <w:rPr>
      <w:rFonts w:ascii="Calibri" w:hAnsi="Calibri"/>
      <w:bCs/>
      <w:sz w:val="18"/>
      <w:szCs w:val="18"/>
      <w:lang w:eastAsia="en-US"/>
    </w:rPr>
  </w:style>
  <w:style w:type="character" w:customStyle="1" w:styleId="TabulkaNOKChar">
    <w:name w:val="Tabulka NOK Char"/>
    <w:link w:val="TabulkaNOK"/>
    <w:rsid w:val="0038090F"/>
    <w:rPr>
      <w:rFonts w:ascii="Calibri" w:hAnsi="Calibri"/>
      <w:bCs/>
      <w:sz w:val="18"/>
      <w:szCs w:val="18"/>
      <w:lang w:val="cs-CZ" w:eastAsia="en-US" w:bidi="ar-SA"/>
    </w:rPr>
  </w:style>
  <w:style w:type="paragraph" w:styleId="Zkladntext">
    <w:name w:val="Body Text"/>
    <w:basedOn w:val="Normln"/>
    <w:link w:val="ZkladntextChar"/>
    <w:rsid w:val="0038090F"/>
    <w:pPr>
      <w:spacing w:after="120"/>
    </w:pPr>
  </w:style>
  <w:style w:type="paragraph" w:styleId="Zkladntext-prvnodsazen">
    <w:name w:val="Body Text First Indent"/>
    <w:basedOn w:val="Zkladntext"/>
    <w:link w:val="Zkladntext-prvnodsazenChar"/>
    <w:rsid w:val="0038090F"/>
    <w:pPr>
      <w:ind w:firstLine="210"/>
    </w:pPr>
  </w:style>
  <w:style w:type="paragraph" w:customStyle="1" w:styleId="CharChar2CharChar">
    <w:name w:val="Char Char2 Char Char"/>
    <w:basedOn w:val="Normln"/>
    <w:rsid w:val="0038090F"/>
    <w:pPr>
      <w:spacing w:after="160" w:line="240" w:lineRule="exact"/>
    </w:pPr>
    <w:rPr>
      <w:rFonts w:ascii="Times New Roman Bold" w:hAnsi="Times New Roman Bold"/>
      <w:b/>
      <w:sz w:val="26"/>
      <w:szCs w:val="26"/>
      <w:lang w:val="sk-SK" w:eastAsia="en-US"/>
    </w:rPr>
  </w:style>
  <w:style w:type="paragraph" w:styleId="Seznam2">
    <w:name w:val="List 2"/>
    <w:basedOn w:val="Normln"/>
    <w:rsid w:val="0038090F"/>
    <w:pPr>
      <w:ind w:left="566" w:hanging="283"/>
    </w:pPr>
  </w:style>
  <w:style w:type="character" w:styleId="Sledovanodkaz">
    <w:name w:val="FollowedHyperlink"/>
    <w:rsid w:val="0038090F"/>
    <w:rPr>
      <w:color w:val="800080"/>
      <w:u w:val="single"/>
    </w:rPr>
  </w:style>
  <w:style w:type="paragraph" w:styleId="Obsah3">
    <w:name w:val="toc 3"/>
    <w:basedOn w:val="Normln"/>
    <w:next w:val="Normln"/>
    <w:autoRedefine/>
    <w:uiPriority w:val="39"/>
    <w:rsid w:val="0038090F"/>
    <w:pPr>
      <w:ind w:left="400"/>
    </w:pPr>
  </w:style>
  <w:style w:type="paragraph" w:styleId="Obsah1">
    <w:name w:val="toc 1"/>
    <w:basedOn w:val="Normln"/>
    <w:next w:val="Normln"/>
    <w:autoRedefine/>
    <w:uiPriority w:val="39"/>
    <w:rsid w:val="00AF5A02"/>
    <w:pPr>
      <w:tabs>
        <w:tab w:val="left" w:pos="1540"/>
        <w:tab w:val="right" w:leader="dot" w:pos="9062"/>
      </w:tabs>
    </w:pPr>
  </w:style>
  <w:style w:type="character" w:customStyle="1" w:styleId="Nadpis1Char">
    <w:name w:val="Nadpis 1 Char"/>
    <w:rsid w:val="0038090F"/>
    <w:rPr>
      <w:rFonts w:ascii="Arial" w:hAnsi="Arial" w:cs="Arial"/>
      <w:b/>
      <w:bCs/>
      <w:kern w:val="32"/>
      <w:sz w:val="32"/>
      <w:szCs w:val="32"/>
      <w:lang w:val="cs-CZ" w:eastAsia="cs-CZ" w:bidi="ar-SA"/>
    </w:rPr>
  </w:style>
  <w:style w:type="paragraph" w:styleId="Obsah2">
    <w:name w:val="toc 2"/>
    <w:basedOn w:val="Normln"/>
    <w:next w:val="Normln"/>
    <w:autoRedefine/>
    <w:uiPriority w:val="39"/>
    <w:rsid w:val="0038090F"/>
    <w:pPr>
      <w:ind w:left="200"/>
    </w:pPr>
  </w:style>
  <w:style w:type="paragraph" w:customStyle="1" w:styleId="CharCharChar1CharCharCharCharCharChar">
    <w:name w:val="Char Char Char1 Char Char Char Char Char Char"/>
    <w:basedOn w:val="Normln"/>
    <w:rsid w:val="0038090F"/>
    <w:pPr>
      <w:spacing w:after="160" w:line="240" w:lineRule="exact"/>
      <w:jc w:val="both"/>
    </w:pPr>
    <w:rPr>
      <w:rFonts w:ascii="Times New Roman Bold" w:hAnsi="Times New Roman Bold" w:cs="Times New Roman Bold"/>
      <w:sz w:val="22"/>
      <w:szCs w:val="22"/>
      <w:lang w:val="sk-SK" w:eastAsia="en-US"/>
    </w:rPr>
  </w:style>
  <w:style w:type="paragraph" w:customStyle="1" w:styleId="STANDARD">
    <w:name w:val="STANDARD"/>
    <w:basedOn w:val="Normln"/>
    <w:link w:val="STANDARDChar"/>
    <w:rsid w:val="0038090F"/>
    <w:pPr>
      <w:spacing w:before="60" w:after="60"/>
      <w:ind w:firstLine="6"/>
      <w:jc w:val="both"/>
    </w:pPr>
    <w:rPr>
      <w:rFonts w:ascii="Arial" w:hAnsi="Arial"/>
      <w:sz w:val="22"/>
    </w:rPr>
  </w:style>
  <w:style w:type="character" w:customStyle="1" w:styleId="STANDARDChar">
    <w:name w:val="STANDARD Char"/>
    <w:link w:val="STANDARD"/>
    <w:rsid w:val="0038090F"/>
    <w:rPr>
      <w:rFonts w:ascii="Arial" w:hAnsi="Arial"/>
      <w:sz w:val="22"/>
      <w:lang w:val="cs-CZ" w:eastAsia="cs-CZ" w:bidi="ar-SA"/>
    </w:rPr>
  </w:style>
  <w:style w:type="paragraph" w:customStyle="1" w:styleId="Nzevkapitoly">
    <w:name w:val="*Název kapitoly"/>
    <w:basedOn w:val="Zkladntext"/>
    <w:uiPriority w:val="99"/>
    <w:rsid w:val="0038090F"/>
    <w:pPr>
      <w:spacing w:before="120"/>
      <w:jc w:val="both"/>
      <w:outlineLvl w:val="0"/>
    </w:pPr>
    <w:rPr>
      <w:rFonts w:ascii="Arial" w:hAnsi="Arial" w:cs="Arial"/>
      <w:b/>
      <w:sz w:val="28"/>
      <w:lang w:val="en-GB" w:eastAsia="en-US"/>
    </w:rPr>
  </w:style>
  <w:style w:type="paragraph" w:customStyle="1" w:styleId="CharCharCharCharCharCharCharChar">
    <w:name w:val="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customStyle="1" w:styleId="OMODRAZKY">
    <w:name w:val="OM ODRAZKY"/>
    <w:basedOn w:val="Normln"/>
    <w:rsid w:val="0038090F"/>
    <w:pPr>
      <w:numPr>
        <w:numId w:val="7"/>
      </w:numPr>
      <w:suppressAutoHyphens/>
      <w:spacing w:before="120"/>
      <w:jc w:val="both"/>
    </w:pPr>
    <w:rPr>
      <w:rFonts w:ascii="Arial" w:hAnsi="Arial" w:cs="Arial"/>
      <w:lang w:eastAsia="ar-SA"/>
    </w:rPr>
  </w:style>
  <w:style w:type="table" w:styleId="Mkatabulky1">
    <w:name w:val="Table Grid 1"/>
    <w:basedOn w:val="Normlntabulka"/>
    <w:rsid w:val="0038090F"/>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har4CharCharCharCharCharCharCharCharCharCharCharCharCharCharCharCharCharCharChar">
    <w:name w:val="Char4 Char Char Char Char Char Char Char Char Char Char Char Char Char Char Char Char Char Char Char"/>
    <w:basedOn w:val="Normln"/>
    <w:rsid w:val="0038090F"/>
    <w:pPr>
      <w:spacing w:after="160" w:line="240" w:lineRule="exact"/>
    </w:pPr>
    <w:rPr>
      <w:rFonts w:ascii="Times New Roman Bold" w:hAnsi="Times New Roman Bold"/>
      <w:sz w:val="22"/>
      <w:szCs w:val="26"/>
      <w:lang w:val="sk-SK" w:eastAsia="en-US"/>
    </w:rPr>
  </w:style>
  <w:style w:type="paragraph" w:styleId="Prosttext">
    <w:name w:val="Plain Text"/>
    <w:basedOn w:val="Normln"/>
    <w:link w:val="ProsttextChar"/>
    <w:uiPriority w:val="99"/>
    <w:unhideWhenUsed/>
    <w:rsid w:val="0038090F"/>
    <w:rPr>
      <w:rFonts w:ascii="Consolas" w:eastAsia="Calibri" w:hAnsi="Consolas"/>
      <w:sz w:val="21"/>
      <w:szCs w:val="21"/>
      <w:lang w:eastAsia="en-US"/>
    </w:rPr>
  </w:style>
  <w:style w:type="character" w:customStyle="1" w:styleId="ProsttextChar">
    <w:name w:val="Prostý text Char"/>
    <w:link w:val="Prosttext"/>
    <w:uiPriority w:val="99"/>
    <w:rsid w:val="0038090F"/>
    <w:rPr>
      <w:rFonts w:ascii="Consolas" w:eastAsia="Calibri" w:hAnsi="Consolas"/>
      <w:sz w:val="21"/>
      <w:szCs w:val="21"/>
      <w:lang w:val="cs-CZ" w:eastAsia="en-US" w:bidi="ar-SA"/>
    </w:rPr>
  </w:style>
  <w:style w:type="paragraph" w:styleId="Rozloendokumentu">
    <w:name w:val="Document Map"/>
    <w:basedOn w:val="Normln"/>
    <w:link w:val="RozloendokumentuChar"/>
    <w:semiHidden/>
    <w:rsid w:val="0038090F"/>
    <w:pPr>
      <w:shd w:val="clear" w:color="auto" w:fill="000080"/>
    </w:pPr>
    <w:rPr>
      <w:rFonts w:ascii="Tahoma" w:hAnsi="Tahoma"/>
    </w:rPr>
  </w:style>
  <w:style w:type="paragraph" w:customStyle="1" w:styleId="TabulkaNOK-nadpis">
    <w:name w:val="Tabulka NOK - nadpis"/>
    <w:basedOn w:val="Normln"/>
    <w:next w:val="Normln"/>
    <w:link w:val="TabulkaNOK-nadpisChar"/>
    <w:rsid w:val="0038090F"/>
    <w:pPr>
      <w:keepNext/>
      <w:spacing w:before="180" w:after="60"/>
      <w:ind w:left="709" w:hanging="709"/>
    </w:pPr>
    <w:rPr>
      <w:b/>
      <w:i/>
      <w:sz w:val="22"/>
      <w:szCs w:val="16"/>
      <w:lang w:eastAsia="en-US"/>
    </w:rPr>
  </w:style>
  <w:style w:type="character" w:customStyle="1" w:styleId="TabulkaNOK-nadpisChar">
    <w:name w:val="Tabulka NOK - nadpis Char"/>
    <w:link w:val="TabulkaNOK-nadpis"/>
    <w:rsid w:val="0038090F"/>
    <w:rPr>
      <w:b/>
      <w:i/>
      <w:sz w:val="22"/>
      <w:szCs w:val="16"/>
      <w:lang w:val="cs-CZ" w:eastAsia="en-US" w:bidi="ar-SA"/>
    </w:rPr>
  </w:style>
  <w:style w:type="paragraph" w:customStyle="1" w:styleId="Char4CharCharCharCharCharCharCharCharCharCharCharCharCharCharCharChar1CharCharChar1CharCharChar">
    <w:name w:val="Char4 Char Char Char Char Char Char Char Char Char Char Char Char Char Char Char Char1 Char Char Char1 Char Char Char"/>
    <w:basedOn w:val="Normln"/>
    <w:rsid w:val="0038090F"/>
    <w:pPr>
      <w:spacing w:after="160" w:line="240" w:lineRule="exact"/>
    </w:pPr>
    <w:rPr>
      <w:rFonts w:ascii="Tahoma" w:hAnsi="Tahoma"/>
      <w:lang w:val="en-US" w:eastAsia="en-US"/>
    </w:rPr>
  </w:style>
  <w:style w:type="paragraph" w:customStyle="1" w:styleId="10aodst">
    <w:name w:val="10a_odst"/>
    <w:basedOn w:val="Normln"/>
    <w:next w:val="Normln"/>
    <w:link w:val="10aodstChar"/>
    <w:rsid w:val="00CA2183"/>
    <w:pPr>
      <w:jc w:val="both"/>
    </w:pPr>
    <w:rPr>
      <w:rFonts w:ascii="Arial" w:hAnsi="Arial"/>
      <w:kern w:val="32"/>
      <w:szCs w:val="16"/>
    </w:rPr>
  </w:style>
  <w:style w:type="paragraph" w:customStyle="1" w:styleId="17apozn">
    <w:name w:val="17a_pozn"/>
    <w:basedOn w:val="10aodst"/>
    <w:rsid w:val="00CA2183"/>
    <w:pPr>
      <w:pBdr>
        <w:top w:val="dashSmallGap" w:sz="4" w:space="3" w:color="C0C0C0"/>
        <w:bottom w:val="single" w:sz="6" w:space="2" w:color="C0C0C0"/>
      </w:pBdr>
      <w:spacing w:after="40"/>
    </w:pPr>
    <w:rPr>
      <w:rFonts w:cs="Arial"/>
      <w:i/>
      <w:iCs/>
      <w:color w:val="000080"/>
      <w:kern w:val="0"/>
      <w:sz w:val="16"/>
    </w:rPr>
  </w:style>
  <w:style w:type="paragraph" w:customStyle="1" w:styleId="16a8odst">
    <w:name w:val="16a8_odst"/>
    <w:basedOn w:val="10aodst"/>
    <w:link w:val="16a8odstChar"/>
    <w:rsid w:val="00CA2183"/>
    <w:pPr>
      <w:jc w:val="left"/>
    </w:pPr>
    <w:rPr>
      <w:kern w:val="0"/>
      <w:sz w:val="16"/>
      <w:szCs w:val="18"/>
    </w:rPr>
  </w:style>
  <w:style w:type="paragraph" w:customStyle="1" w:styleId="40aodr">
    <w:name w:val="40a_odr"/>
    <w:basedOn w:val="10aodst"/>
    <w:rsid w:val="00CA2183"/>
    <w:pPr>
      <w:numPr>
        <w:numId w:val="10"/>
      </w:numPr>
      <w:tabs>
        <w:tab w:val="left" w:pos="227"/>
        <w:tab w:val="num" w:pos="720"/>
      </w:tabs>
      <w:spacing w:before="20"/>
      <w:ind w:left="227" w:hanging="227"/>
    </w:pPr>
    <w:rPr>
      <w:kern w:val="0"/>
    </w:rPr>
  </w:style>
  <w:style w:type="character" w:customStyle="1" w:styleId="16a8odstChar">
    <w:name w:val="16a8_odst Char"/>
    <w:link w:val="16a8odst"/>
    <w:locked/>
    <w:rsid w:val="00CA2183"/>
    <w:rPr>
      <w:rFonts w:ascii="Arial" w:hAnsi="Arial"/>
      <w:sz w:val="16"/>
      <w:szCs w:val="18"/>
      <w:lang w:val="cs-CZ" w:eastAsia="cs-CZ" w:bidi="ar-SA"/>
    </w:rPr>
  </w:style>
  <w:style w:type="paragraph" w:customStyle="1" w:styleId="14aodst">
    <w:name w:val="14a_odst"/>
    <w:basedOn w:val="10aodst"/>
    <w:next w:val="10aodst"/>
    <w:rsid w:val="00CA2183"/>
    <w:pPr>
      <w:keepNext/>
      <w:keepLines/>
      <w:spacing w:before="120" w:after="80"/>
    </w:pPr>
    <w:rPr>
      <w:b/>
      <w:kern w:val="0"/>
    </w:rPr>
  </w:style>
  <w:style w:type="paragraph" w:customStyle="1" w:styleId="26aSeznam-20">
    <w:name w:val="26a_Seznam-20"/>
    <w:basedOn w:val="Normln"/>
    <w:rsid w:val="00CA2183"/>
    <w:pPr>
      <w:numPr>
        <w:numId w:val="9"/>
      </w:numPr>
      <w:jc w:val="both"/>
    </w:pPr>
    <w:rPr>
      <w:rFonts w:ascii="Arial" w:hAnsi="Arial"/>
      <w:szCs w:val="24"/>
    </w:rPr>
  </w:style>
  <w:style w:type="character" w:customStyle="1" w:styleId="10aodstChar">
    <w:name w:val="10a_odst Char"/>
    <w:link w:val="10aodst"/>
    <w:locked/>
    <w:rsid w:val="00CA2183"/>
    <w:rPr>
      <w:rFonts w:ascii="Arial" w:hAnsi="Arial"/>
      <w:kern w:val="32"/>
      <w:szCs w:val="16"/>
      <w:lang w:val="cs-CZ" w:eastAsia="cs-CZ" w:bidi="ar-SA"/>
    </w:rPr>
  </w:style>
  <w:style w:type="numbering" w:customStyle="1" w:styleId="45SeznamOdr1">
    <w:name w:val="45_Seznam_Odr1"/>
    <w:rsid w:val="00CA2183"/>
    <w:pPr>
      <w:numPr>
        <w:numId w:val="8"/>
      </w:numPr>
    </w:pPr>
  </w:style>
  <w:style w:type="paragraph" w:styleId="Normlnweb">
    <w:name w:val="Normal (Web)"/>
    <w:basedOn w:val="Normln"/>
    <w:uiPriority w:val="99"/>
    <w:rsid w:val="00973905"/>
    <w:pPr>
      <w:spacing w:before="100" w:beforeAutospacing="1" w:after="100" w:afterAutospacing="1"/>
    </w:pPr>
    <w:rPr>
      <w:sz w:val="24"/>
      <w:szCs w:val="24"/>
    </w:rPr>
  </w:style>
  <w:style w:type="character" w:customStyle="1" w:styleId="Nadpis6Char">
    <w:name w:val="Nadpis 6 Char"/>
    <w:link w:val="Nadpis6"/>
    <w:uiPriority w:val="9"/>
    <w:rsid w:val="000E2A36"/>
    <w:rPr>
      <w:rFonts w:ascii="Calibri" w:eastAsia="Times New Roman" w:hAnsi="Calibri" w:cs="Times New Roman"/>
      <w:b/>
      <w:bCs/>
      <w:sz w:val="22"/>
      <w:szCs w:val="22"/>
    </w:rPr>
  </w:style>
  <w:style w:type="paragraph" w:customStyle="1" w:styleId="CharChar">
    <w:name w:val="Char Char"/>
    <w:basedOn w:val="Normln"/>
    <w:rsid w:val="00140A4D"/>
    <w:pPr>
      <w:spacing w:after="160" w:line="240" w:lineRule="exact"/>
    </w:pPr>
    <w:rPr>
      <w:rFonts w:ascii="Tahoma" w:hAnsi="Tahoma"/>
      <w:lang w:val="en-US" w:eastAsia="en-US"/>
    </w:rPr>
  </w:style>
  <w:style w:type="character" w:customStyle="1" w:styleId="TextkomenteChar">
    <w:name w:val="Text komentáře Char"/>
    <w:basedOn w:val="Standardnpsmoodstavce"/>
    <w:link w:val="Textkomente"/>
    <w:uiPriority w:val="99"/>
    <w:semiHidden/>
    <w:rsid w:val="00E975E6"/>
  </w:style>
  <w:style w:type="paragraph" w:styleId="Revize">
    <w:name w:val="Revision"/>
    <w:hidden/>
    <w:uiPriority w:val="99"/>
    <w:semiHidden/>
    <w:rsid w:val="00E975E6"/>
  </w:style>
  <w:style w:type="paragraph" w:styleId="Odstavecseseznamem">
    <w:name w:val="List Paragraph"/>
    <w:basedOn w:val="Normln"/>
    <w:uiPriority w:val="34"/>
    <w:qFormat/>
    <w:rsid w:val="00C04303"/>
    <w:pPr>
      <w:spacing w:after="200" w:line="276" w:lineRule="auto"/>
      <w:ind w:left="720"/>
      <w:contextualSpacing/>
    </w:pPr>
    <w:rPr>
      <w:rFonts w:ascii="Calibri" w:eastAsia="Calibri" w:hAnsi="Calibri"/>
      <w:sz w:val="22"/>
      <w:szCs w:val="22"/>
      <w:lang w:eastAsia="en-US"/>
    </w:rPr>
  </w:style>
  <w:style w:type="paragraph" w:styleId="Obsah4">
    <w:name w:val="toc 4"/>
    <w:basedOn w:val="Normln"/>
    <w:next w:val="Normln"/>
    <w:autoRedefine/>
    <w:uiPriority w:val="39"/>
    <w:unhideWhenUsed/>
    <w:rsid w:val="0046232C"/>
    <w:pPr>
      <w:spacing w:after="100" w:line="276" w:lineRule="auto"/>
      <w:ind w:left="660"/>
    </w:pPr>
    <w:rPr>
      <w:rFonts w:ascii="Calibri" w:hAnsi="Calibri"/>
      <w:sz w:val="22"/>
      <w:szCs w:val="22"/>
    </w:rPr>
  </w:style>
  <w:style w:type="paragraph" w:styleId="Obsah5">
    <w:name w:val="toc 5"/>
    <w:basedOn w:val="Normln"/>
    <w:next w:val="Normln"/>
    <w:autoRedefine/>
    <w:uiPriority w:val="39"/>
    <w:unhideWhenUsed/>
    <w:rsid w:val="0046232C"/>
    <w:pPr>
      <w:spacing w:after="100" w:line="276" w:lineRule="auto"/>
      <w:ind w:left="880"/>
    </w:pPr>
    <w:rPr>
      <w:rFonts w:ascii="Calibri" w:hAnsi="Calibri"/>
      <w:sz w:val="22"/>
      <w:szCs w:val="22"/>
    </w:rPr>
  </w:style>
  <w:style w:type="paragraph" w:styleId="Obsah6">
    <w:name w:val="toc 6"/>
    <w:basedOn w:val="Normln"/>
    <w:next w:val="Normln"/>
    <w:autoRedefine/>
    <w:uiPriority w:val="39"/>
    <w:unhideWhenUsed/>
    <w:rsid w:val="0046232C"/>
    <w:pPr>
      <w:spacing w:after="100" w:line="276" w:lineRule="auto"/>
      <w:ind w:left="1100"/>
    </w:pPr>
    <w:rPr>
      <w:rFonts w:ascii="Calibri" w:hAnsi="Calibri"/>
      <w:sz w:val="22"/>
      <w:szCs w:val="22"/>
    </w:rPr>
  </w:style>
  <w:style w:type="paragraph" w:styleId="Obsah7">
    <w:name w:val="toc 7"/>
    <w:basedOn w:val="Normln"/>
    <w:next w:val="Normln"/>
    <w:autoRedefine/>
    <w:uiPriority w:val="39"/>
    <w:unhideWhenUsed/>
    <w:rsid w:val="0046232C"/>
    <w:pPr>
      <w:spacing w:after="100" w:line="276" w:lineRule="auto"/>
      <w:ind w:left="1320"/>
    </w:pPr>
    <w:rPr>
      <w:rFonts w:ascii="Calibri" w:hAnsi="Calibri"/>
      <w:sz w:val="22"/>
      <w:szCs w:val="22"/>
    </w:rPr>
  </w:style>
  <w:style w:type="paragraph" w:styleId="Obsah8">
    <w:name w:val="toc 8"/>
    <w:basedOn w:val="Normln"/>
    <w:next w:val="Normln"/>
    <w:autoRedefine/>
    <w:uiPriority w:val="39"/>
    <w:unhideWhenUsed/>
    <w:rsid w:val="0046232C"/>
    <w:pPr>
      <w:spacing w:after="100" w:line="276" w:lineRule="auto"/>
      <w:ind w:left="1540"/>
    </w:pPr>
    <w:rPr>
      <w:rFonts w:ascii="Calibri" w:hAnsi="Calibri"/>
      <w:sz w:val="22"/>
      <w:szCs w:val="22"/>
    </w:rPr>
  </w:style>
  <w:style w:type="paragraph" w:styleId="Obsah9">
    <w:name w:val="toc 9"/>
    <w:basedOn w:val="Normln"/>
    <w:next w:val="Normln"/>
    <w:autoRedefine/>
    <w:uiPriority w:val="39"/>
    <w:unhideWhenUsed/>
    <w:rsid w:val="0046232C"/>
    <w:pPr>
      <w:spacing w:after="100" w:line="276" w:lineRule="auto"/>
      <w:ind w:left="1760"/>
    </w:pPr>
    <w:rPr>
      <w:rFonts w:ascii="Calibri" w:hAnsi="Calibri"/>
      <w:sz w:val="22"/>
      <w:szCs w:val="22"/>
    </w:rPr>
  </w:style>
  <w:style w:type="paragraph" w:customStyle="1" w:styleId="Default">
    <w:name w:val="Default"/>
    <w:rsid w:val="008C0987"/>
    <w:pPr>
      <w:autoSpaceDE w:val="0"/>
      <w:autoSpaceDN w:val="0"/>
      <w:adjustRightInd w:val="0"/>
    </w:pPr>
    <w:rPr>
      <w:rFonts w:ascii="Georgia" w:hAnsi="Georgia" w:cs="Georgia"/>
      <w:color w:val="000000"/>
      <w:sz w:val="24"/>
      <w:szCs w:val="24"/>
    </w:rPr>
  </w:style>
  <w:style w:type="paragraph" w:customStyle="1" w:styleId="Bntext">
    <w:name w:val="*Běžný text"/>
    <w:basedOn w:val="Normln"/>
    <w:uiPriority w:val="99"/>
    <w:rsid w:val="000574CE"/>
    <w:pPr>
      <w:spacing w:after="120"/>
      <w:jc w:val="both"/>
    </w:pPr>
    <w:rPr>
      <w:sz w:val="24"/>
    </w:rPr>
  </w:style>
  <w:style w:type="paragraph" w:customStyle="1" w:styleId="BodyText">
    <w:name w:val="_Body Text"/>
    <w:basedOn w:val="Normln"/>
    <w:qFormat/>
    <w:rsid w:val="000574CE"/>
    <w:pPr>
      <w:spacing w:after="280" w:line="288" w:lineRule="atLeast"/>
    </w:pPr>
    <w:rPr>
      <w:rFonts w:ascii="Arial" w:hAnsi="Arial"/>
      <w:color w:val="000000"/>
      <w:sz w:val="24"/>
      <w:szCs w:val="22"/>
      <w:lang w:val="en-GB" w:eastAsia="en-US"/>
    </w:rPr>
  </w:style>
  <w:style w:type="character" w:customStyle="1" w:styleId="TextbublinyChar">
    <w:name w:val="Text bubliny Char"/>
    <w:link w:val="Textbubliny"/>
    <w:uiPriority w:val="99"/>
    <w:semiHidden/>
    <w:rsid w:val="00912B46"/>
    <w:rPr>
      <w:rFonts w:ascii="Tahoma" w:hAnsi="Tahoma" w:cs="Tahoma"/>
      <w:sz w:val="16"/>
      <w:szCs w:val="16"/>
    </w:rPr>
  </w:style>
  <w:style w:type="paragraph" w:styleId="Bezmezer">
    <w:name w:val="No Spacing"/>
    <w:link w:val="BezmezerChar"/>
    <w:uiPriority w:val="1"/>
    <w:qFormat/>
    <w:rsid w:val="00912B46"/>
    <w:rPr>
      <w:rFonts w:ascii="Calibri" w:hAnsi="Calibri"/>
      <w:sz w:val="22"/>
      <w:szCs w:val="22"/>
      <w:lang w:eastAsia="en-US"/>
    </w:rPr>
  </w:style>
  <w:style w:type="character" w:customStyle="1" w:styleId="BezmezerChar">
    <w:name w:val="Bez mezer Char"/>
    <w:link w:val="Bezmezer"/>
    <w:uiPriority w:val="1"/>
    <w:rsid w:val="00912B46"/>
    <w:rPr>
      <w:rFonts w:ascii="Calibri" w:hAnsi="Calibri"/>
      <w:sz w:val="22"/>
      <w:szCs w:val="22"/>
      <w:lang w:val="cs-CZ" w:eastAsia="en-US" w:bidi="ar-SA"/>
    </w:rPr>
  </w:style>
  <w:style w:type="paragraph" w:customStyle="1" w:styleId="CharChar0">
    <w:name w:val="Char Char"/>
    <w:basedOn w:val="Normln"/>
    <w:rsid w:val="002F2C3F"/>
    <w:pPr>
      <w:spacing w:after="160" w:line="240" w:lineRule="exact"/>
    </w:pPr>
    <w:rPr>
      <w:rFonts w:ascii="Tahoma" w:hAnsi="Tahoma"/>
      <w:lang w:val="en-US" w:eastAsia="en-US"/>
    </w:rPr>
  </w:style>
  <w:style w:type="character" w:customStyle="1" w:styleId="PedmtkomenteChar">
    <w:name w:val="Předmět komentáře Char"/>
    <w:link w:val="Pedmtkomente"/>
    <w:uiPriority w:val="99"/>
    <w:semiHidden/>
    <w:rsid w:val="002F2C3F"/>
    <w:rPr>
      <w:b/>
      <w:bCs/>
    </w:rPr>
  </w:style>
  <w:style w:type="character" w:customStyle="1" w:styleId="Nadpis3Char">
    <w:name w:val="Nadpis 3 Char"/>
    <w:link w:val="Nadpis3"/>
    <w:rsid w:val="0048588A"/>
    <w:rPr>
      <w:rFonts w:ascii="Arial" w:hAnsi="Arial" w:cs="Arial"/>
      <w:b/>
      <w:bCs/>
      <w:color w:val="0070C0"/>
      <w:sz w:val="26"/>
      <w:szCs w:val="26"/>
    </w:rPr>
  </w:style>
  <w:style w:type="character" w:customStyle="1" w:styleId="ZhlavChar">
    <w:name w:val="Záhlaví Char"/>
    <w:basedOn w:val="Standardnpsmoodstavce"/>
    <w:link w:val="Zhlav"/>
    <w:uiPriority w:val="99"/>
    <w:rsid w:val="004E68AC"/>
  </w:style>
  <w:style w:type="character" w:customStyle="1" w:styleId="ZpatChar">
    <w:name w:val="Zápatí Char"/>
    <w:basedOn w:val="Standardnpsmoodstavce"/>
    <w:link w:val="Zpat"/>
    <w:uiPriority w:val="99"/>
    <w:rsid w:val="004E68AC"/>
  </w:style>
  <w:style w:type="character" w:customStyle="1" w:styleId="ZkladntextChar">
    <w:name w:val="Základní text Char"/>
    <w:basedOn w:val="Standardnpsmoodstavce"/>
    <w:link w:val="Zkladntext"/>
    <w:rsid w:val="004E68AC"/>
  </w:style>
  <w:style w:type="character" w:customStyle="1" w:styleId="Zkladntext-prvnodsazenChar">
    <w:name w:val="Základní text - první odsazený Char"/>
    <w:basedOn w:val="ZkladntextChar"/>
    <w:link w:val="Zkladntext-prvnodsazen"/>
    <w:rsid w:val="004E68AC"/>
  </w:style>
  <w:style w:type="character" w:customStyle="1" w:styleId="RozloendokumentuChar">
    <w:name w:val="Rozložení dokumentu Char"/>
    <w:link w:val="Rozloendokumentu"/>
    <w:semiHidden/>
    <w:rsid w:val="004E68AC"/>
    <w:rPr>
      <w:rFonts w:ascii="Tahoma" w:hAnsi="Tahoma" w:cs="Tahoma"/>
      <w:shd w:val="clear" w:color="auto" w:fill="000080"/>
    </w:rPr>
  </w:style>
  <w:style w:type="paragraph" w:customStyle="1" w:styleId="msolistparagraph0">
    <w:name w:val="msolistparagraph"/>
    <w:basedOn w:val="Normln"/>
    <w:rsid w:val="00F241B2"/>
    <w:pPr>
      <w:ind w:left="720"/>
      <w:contextualSpacing/>
    </w:pPr>
  </w:style>
  <w:style w:type="paragraph" w:customStyle="1" w:styleId="texty">
    <w:name w:val="texty"/>
    <w:basedOn w:val="Normln"/>
    <w:rsid w:val="00BA5D77"/>
    <w:pPr>
      <w:spacing w:before="68" w:after="177"/>
      <w:jc w:val="both"/>
    </w:pPr>
    <w:rPr>
      <w:sz w:val="18"/>
      <w:szCs w:val="18"/>
    </w:rPr>
  </w:style>
  <w:style w:type="paragraph" w:styleId="Textvysvtlivek">
    <w:name w:val="endnote text"/>
    <w:basedOn w:val="Normln"/>
    <w:link w:val="TextvysvtlivekChar"/>
    <w:uiPriority w:val="99"/>
    <w:semiHidden/>
    <w:unhideWhenUsed/>
    <w:rsid w:val="00F37871"/>
    <w:rPr>
      <w:rFonts w:eastAsia="Calibri"/>
      <w:lang w:eastAsia="en-US"/>
    </w:rPr>
  </w:style>
  <w:style w:type="character" w:customStyle="1" w:styleId="TextvysvtlivekChar">
    <w:name w:val="Text vysvětlivek Char"/>
    <w:link w:val="Textvysvtlivek"/>
    <w:uiPriority w:val="99"/>
    <w:semiHidden/>
    <w:rsid w:val="00F37871"/>
    <w:rPr>
      <w:rFonts w:eastAsia="Calibri" w:cs="Times New Roman"/>
      <w:lang w:eastAsia="en-US"/>
    </w:rPr>
  </w:style>
  <w:style w:type="character" w:styleId="Odkaznavysvtlivky">
    <w:name w:val="endnote reference"/>
    <w:uiPriority w:val="99"/>
    <w:semiHidden/>
    <w:unhideWhenUsed/>
    <w:rsid w:val="00F37871"/>
    <w:rPr>
      <w:vertAlign w:val="superscript"/>
    </w:rPr>
  </w:style>
  <w:style w:type="paragraph" w:customStyle="1" w:styleId="Text">
    <w:name w:val="Text"/>
    <w:basedOn w:val="Normln"/>
    <w:rsid w:val="00547AE3"/>
    <w:rPr>
      <w:rFonts w:cs="Arial"/>
      <w:sz w:val="24"/>
      <w:szCs w:val="24"/>
    </w:rPr>
  </w:style>
  <w:style w:type="character" w:styleId="Siln">
    <w:name w:val="Strong"/>
    <w:uiPriority w:val="22"/>
    <w:qFormat/>
    <w:rsid w:val="005F015F"/>
    <w:rPr>
      <w:b/>
      <w:bCs/>
    </w:rPr>
  </w:style>
  <w:style w:type="paragraph" w:customStyle="1" w:styleId="Graf">
    <w:name w:val="Graf"/>
    <w:basedOn w:val="Normln"/>
    <w:next w:val="Normln"/>
    <w:qFormat/>
    <w:rsid w:val="00EA09CF"/>
    <w:pPr>
      <w:numPr>
        <w:numId w:val="12"/>
      </w:numPr>
      <w:jc w:val="center"/>
    </w:pPr>
    <w:rPr>
      <w:b/>
      <w:szCs w:val="22"/>
    </w:rPr>
  </w:style>
  <w:style w:type="paragraph" w:customStyle="1" w:styleId="Tabulkanzev">
    <w:name w:val="Tabulka název"/>
    <w:basedOn w:val="Normln"/>
    <w:next w:val="Normln"/>
    <w:qFormat/>
    <w:rsid w:val="00EA09CF"/>
    <w:pPr>
      <w:numPr>
        <w:numId w:val="13"/>
      </w:numPr>
    </w:pPr>
    <w:rPr>
      <w:b/>
    </w:rPr>
  </w:style>
  <w:style w:type="paragraph" w:customStyle="1" w:styleId="tabulka">
    <w:name w:val="tabulka"/>
    <w:basedOn w:val="Normln"/>
    <w:next w:val="Normln"/>
    <w:qFormat/>
    <w:rsid w:val="00DA0457"/>
    <w:pPr>
      <w:keepNext/>
      <w:numPr>
        <w:numId w:val="16"/>
      </w:numPr>
    </w:pPr>
    <w:rPr>
      <w:b/>
      <w:szCs w:val="24"/>
    </w:rPr>
  </w:style>
  <w:style w:type="paragraph" w:customStyle="1" w:styleId="perex">
    <w:name w:val="perex"/>
    <w:basedOn w:val="Normln"/>
    <w:rsid w:val="002A0C7C"/>
    <w:pPr>
      <w:spacing w:before="100" w:beforeAutospacing="1" w:after="100" w:afterAutospacing="1"/>
    </w:pPr>
    <w:rPr>
      <w:sz w:val="24"/>
      <w:szCs w:val="24"/>
    </w:rPr>
  </w:style>
  <w:style w:type="character" w:customStyle="1" w:styleId="Texttabulka">
    <w:name w:val="Text tabulka"/>
    <w:rsid w:val="004E1AA7"/>
    <w:rPr>
      <w:rFonts w:ascii="Arial" w:hAnsi="Arial"/>
    </w:rPr>
  </w:style>
  <w:style w:type="paragraph" w:customStyle="1" w:styleId="Standard0">
    <w:name w:val="Standard"/>
    <w:rsid w:val="003507B9"/>
    <w:pPr>
      <w:widowControl w:val="0"/>
      <w:suppressAutoHyphens/>
      <w:autoSpaceDN w:val="0"/>
      <w:textAlignment w:val="baseline"/>
    </w:pPr>
    <w:rPr>
      <w:rFonts w:ascii="Calibri" w:eastAsia="Lucida Sans Unicode" w:hAnsi="Calibri" w:cs="Tahoma"/>
      <w:color w:val="000000"/>
      <w:kern w:val="3"/>
      <w:sz w:val="24"/>
      <w:szCs w:val="24"/>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3995">
      <w:bodyDiv w:val="1"/>
      <w:marLeft w:val="0"/>
      <w:marRight w:val="0"/>
      <w:marTop w:val="0"/>
      <w:marBottom w:val="0"/>
      <w:divBdr>
        <w:top w:val="none" w:sz="0" w:space="0" w:color="auto"/>
        <w:left w:val="none" w:sz="0" w:space="0" w:color="auto"/>
        <w:bottom w:val="none" w:sz="0" w:space="0" w:color="auto"/>
        <w:right w:val="none" w:sz="0" w:space="0" w:color="auto"/>
      </w:divBdr>
    </w:div>
    <w:div w:id="29380951">
      <w:bodyDiv w:val="1"/>
      <w:marLeft w:val="0"/>
      <w:marRight w:val="0"/>
      <w:marTop w:val="0"/>
      <w:marBottom w:val="0"/>
      <w:divBdr>
        <w:top w:val="none" w:sz="0" w:space="0" w:color="auto"/>
        <w:left w:val="none" w:sz="0" w:space="0" w:color="auto"/>
        <w:bottom w:val="none" w:sz="0" w:space="0" w:color="auto"/>
        <w:right w:val="none" w:sz="0" w:space="0" w:color="auto"/>
      </w:divBdr>
    </w:div>
    <w:div w:id="29576114">
      <w:bodyDiv w:val="1"/>
      <w:marLeft w:val="0"/>
      <w:marRight w:val="0"/>
      <w:marTop w:val="0"/>
      <w:marBottom w:val="0"/>
      <w:divBdr>
        <w:top w:val="none" w:sz="0" w:space="0" w:color="auto"/>
        <w:left w:val="none" w:sz="0" w:space="0" w:color="auto"/>
        <w:bottom w:val="none" w:sz="0" w:space="0" w:color="auto"/>
        <w:right w:val="none" w:sz="0" w:space="0" w:color="auto"/>
      </w:divBdr>
    </w:div>
    <w:div w:id="36854882">
      <w:bodyDiv w:val="1"/>
      <w:marLeft w:val="0"/>
      <w:marRight w:val="0"/>
      <w:marTop w:val="0"/>
      <w:marBottom w:val="0"/>
      <w:divBdr>
        <w:top w:val="none" w:sz="0" w:space="0" w:color="auto"/>
        <w:left w:val="none" w:sz="0" w:space="0" w:color="auto"/>
        <w:bottom w:val="none" w:sz="0" w:space="0" w:color="auto"/>
        <w:right w:val="none" w:sz="0" w:space="0" w:color="auto"/>
      </w:divBdr>
      <w:divsChild>
        <w:div w:id="89546268">
          <w:marLeft w:val="0"/>
          <w:marRight w:val="0"/>
          <w:marTop w:val="0"/>
          <w:marBottom w:val="0"/>
          <w:divBdr>
            <w:top w:val="none" w:sz="0" w:space="0" w:color="auto"/>
            <w:left w:val="single" w:sz="6" w:space="0" w:color="FFFFFF"/>
            <w:bottom w:val="single" w:sz="6" w:space="0" w:color="FFFFFF"/>
            <w:right w:val="single" w:sz="6" w:space="0" w:color="FFFFFF"/>
          </w:divBdr>
          <w:divsChild>
            <w:div w:id="293021575">
              <w:marLeft w:val="0"/>
              <w:marRight w:val="0"/>
              <w:marTop w:val="0"/>
              <w:marBottom w:val="0"/>
              <w:divBdr>
                <w:top w:val="none" w:sz="0" w:space="0" w:color="auto"/>
                <w:left w:val="none" w:sz="0" w:space="0" w:color="auto"/>
                <w:bottom w:val="none" w:sz="0" w:space="0" w:color="auto"/>
                <w:right w:val="none" w:sz="0" w:space="0" w:color="auto"/>
              </w:divBdr>
              <w:divsChild>
                <w:div w:id="179054959">
                  <w:marLeft w:val="0"/>
                  <w:marRight w:val="0"/>
                  <w:marTop w:val="0"/>
                  <w:marBottom w:val="0"/>
                  <w:divBdr>
                    <w:top w:val="single" w:sz="6" w:space="0" w:color="FFFFFF"/>
                    <w:left w:val="none" w:sz="0" w:space="0" w:color="auto"/>
                    <w:bottom w:val="none" w:sz="0" w:space="0" w:color="auto"/>
                    <w:right w:val="none" w:sz="0" w:space="0" w:color="auto"/>
                  </w:divBdr>
                  <w:divsChild>
                    <w:div w:id="1517769093">
                      <w:marLeft w:val="0"/>
                      <w:marRight w:val="0"/>
                      <w:marTop w:val="0"/>
                      <w:marBottom w:val="0"/>
                      <w:divBdr>
                        <w:top w:val="none" w:sz="0" w:space="0" w:color="auto"/>
                        <w:left w:val="none" w:sz="0" w:space="0" w:color="auto"/>
                        <w:bottom w:val="none" w:sz="0" w:space="0" w:color="auto"/>
                        <w:right w:val="none" w:sz="0" w:space="0" w:color="auto"/>
                      </w:divBdr>
                      <w:divsChild>
                        <w:div w:id="343747162">
                          <w:marLeft w:val="0"/>
                          <w:marRight w:val="0"/>
                          <w:marTop w:val="0"/>
                          <w:marBottom w:val="0"/>
                          <w:divBdr>
                            <w:top w:val="none" w:sz="0" w:space="0" w:color="auto"/>
                            <w:left w:val="none" w:sz="0" w:space="0" w:color="auto"/>
                            <w:bottom w:val="none" w:sz="0" w:space="0" w:color="auto"/>
                            <w:right w:val="none" w:sz="0" w:space="0" w:color="auto"/>
                          </w:divBdr>
                          <w:divsChild>
                            <w:div w:id="108884539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566717">
      <w:bodyDiv w:val="1"/>
      <w:marLeft w:val="0"/>
      <w:marRight w:val="0"/>
      <w:marTop w:val="0"/>
      <w:marBottom w:val="0"/>
      <w:divBdr>
        <w:top w:val="none" w:sz="0" w:space="0" w:color="auto"/>
        <w:left w:val="none" w:sz="0" w:space="0" w:color="auto"/>
        <w:bottom w:val="none" w:sz="0" w:space="0" w:color="auto"/>
        <w:right w:val="none" w:sz="0" w:space="0" w:color="auto"/>
      </w:divBdr>
    </w:div>
    <w:div w:id="64691356">
      <w:bodyDiv w:val="1"/>
      <w:marLeft w:val="0"/>
      <w:marRight w:val="0"/>
      <w:marTop w:val="0"/>
      <w:marBottom w:val="0"/>
      <w:divBdr>
        <w:top w:val="none" w:sz="0" w:space="0" w:color="auto"/>
        <w:left w:val="none" w:sz="0" w:space="0" w:color="auto"/>
        <w:bottom w:val="none" w:sz="0" w:space="0" w:color="auto"/>
        <w:right w:val="none" w:sz="0" w:space="0" w:color="auto"/>
      </w:divBdr>
    </w:div>
    <w:div w:id="88546061">
      <w:bodyDiv w:val="1"/>
      <w:marLeft w:val="0"/>
      <w:marRight w:val="0"/>
      <w:marTop w:val="0"/>
      <w:marBottom w:val="0"/>
      <w:divBdr>
        <w:top w:val="none" w:sz="0" w:space="0" w:color="auto"/>
        <w:left w:val="none" w:sz="0" w:space="0" w:color="auto"/>
        <w:bottom w:val="none" w:sz="0" w:space="0" w:color="auto"/>
        <w:right w:val="none" w:sz="0" w:space="0" w:color="auto"/>
      </w:divBdr>
    </w:div>
    <w:div w:id="98792026">
      <w:bodyDiv w:val="1"/>
      <w:marLeft w:val="0"/>
      <w:marRight w:val="0"/>
      <w:marTop w:val="0"/>
      <w:marBottom w:val="0"/>
      <w:divBdr>
        <w:top w:val="none" w:sz="0" w:space="0" w:color="auto"/>
        <w:left w:val="none" w:sz="0" w:space="0" w:color="auto"/>
        <w:bottom w:val="none" w:sz="0" w:space="0" w:color="auto"/>
        <w:right w:val="none" w:sz="0" w:space="0" w:color="auto"/>
      </w:divBdr>
    </w:div>
    <w:div w:id="101531425">
      <w:bodyDiv w:val="1"/>
      <w:marLeft w:val="0"/>
      <w:marRight w:val="0"/>
      <w:marTop w:val="0"/>
      <w:marBottom w:val="0"/>
      <w:divBdr>
        <w:top w:val="none" w:sz="0" w:space="0" w:color="auto"/>
        <w:left w:val="none" w:sz="0" w:space="0" w:color="auto"/>
        <w:bottom w:val="none" w:sz="0" w:space="0" w:color="auto"/>
        <w:right w:val="none" w:sz="0" w:space="0" w:color="auto"/>
      </w:divBdr>
    </w:div>
    <w:div w:id="102726981">
      <w:bodyDiv w:val="1"/>
      <w:marLeft w:val="0"/>
      <w:marRight w:val="0"/>
      <w:marTop w:val="0"/>
      <w:marBottom w:val="0"/>
      <w:divBdr>
        <w:top w:val="none" w:sz="0" w:space="0" w:color="auto"/>
        <w:left w:val="none" w:sz="0" w:space="0" w:color="auto"/>
        <w:bottom w:val="none" w:sz="0" w:space="0" w:color="auto"/>
        <w:right w:val="none" w:sz="0" w:space="0" w:color="auto"/>
      </w:divBdr>
    </w:div>
    <w:div w:id="103235379">
      <w:bodyDiv w:val="1"/>
      <w:marLeft w:val="0"/>
      <w:marRight w:val="0"/>
      <w:marTop w:val="0"/>
      <w:marBottom w:val="0"/>
      <w:divBdr>
        <w:top w:val="none" w:sz="0" w:space="0" w:color="auto"/>
        <w:left w:val="none" w:sz="0" w:space="0" w:color="auto"/>
        <w:bottom w:val="none" w:sz="0" w:space="0" w:color="auto"/>
        <w:right w:val="none" w:sz="0" w:space="0" w:color="auto"/>
      </w:divBdr>
    </w:div>
    <w:div w:id="108403401">
      <w:bodyDiv w:val="1"/>
      <w:marLeft w:val="0"/>
      <w:marRight w:val="0"/>
      <w:marTop w:val="0"/>
      <w:marBottom w:val="0"/>
      <w:divBdr>
        <w:top w:val="none" w:sz="0" w:space="0" w:color="auto"/>
        <w:left w:val="none" w:sz="0" w:space="0" w:color="auto"/>
        <w:bottom w:val="none" w:sz="0" w:space="0" w:color="auto"/>
        <w:right w:val="none" w:sz="0" w:space="0" w:color="auto"/>
      </w:divBdr>
    </w:div>
    <w:div w:id="115376001">
      <w:bodyDiv w:val="1"/>
      <w:marLeft w:val="0"/>
      <w:marRight w:val="0"/>
      <w:marTop w:val="0"/>
      <w:marBottom w:val="0"/>
      <w:divBdr>
        <w:top w:val="none" w:sz="0" w:space="0" w:color="auto"/>
        <w:left w:val="none" w:sz="0" w:space="0" w:color="auto"/>
        <w:bottom w:val="none" w:sz="0" w:space="0" w:color="auto"/>
        <w:right w:val="none" w:sz="0" w:space="0" w:color="auto"/>
      </w:divBdr>
    </w:div>
    <w:div w:id="116876633">
      <w:bodyDiv w:val="1"/>
      <w:marLeft w:val="0"/>
      <w:marRight w:val="0"/>
      <w:marTop w:val="0"/>
      <w:marBottom w:val="0"/>
      <w:divBdr>
        <w:top w:val="none" w:sz="0" w:space="0" w:color="auto"/>
        <w:left w:val="none" w:sz="0" w:space="0" w:color="auto"/>
        <w:bottom w:val="none" w:sz="0" w:space="0" w:color="auto"/>
        <w:right w:val="none" w:sz="0" w:space="0" w:color="auto"/>
      </w:divBdr>
    </w:div>
    <w:div w:id="135337894">
      <w:bodyDiv w:val="1"/>
      <w:marLeft w:val="0"/>
      <w:marRight w:val="0"/>
      <w:marTop w:val="0"/>
      <w:marBottom w:val="0"/>
      <w:divBdr>
        <w:top w:val="none" w:sz="0" w:space="0" w:color="auto"/>
        <w:left w:val="none" w:sz="0" w:space="0" w:color="auto"/>
        <w:bottom w:val="none" w:sz="0" w:space="0" w:color="auto"/>
        <w:right w:val="none" w:sz="0" w:space="0" w:color="auto"/>
      </w:divBdr>
    </w:div>
    <w:div w:id="141435872">
      <w:bodyDiv w:val="1"/>
      <w:marLeft w:val="0"/>
      <w:marRight w:val="0"/>
      <w:marTop w:val="0"/>
      <w:marBottom w:val="0"/>
      <w:divBdr>
        <w:top w:val="none" w:sz="0" w:space="0" w:color="auto"/>
        <w:left w:val="none" w:sz="0" w:space="0" w:color="auto"/>
        <w:bottom w:val="none" w:sz="0" w:space="0" w:color="auto"/>
        <w:right w:val="none" w:sz="0" w:space="0" w:color="auto"/>
      </w:divBdr>
    </w:div>
    <w:div w:id="145052271">
      <w:bodyDiv w:val="1"/>
      <w:marLeft w:val="0"/>
      <w:marRight w:val="0"/>
      <w:marTop w:val="0"/>
      <w:marBottom w:val="0"/>
      <w:divBdr>
        <w:top w:val="none" w:sz="0" w:space="0" w:color="auto"/>
        <w:left w:val="none" w:sz="0" w:space="0" w:color="auto"/>
        <w:bottom w:val="none" w:sz="0" w:space="0" w:color="auto"/>
        <w:right w:val="none" w:sz="0" w:space="0" w:color="auto"/>
      </w:divBdr>
    </w:div>
    <w:div w:id="158153838">
      <w:bodyDiv w:val="1"/>
      <w:marLeft w:val="0"/>
      <w:marRight w:val="0"/>
      <w:marTop w:val="0"/>
      <w:marBottom w:val="0"/>
      <w:divBdr>
        <w:top w:val="none" w:sz="0" w:space="0" w:color="auto"/>
        <w:left w:val="none" w:sz="0" w:space="0" w:color="auto"/>
        <w:bottom w:val="none" w:sz="0" w:space="0" w:color="auto"/>
        <w:right w:val="none" w:sz="0" w:space="0" w:color="auto"/>
      </w:divBdr>
    </w:div>
    <w:div w:id="159658103">
      <w:bodyDiv w:val="1"/>
      <w:marLeft w:val="375"/>
      <w:marRight w:val="0"/>
      <w:marTop w:val="375"/>
      <w:marBottom w:val="0"/>
      <w:divBdr>
        <w:top w:val="none" w:sz="0" w:space="0" w:color="auto"/>
        <w:left w:val="none" w:sz="0" w:space="0" w:color="auto"/>
        <w:bottom w:val="none" w:sz="0" w:space="0" w:color="auto"/>
        <w:right w:val="none" w:sz="0" w:space="0" w:color="auto"/>
      </w:divBdr>
      <w:divsChild>
        <w:div w:id="210728417">
          <w:marLeft w:val="0"/>
          <w:marRight w:val="0"/>
          <w:marTop w:val="0"/>
          <w:marBottom w:val="0"/>
          <w:divBdr>
            <w:top w:val="none" w:sz="0" w:space="0" w:color="auto"/>
            <w:left w:val="none" w:sz="0" w:space="0" w:color="auto"/>
            <w:bottom w:val="none" w:sz="0" w:space="0" w:color="auto"/>
            <w:right w:val="none" w:sz="0" w:space="0" w:color="auto"/>
          </w:divBdr>
        </w:div>
        <w:div w:id="546725233">
          <w:marLeft w:val="0"/>
          <w:marRight w:val="0"/>
          <w:marTop w:val="0"/>
          <w:marBottom w:val="0"/>
          <w:divBdr>
            <w:top w:val="none" w:sz="0" w:space="0" w:color="auto"/>
            <w:left w:val="none" w:sz="0" w:space="0" w:color="auto"/>
            <w:bottom w:val="none" w:sz="0" w:space="0" w:color="auto"/>
            <w:right w:val="none" w:sz="0" w:space="0" w:color="auto"/>
          </w:divBdr>
        </w:div>
        <w:div w:id="783427607">
          <w:marLeft w:val="0"/>
          <w:marRight w:val="0"/>
          <w:marTop w:val="0"/>
          <w:marBottom w:val="0"/>
          <w:divBdr>
            <w:top w:val="none" w:sz="0" w:space="0" w:color="auto"/>
            <w:left w:val="none" w:sz="0" w:space="0" w:color="auto"/>
            <w:bottom w:val="none" w:sz="0" w:space="0" w:color="auto"/>
            <w:right w:val="none" w:sz="0" w:space="0" w:color="auto"/>
          </w:divBdr>
        </w:div>
        <w:div w:id="1628274470">
          <w:marLeft w:val="0"/>
          <w:marRight w:val="0"/>
          <w:marTop w:val="0"/>
          <w:marBottom w:val="0"/>
          <w:divBdr>
            <w:top w:val="none" w:sz="0" w:space="0" w:color="auto"/>
            <w:left w:val="none" w:sz="0" w:space="0" w:color="auto"/>
            <w:bottom w:val="none" w:sz="0" w:space="0" w:color="auto"/>
            <w:right w:val="none" w:sz="0" w:space="0" w:color="auto"/>
          </w:divBdr>
        </w:div>
        <w:div w:id="1787843222">
          <w:marLeft w:val="0"/>
          <w:marRight w:val="0"/>
          <w:marTop w:val="0"/>
          <w:marBottom w:val="0"/>
          <w:divBdr>
            <w:top w:val="none" w:sz="0" w:space="0" w:color="auto"/>
            <w:left w:val="none" w:sz="0" w:space="0" w:color="auto"/>
            <w:bottom w:val="none" w:sz="0" w:space="0" w:color="auto"/>
            <w:right w:val="none" w:sz="0" w:space="0" w:color="auto"/>
          </w:divBdr>
        </w:div>
        <w:div w:id="1878275794">
          <w:marLeft w:val="0"/>
          <w:marRight w:val="0"/>
          <w:marTop w:val="0"/>
          <w:marBottom w:val="0"/>
          <w:divBdr>
            <w:top w:val="none" w:sz="0" w:space="0" w:color="auto"/>
            <w:left w:val="none" w:sz="0" w:space="0" w:color="auto"/>
            <w:bottom w:val="none" w:sz="0" w:space="0" w:color="auto"/>
            <w:right w:val="none" w:sz="0" w:space="0" w:color="auto"/>
          </w:divBdr>
        </w:div>
        <w:div w:id="1950548379">
          <w:marLeft w:val="0"/>
          <w:marRight w:val="0"/>
          <w:marTop w:val="0"/>
          <w:marBottom w:val="0"/>
          <w:divBdr>
            <w:top w:val="none" w:sz="0" w:space="0" w:color="auto"/>
            <w:left w:val="none" w:sz="0" w:space="0" w:color="auto"/>
            <w:bottom w:val="none" w:sz="0" w:space="0" w:color="auto"/>
            <w:right w:val="none" w:sz="0" w:space="0" w:color="auto"/>
          </w:divBdr>
        </w:div>
      </w:divsChild>
    </w:div>
    <w:div w:id="165872873">
      <w:bodyDiv w:val="1"/>
      <w:marLeft w:val="0"/>
      <w:marRight w:val="0"/>
      <w:marTop w:val="0"/>
      <w:marBottom w:val="0"/>
      <w:divBdr>
        <w:top w:val="none" w:sz="0" w:space="0" w:color="auto"/>
        <w:left w:val="none" w:sz="0" w:space="0" w:color="auto"/>
        <w:bottom w:val="none" w:sz="0" w:space="0" w:color="auto"/>
        <w:right w:val="none" w:sz="0" w:space="0" w:color="auto"/>
      </w:divBdr>
    </w:div>
    <w:div w:id="167214462">
      <w:bodyDiv w:val="1"/>
      <w:marLeft w:val="0"/>
      <w:marRight w:val="0"/>
      <w:marTop w:val="0"/>
      <w:marBottom w:val="0"/>
      <w:divBdr>
        <w:top w:val="none" w:sz="0" w:space="0" w:color="auto"/>
        <w:left w:val="none" w:sz="0" w:space="0" w:color="auto"/>
        <w:bottom w:val="none" w:sz="0" w:space="0" w:color="auto"/>
        <w:right w:val="none" w:sz="0" w:space="0" w:color="auto"/>
      </w:divBdr>
    </w:div>
    <w:div w:id="177625156">
      <w:bodyDiv w:val="1"/>
      <w:marLeft w:val="0"/>
      <w:marRight w:val="0"/>
      <w:marTop w:val="0"/>
      <w:marBottom w:val="0"/>
      <w:divBdr>
        <w:top w:val="none" w:sz="0" w:space="0" w:color="auto"/>
        <w:left w:val="none" w:sz="0" w:space="0" w:color="auto"/>
        <w:bottom w:val="none" w:sz="0" w:space="0" w:color="auto"/>
        <w:right w:val="none" w:sz="0" w:space="0" w:color="auto"/>
      </w:divBdr>
    </w:div>
    <w:div w:id="181170471">
      <w:bodyDiv w:val="1"/>
      <w:marLeft w:val="0"/>
      <w:marRight w:val="0"/>
      <w:marTop w:val="0"/>
      <w:marBottom w:val="0"/>
      <w:divBdr>
        <w:top w:val="none" w:sz="0" w:space="0" w:color="auto"/>
        <w:left w:val="none" w:sz="0" w:space="0" w:color="auto"/>
        <w:bottom w:val="none" w:sz="0" w:space="0" w:color="auto"/>
        <w:right w:val="none" w:sz="0" w:space="0" w:color="auto"/>
      </w:divBdr>
    </w:div>
    <w:div w:id="183205084">
      <w:bodyDiv w:val="1"/>
      <w:marLeft w:val="0"/>
      <w:marRight w:val="0"/>
      <w:marTop w:val="0"/>
      <w:marBottom w:val="0"/>
      <w:divBdr>
        <w:top w:val="none" w:sz="0" w:space="0" w:color="auto"/>
        <w:left w:val="none" w:sz="0" w:space="0" w:color="auto"/>
        <w:bottom w:val="none" w:sz="0" w:space="0" w:color="auto"/>
        <w:right w:val="none" w:sz="0" w:space="0" w:color="auto"/>
      </w:divBdr>
    </w:div>
    <w:div w:id="190267919">
      <w:bodyDiv w:val="1"/>
      <w:marLeft w:val="0"/>
      <w:marRight w:val="0"/>
      <w:marTop w:val="0"/>
      <w:marBottom w:val="0"/>
      <w:divBdr>
        <w:top w:val="none" w:sz="0" w:space="0" w:color="auto"/>
        <w:left w:val="none" w:sz="0" w:space="0" w:color="auto"/>
        <w:bottom w:val="none" w:sz="0" w:space="0" w:color="auto"/>
        <w:right w:val="none" w:sz="0" w:space="0" w:color="auto"/>
      </w:divBdr>
    </w:div>
    <w:div w:id="204568212">
      <w:bodyDiv w:val="1"/>
      <w:marLeft w:val="0"/>
      <w:marRight w:val="0"/>
      <w:marTop w:val="0"/>
      <w:marBottom w:val="0"/>
      <w:divBdr>
        <w:top w:val="none" w:sz="0" w:space="0" w:color="auto"/>
        <w:left w:val="none" w:sz="0" w:space="0" w:color="auto"/>
        <w:bottom w:val="none" w:sz="0" w:space="0" w:color="auto"/>
        <w:right w:val="none" w:sz="0" w:space="0" w:color="auto"/>
      </w:divBdr>
    </w:div>
    <w:div w:id="222520088">
      <w:bodyDiv w:val="1"/>
      <w:marLeft w:val="0"/>
      <w:marRight w:val="0"/>
      <w:marTop w:val="0"/>
      <w:marBottom w:val="0"/>
      <w:divBdr>
        <w:top w:val="none" w:sz="0" w:space="0" w:color="auto"/>
        <w:left w:val="none" w:sz="0" w:space="0" w:color="auto"/>
        <w:bottom w:val="none" w:sz="0" w:space="0" w:color="auto"/>
        <w:right w:val="none" w:sz="0" w:space="0" w:color="auto"/>
      </w:divBdr>
    </w:div>
    <w:div w:id="223490894">
      <w:bodyDiv w:val="1"/>
      <w:marLeft w:val="0"/>
      <w:marRight w:val="0"/>
      <w:marTop w:val="0"/>
      <w:marBottom w:val="0"/>
      <w:divBdr>
        <w:top w:val="none" w:sz="0" w:space="0" w:color="auto"/>
        <w:left w:val="none" w:sz="0" w:space="0" w:color="auto"/>
        <w:bottom w:val="none" w:sz="0" w:space="0" w:color="auto"/>
        <w:right w:val="none" w:sz="0" w:space="0" w:color="auto"/>
      </w:divBdr>
    </w:div>
    <w:div w:id="232132022">
      <w:bodyDiv w:val="1"/>
      <w:marLeft w:val="0"/>
      <w:marRight w:val="0"/>
      <w:marTop w:val="0"/>
      <w:marBottom w:val="0"/>
      <w:divBdr>
        <w:top w:val="none" w:sz="0" w:space="0" w:color="auto"/>
        <w:left w:val="none" w:sz="0" w:space="0" w:color="auto"/>
        <w:bottom w:val="none" w:sz="0" w:space="0" w:color="auto"/>
        <w:right w:val="none" w:sz="0" w:space="0" w:color="auto"/>
      </w:divBdr>
    </w:div>
    <w:div w:id="253902243">
      <w:bodyDiv w:val="1"/>
      <w:marLeft w:val="0"/>
      <w:marRight w:val="0"/>
      <w:marTop w:val="0"/>
      <w:marBottom w:val="0"/>
      <w:divBdr>
        <w:top w:val="none" w:sz="0" w:space="0" w:color="auto"/>
        <w:left w:val="none" w:sz="0" w:space="0" w:color="auto"/>
        <w:bottom w:val="none" w:sz="0" w:space="0" w:color="auto"/>
        <w:right w:val="none" w:sz="0" w:space="0" w:color="auto"/>
      </w:divBdr>
    </w:div>
    <w:div w:id="281419880">
      <w:bodyDiv w:val="1"/>
      <w:marLeft w:val="0"/>
      <w:marRight w:val="0"/>
      <w:marTop w:val="0"/>
      <w:marBottom w:val="0"/>
      <w:divBdr>
        <w:top w:val="none" w:sz="0" w:space="0" w:color="auto"/>
        <w:left w:val="none" w:sz="0" w:space="0" w:color="auto"/>
        <w:bottom w:val="none" w:sz="0" w:space="0" w:color="auto"/>
        <w:right w:val="none" w:sz="0" w:space="0" w:color="auto"/>
      </w:divBdr>
    </w:div>
    <w:div w:id="299968155">
      <w:bodyDiv w:val="1"/>
      <w:marLeft w:val="0"/>
      <w:marRight w:val="0"/>
      <w:marTop w:val="0"/>
      <w:marBottom w:val="0"/>
      <w:divBdr>
        <w:top w:val="none" w:sz="0" w:space="0" w:color="auto"/>
        <w:left w:val="none" w:sz="0" w:space="0" w:color="auto"/>
        <w:bottom w:val="none" w:sz="0" w:space="0" w:color="auto"/>
        <w:right w:val="none" w:sz="0" w:space="0" w:color="auto"/>
      </w:divBdr>
    </w:div>
    <w:div w:id="307780312">
      <w:bodyDiv w:val="1"/>
      <w:marLeft w:val="0"/>
      <w:marRight w:val="0"/>
      <w:marTop w:val="0"/>
      <w:marBottom w:val="0"/>
      <w:divBdr>
        <w:top w:val="none" w:sz="0" w:space="0" w:color="auto"/>
        <w:left w:val="none" w:sz="0" w:space="0" w:color="auto"/>
        <w:bottom w:val="none" w:sz="0" w:space="0" w:color="auto"/>
        <w:right w:val="none" w:sz="0" w:space="0" w:color="auto"/>
      </w:divBdr>
    </w:div>
    <w:div w:id="311184098">
      <w:bodyDiv w:val="1"/>
      <w:marLeft w:val="0"/>
      <w:marRight w:val="0"/>
      <w:marTop w:val="0"/>
      <w:marBottom w:val="0"/>
      <w:divBdr>
        <w:top w:val="none" w:sz="0" w:space="0" w:color="auto"/>
        <w:left w:val="none" w:sz="0" w:space="0" w:color="auto"/>
        <w:bottom w:val="none" w:sz="0" w:space="0" w:color="auto"/>
        <w:right w:val="none" w:sz="0" w:space="0" w:color="auto"/>
      </w:divBdr>
    </w:div>
    <w:div w:id="323709498">
      <w:bodyDiv w:val="1"/>
      <w:marLeft w:val="0"/>
      <w:marRight w:val="0"/>
      <w:marTop w:val="0"/>
      <w:marBottom w:val="0"/>
      <w:divBdr>
        <w:top w:val="none" w:sz="0" w:space="0" w:color="auto"/>
        <w:left w:val="none" w:sz="0" w:space="0" w:color="auto"/>
        <w:bottom w:val="none" w:sz="0" w:space="0" w:color="auto"/>
        <w:right w:val="none" w:sz="0" w:space="0" w:color="auto"/>
      </w:divBdr>
    </w:div>
    <w:div w:id="325867878">
      <w:bodyDiv w:val="1"/>
      <w:marLeft w:val="0"/>
      <w:marRight w:val="0"/>
      <w:marTop w:val="0"/>
      <w:marBottom w:val="0"/>
      <w:divBdr>
        <w:top w:val="none" w:sz="0" w:space="0" w:color="auto"/>
        <w:left w:val="none" w:sz="0" w:space="0" w:color="auto"/>
        <w:bottom w:val="none" w:sz="0" w:space="0" w:color="auto"/>
        <w:right w:val="none" w:sz="0" w:space="0" w:color="auto"/>
      </w:divBdr>
    </w:div>
    <w:div w:id="334576574">
      <w:bodyDiv w:val="1"/>
      <w:marLeft w:val="0"/>
      <w:marRight w:val="0"/>
      <w:marTop w:val="0"/>
      <w:marBottom w:val="0"/>
      <w:divBdr>
        <w:top w:val="none" w:sz="0" w:space="0" w:color="auto"/>
        <w:left w:val="none" w:sz="0" w:space="0" w:color="auto"/>
        <w:bottom w:val="none" w:sz="0" w:space="0" w:color="auto"/>
        <w:right w:val="none" w:sz="0" w:space="0" w:color="auto"/>
      </w:divBdr>
    </w:div>
    <w:div w:id="343090206">
      <w:bodyDiv w:val="1"/>
      <w:marLeft w:val="0"/>
      <w:marRight w:val="0"/>
      <w:marTop w:val="0"/>
      <w:marBottom w:val="0"/>
      <w:divBdr>
        <w:top w:val="none" w:sz="0" w:space="0" w:color="auto"/>
        <w:left w:val="none" w:sz="0" w:space="0" w:color="auto"/>
        <w:bottom w:val="none" w:sz="0" w:space="0" w:color="auto"/>
        <w:right w:val="none" w:sz="0" w:space="0" w:color="auto"/>
      </w:divBdr>
    </w:div>
    <w:div w:id="349843770">
      <w:bodyDiv w:val="1"/>
      <w:marLeft w:val="0"/>
      <w:marRight w:val="0"/>
      <w:marTop w:val="0"/>
      <w:marBottom w:val="0"/>
      <w:divBdr>
        <w:top w:val="none" w:sz="0" w:space="0" w:color="auto"/>
        <w:left w:val="none" w:sz="0" w:space="0" w:color="auto"/>
        <w:bottom w:val="none" w:sz="0" w:space="0" w:color="auto"/>
        <w:right w:val="none" w:sz="0" w:space="0" w:color="auto"/>
      </w:divBdr>
    </w:div>
    <w:div w:id="355619538">
      <w:bodyDiv w:val="1"/>
      <w:marLeft w:val="0"/>
      <w:marRight w:val="0"/>
      <w:marTop w:val="0"/>
      <w:marBottom w:val="0"/>
      <w:divBdr>
        <w:top w:val="none" w:sz="0" w:space="0" w:color="auto"/>
        <w:left w:val="none" w:sz="0" w:space="0" w:color="auto"/>
        <w:bottom w:val="none" w:sz="0" w:space="0" w:color="auto"/>
        <w:right w:val="none" w:sz="0" w:space="0" w:color="auto"/>
      </w:divBdr>
    </w:div>
    <w:div w:id="361829986">
      <w:bodyDiv w:val="1"/>
      <w:marLeft w:val="0"/>
      <w:marRight w:val="0"/>
      <w:marTop w:val="0"/>
      <w:marBottom w:val="0"/>
      <w:divBdr>
        <w:top w:val="none" w:sz="0" w:space="0" w:color="auto"/>
        <w:left w:val="none" w:sz="0" w:space="0" w:color="auto"/>
        <w:bottom w:val="none" w:sz="0" w:space="0" w:color="auto"/>
        <w:right w:val="none" w:sz="0" w:space="0" w:color="auto"/>
      </w:divBdr>
    </w:div>
    <w:div w:id="372925091">
      <w:bodyDiv w:val="1"/>
      <w:marLeft w:val="0"/>
      <w:marRight w:val="0"/>
      <w:marTop w:val="0"/>
      <w:marBottom w:val="0"/>
      <w:divBdr>
        <w:top w:val="none" w:sz="0" w:space="0" w:color="auto"/>
        <w:left w:val="none" w:sz="0" w:space="0" w:color="auto"/>
        <w:bottom w:val="none" w:sz="0" w:space="0" w:color="auto"/>
        <w:right w:val="none" w:sz="0" w:space="0" w:color="auto"/>
      </w:divBdr>
    </w:div>
    <w:div w:id="376010270">
      <w:bodyDiv w:val="1"/>
      <w:marLeft w:val="0"/>
      <w:marRight w:val="0"/>
      <w:marTop w:val="0"/>
      <w:marBottom w:val="0"/>
      <w:divBdr>
        <w:top w:val="none" w:sz="0" w:space="0" w:color="auto"/>
        <w:left w:val="none" w:sz="0" w:space="0" w:color="auto"/>
        <w:bottom w:val="none" w:sz="0" w:space="0" w:color="auto"/>
        <w:right w:val="none" w:sz="0" w:space="0" w:color="auto"/>
      </w:divBdr>
    </w:div>
    <w:div w:id="377750138">
      <w:bodyDiv w:val="1"/>
      <w:marLeft w:val="0"/>
      <w:marRight w:val="0"/>
      <w:marTop w:val="0"/>
      <w:marBottom w:val="0"/>
      <w:divBdr>
        <w:top w:val="none" w:sz="0" w:space="0" w:color="auto"/>
        <w:left w:val="none" w:sz="0" w:space="0" w:color="auto"/>
        <w:bottom w:val="none" w:sz="0" w:space="0" w:color="auto"/>
        <w:right w:val="none" w:sz="0" w:space="0" w:color="auto"/>
      </w:divBdr>
    </w:div>
    <w:div w:id="383145911">
      <w:bodyDiv w:val="1"/>
      <w:marLeft w:val="0"/>
      <w:marRight w:val="0"/>
      <w:marTop w:val="0"/>
      <w:marBottom w:val="0"/>
      <w:divBdr>
        <w:top w:val="none" w:sz="0" w:space="0" w:color="auto"/>
        <w:left w:val="none" w:sz="0" w:space="0" w:color="auto"/>
        <w:bottom w:val="none" w:sz="0" w:space="0" w:color="auto"/>
        <w:right w:val="none" w:sz="0" w:space="0" w:color="auto"/>
      </w:divBdr>
    </w:div>
    <w:div w:id="387730535">
      <w:bodyDiv w:val="1"/>
      <w:marLeft w:val="0"/>
      <w:marRight w:val="0"/>
      <w:marTop w:val="0"/>
      <w:marBottom w:val="0"/>
      <w:divBdr>
        <w:top w:val="none" w:sz="0" w:space="0" w:color="auto"/>
        <w:left w:val="none" w:sz="0" w:space="0" w:color="auto"/>
        <w:bottom w:val="none" w:sz="0" w:space="0" w:color="auto"/>
        <w:right w:val="none" w:sz="0" w:space="0" w:color="auto"/>
      </w:divBdr>
    </w:div>
    <w:div w:id="402798180">
      <w:bodyDiv w:val="1"/>
      <w:marLeft w:val="0"/>
      <w:marRight w:val="0"/>
      <w:marTop w:val="0"/>
      <w:marBottom w:val="0"/>
      <w:divBdr>
        <w:top w:val="none" w:sz="0" w:space="0" w:color="auto"/>
        <w:left w:val="none" w:sz="0" w:space="0" w:color="auto"/>
        <w:bottom w:val="none" w:sz="0" w:space="0" w:color="auto"/>
        <w:right w:val="none" w:sz="0" w:space="0" w:color="auto"/>
      </w:divBdr>
    </w:div>
    <w:div w:id="406541755">
      <w:bodyDiv w:val="1"/>
      <w:marLeft w:val="0"/>
      <w:marRight w:val="0"/>
      <w:marTop w:val="0"/>
      <w:marBottom w:val="0"/>
      <w:divBdr>
        <w:top w:val="none" w:sz="0" w:space="0" w:color="auto"/>
        <w:left w:val="none" w:sz="0" w:space="0" w:color="auto"/>
        <w:bottom w:val="none" w:sz="0" w:space="0" w:color="auto"/>
        <w:right w:val="none" w:sz="0" w:space="0" w:color="auto"/>
      </w:divBdr>
    </w:div>
    <w:div w:id="428089286">
      <w:bodyDiv w:val="1"/>
      <w:marLeft w:val="0"/>
      <w:marRight w:val="0"/>
      <w:marTop w:val="0"/>
      <w:marBottom w:val="0"/>
      <w:divBdr>
        <w:top w:val="none" w:sz="0" w:space="0" w:color="auto"/>
        <w:left w:val="none" w:sz="0" w:space="0" w:color="auto"/>
        <w:bottom w:val="none" w:sz="0" w:space="0" w:color="auto"/>
        <w:right w:val="none" w:sz="0" w:space="0" w:color="auto"/>
      </w:divBdr>
    </w:div>
    <w:div w:id="439641006">
      <w:bodyDiv w:val="1"/>
      <w:marLeft w:val="0"/>
      <w:marRight w:val="0"/>
      <w:marTop w:val="0"/>
      <w:marBottom w:val="0"/>
      <w:divBdr>
        <w:top w:val="none" w:sz="0" w:space="0" w:color="auto"/>
        <w:left w:val="none" w:sz="0" w:space="0" w:color="auto"/>
        <w:bottom w:val="none" w:sz="0" w:space="0" w:color="auto"/>
        <w:right w:val="none" w:sz="0" w:space="0" w:color="auto"/>
      </w:divBdr>
    </w:div>
    <w:div w:id="451902256">
      <w:bodyDiv w:val="1"/>
      <w:marLeft w:val="0"/>
      <w:marRight w:val="0"/>
      <w:marTop w:val="0"/>
      <w:marBottom w:val="0"/>
      <w:divBdr>
        <w:top w:val="none" w:sz="0" w:space="0" w:color="auto"/>
        <w:left w:val="none" w:sz="0" w:space="0" w:color="auto"/>
        <w:bottom w:val="none" w:sz="0" w:space="0" w:color="auto"/>
        <w:right w:val="none" w:sz="0" w:space="0" w:color="auto"/>
      </w:divBdr>
    </w:div>
    <w:div w:id="460194916">
      <w:bodyDiv w:val="1"/>
      <w:marLeft w:val="0"/>
      <w:marRight w:val="0"/>
      <w:marTop w:val="0"/>
      <w:marBottom w:val="0"/>
      <w:divBdr>
        <w:top w:val="none" w:sz="0" w:space="0" w:color="auto"/>
        <w:left w:val="none" w:sz="0" w:space="0" w:color="auto"/>
        <w:bottom w:val="none" w:sz="0" w:space="0" w:color="auto"/>
        <w:right w:val="none" w:sz="0" w:space="0" w:color="auto"/>
      </w:divBdr>
    </w:div>
    <w:div w:id="477649178">
      <w:bodyDiv w:val="1"/>
      <w:marLeft w:val="0"/>
      <w:marRight w:val="0"/>
      <w:marTop w:val="0"/>
      <w:marBottom w:val="0"/>
      <w:divBdr>
        <w:top w:val="none" w:sz="0" w:space="0" w:color="auto"/>
        <w:left w:val="none" w:sz="0" w:space="0" w:color="auto"/>
        <w:bottom w:val="none" w:sz="0" w:space="0" w:color="auto"/>
        <w:right w:val="none" w:sz="0" w:space="0" w:color="auto"/>
      </w:divBdr>
    </w:div>
    <w:div w:id="479999768">
      <w:bodyDiv w:val="1"/>
      <w:marLeft w:val="0"/>
      <w:marRight w:val="0"/>
      <w:marTop w:val="0"/>
      <w:marBottom w:val="0"/>
      <w:divBdr>
        <w:top w:val="none" w:sz="0" w:space="0" w:color="auto"/>
        <w:left w:val="none" w:sz="0" w:space="0" w:color="auto"/>
        <w:bottom w:val="none" w:sz="0" w:space="0" w:color="auto"/>
        <w:right w:val="none" w:sz="0" w:space="0" w:color="auto"/>
      </w:divBdr>
    </w:div>
    <w:div w:id="484784997">
      <w:bodyDiv w:val="1"/>
      <w:marLeft w:val="0"/>
      <w:marRight w:val="0"/>
      <w:marTop w:val="0"/>
      <w:marBottom w:val="0"/>
      <w:divBdr>
        <w:top w:val="none" w:sz="0" w:space="0" w:color="auto"/>
        <w:left w:val="none" w:sz="0" w:space="0" w:color="auto"/>
        <w:bottom w:val="none" w:sz="0" w:space="0" w:color="auto"/>
        <w:right w:val="none" w:sz="0" w:space="0" w:color="auto"/>
      </w:divBdr>
    </w:div>
    <w:div w:id="486481060">
      <w:bodyDiv w:val="1"/>
      <w:marLeft w:val="0"/>
      <w:marRight w:val="0"/>
      <w:marTop w:val="0"/>
      <w:marBottom w:val="0"/>
      <w:divBdr>
        <w:top w:val="none" w:sz="0" w:space="0" w:color="auto"/>
        <w:left w:val="none" w:sz="0" w:space="0" w:color="auto"/>
        <w:bottom w:val="none" w:sz="0" w:space="0" w:color="auto"/>
        <w:right w:val="none" w:sz="0" w:space="0" w:color="auto"/>
      </w:divBdr>
    </w:div>
    <w:div w:id="495221081">
      <w:bodyDiv w:val="1"/>
      <w:marLeft w:val="0"/>
      <w:marRight w:val="0"/>
      <w:marTop w:val="0"/>
      <w:marBottom w:val="0"/>
      <w:divBdr>
        <w:top w:val="none" w:sz="0" w:space="0" w:color="auto"/>
        <w:left w:val="none" w:sz="0" w:space="0" w:color="auto"/>
        <w:bottom w:val="none" w:sz="0" w:space="0" w:color="auto"/>
        <w:right w:val="none" w:sz="0" w:space="0" w:color="auto"/>
      </w:divBdr>
    </w:div>
    <w:div w:id="504325291">
      <w:bodyDiv w:val="1"/>
      <w:marLeft w:val="0"/>
      <w:marRight w:val="0"/>
      <w:marTop w:val="0"/>
      <w:marBottom w:val="0"/>
      <w:divBdr>
        <w:top w:val="none" w:sz="0" w:space="0" w:color="auto"/>
        <w:left w:val="none" w:sz="0" w:space="0" w:color="auto"/>
        <w:bottom w:val="none" w:sz="0" w:space="0" w:color="auto"/>
        <w:right w:val="none" w:sz="0" w:space="0" w:color="auto"/>
      </w:divBdr>
    </w:div>
    <w:div w:id="505831907">
      <w:bodyDiv w:val="1"/>
      <w:marLeft w:val="0"/>
      <w:marRight w:val="0"/>
      <w:marTop w:val="0"/>
      <w:marBottom w:val="0"/>
      <w:divBdr>
        <w:top w:val="none" w:sz="0" w:space="0" w:color="auto"/>
        <w:left w:val="none" w:sz="0" w:space="0" w:color="auto"/>
        <w:bottom w:val="none" w:sz="0" w:space="0" w:color="auto"/>
        <w:right w:val="none" w:sz="0" w:space="0" w:color="auto"/>
      </w:divBdr>
    </w:div>
    <w:div w:id="506404824">
      <w:bodyDiv w:val="1"/>
      <w:marLeft w:val="0"/>
      <w:marRight w:val="0"/>
      <w:marTop w:val="0"/>
      <w:marBottom w:val="0"/>
      <w:divBdr>
        <w:top w:val="none" w:sz="0" w:space="0" w:color="auto"/>
        <w:left w:val="none" w:sz="0" w:space="0" w:color="auto"/>
        <w:bottom w:val="none" w:sz="0" w:space="0" w:color="auto"/>
        <w:right w:val="none" w:sz="0" w:space="0" w:color="auto"/>
      </w:divBdr>
      <w:divsChild>
        <w:div w:id="1389187352">
          <w:marLeft w:val="0"/>
          <w:marRight w:val="0"/>
          <w:marTop w:val="0"/>
          <w:marBottom w:val="0"/>
          <w:divBdr>
            <w:top w:val="none" w:sz="0" w:space="0" w:color="auto"/>
            <w:left w:val="single" w:sz="6" w:space="0" w:color="FFFFFF"/>
            <w:bottom w:val="single" w:sz="6" w:space="0" w:color="FFFFFF"/>
            <w:right w:val="single" w:sz="6" w:space="0" w:color="FFFFFF"/>
          </w:divBdr>
          <w:divsChild>
            <w:div w:id="1612976378">
              <w:marLeft w:val="0"/>
              <w:marRight w:val="0"/>
              <w:marTop w:val="0"/>
              <w:marBottom w:val="0"/>
              <w:divBdr>
                <w:top w:val="none" w:sz="0" w:space="0" w:color="auto"/>
                <w:left w:val="none" w:sz="0" w:space="0" w:color="auto"/>
                <w:bottom w:val="none" w:sz="0" w:space="0" w:color="auto"/>
                <w:right w:val="none" w:sz="0" w:space="0" w:color="auto"/>
              </w:divBdr>
              <w:divsChild>
                <w:div w:id="27344369">
                  <w:marLeft w:val="0"/>
                  <w:marRight w:val="0"/>
                  <w:marTop w:val="0"/>
                  <w:marBottom w:val="0"/>
                  <w:divBdr>
                    <w:top w:val="single" w:sz="6" w:space="0" w:color="FFFFFF"/>
                    <w:left w:val="none" w:sz="0" w:space="0" w:color="auto"/>
                    <w:bottom w:val="none" w:sz="0" w:space="0" w:color="auto"/>
                    <w:right w:val="none" w:sz="0" w:space="0" w:color="auto"/>
                  </w:divBdr>
                  <w:divsChild>
                    <w:div w:id="107356199">
                      <w:marLeft w:val="0"/>
                      <w:marRight w:val="0"/>
                      <w:marTop w:val="0"/>
                      <w:marBottom w:val="0"/>
                      <w:divBdr>
                        <w:top w:val="none" w:sz="0" w:space="0" w:color="auto"/>
                        <w:left w:val="none" w:sz="0" w:space="0" w:color="auto"/>
                        <w:bottom w:val="none" w:sz="0" w:space="0" w:color="auto"/>
                        <w:right w:val="none" w:sz="0" w:space="0" w:color="auto"/>
                      </w:divBdr>
                      <w:divsChild>
                        <w:div w:id="876771520">
                          <w:marLeft w:val="0"/>
                          <w:marRight w:val="0"/>
                          <w:marTop w:val="0"/>
                          <w:marBottom w:val="0"/>
                          <w:divBdr>
                            <w:top w:val="none" w:sz="0" w:space="0" w:color="auto"/>
                            <w:left w:val="none" w:sz="0" w:space="0" w:color="auto"/>
                            <w:bottom w:val="none" w:sz="0" w:space="0" w:color="auto"/>
                            <w:right w:val="none" w:sz="0" w:space="0" w:color="auto"/>
                          </w:divBdr>
                          <w:divsChild>
                            <w:div w:id="26628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0044087">
      <w:bodyDiv w:val="1"/>
      <w:marLeft w:val="0"/>
      <w:marRight w:val="0"/>
      <w:marTop w:val="0"/>
      <w:marBottom w:val="0"/>
      <w:divBdr>
        <w:top w:val="none" w:sz="0" w:space="0" w:color="auto"/>
        <w:left w:val="none" w:sz="0" w:space="0" w:color="auto"/>
        <w:bottom w:val="none" w:sz="0" w:space="0" w:color="auto"/>
        <w:right w:val="none" w:sz="0" w:space="0" w:color="auto"/>
      </w:divBdr>
    </w:div>
    <w:div w:id="574432241">
      <w:bodyDiv w:val="1"/>
      <w:marLeft w:val="0"/>
      <w:marRight w:val="0"/>
      <w:marTop w:val="0"/>
      <w:marBottom w:val="0"/>
      <w:divBdr>
        <w:top w:val="none" w:sz="0" w:space="0" w:color="auto"/>
        <w:left w:val="none" w:sz="0" w:space="0" w:color="auto"/>
        <w:bottom w:val="none" w:sz="0" w:space="0" w:color="auto"/>
        <w:right w:val="none" w:sz="0" w:space="0" w:color="auto"/>
      </w:divBdr>
    </w:div>
    <w:div w:id="578369343">
      <w:bodyDiv w:val="1"/>
      <w:marLeft w:val="0"/>
      <w:marRight w:val="0"/>
      <w:marTop w:val="0"/>
      <w:marBottom w:val="0"/>
      <w:divBdr>
        <w:top w:val="none" w:sz="0" w:space="0" w:color="auto"/>
        <w:left w:val="none" w:sz="0" w:space="0" w:color="auto"/>
        <w:bottom w:val="none" w:sz="0" w:space="0" w:color="auto"/>
        <w:right w:val="none" w:sz="0" w:space="0" w:color="auto"/>
      </w:divBdr>
    </w:div>
    <w:div w:id="585696061">
      <w:bodyDiv w:val="1"/>
      <w:marLeft w:val="0"/>
      <w:marRight w:val="0"/>
      <w:marTop w:val="0"/>
      <w:marBottom w:val="0"/>
      <w:divBdr>
        <w:top w:val="none" w:sz="0" w:space="0" w:color="auto"/>
        <w:left w:val="none" w:sz="0" w:space="0" w:color="auto"/>
        <w:bottom w:val="none" w:sz="0" w:space="0" w:color="auto"/>
        <w:right w:val="none" w:sz="0" w:space="0" w:color="auto"/>
      </w:divBdr>
    </w:div>
    <w:div w:id="608319478">
      <w:bodyDiv w:val="1"/>
      <w:marLeft w:val="0"/>
      <w:marRight w:val="0"/>
      <w:marTop w:val="0"/>
      <w:marBottom w:val="0"/>
      <w:divBdr>
        <w:top w:val="none" w:sz="0" w:space="0" w:color="auto"/>
        <w:left w:val="none" w:sz="0" w:space="0" w:color="auto"/>
        <w:bottom w:val="none" w:sz="0" w:space="0" w:color="auto"/>
        <w:right w:val="none" w:sz="0" w:space="0" w:color="auto"/>
      </w:divBdr>
    </w:div>
    <w:div w:id="611212264">
      <w:bodyDiv w:val="1"/>
      <w:marLeft w:val="0"/>
      <w:marRight w:val="0"/>
      <w:marTop w:val="0"/>
      <w:marBottom w:val="0"/>
      <w:divBdr>
        <w:top w:val="none" w:sz="0" w:space="0" w:color="auto"/>
        <w:left w:val="none" w:sz="0" w:space="0" w:color="auto"/>
        <w:bottom w:val="none" w:sz="0" w:space="0" w:color="auto"/>
        <w:right w:val="none" w:sz="0" w:space="0" w:color="auto"/>
      </w:divBdr>
    </w:div>
    <w:div w:id="644554838">
      <w:bodyDiv w:val="1"/>
      <w:marLeft w:val="0"/>
      <w:marRight w:val="0"/>
      <w:marTop w:val="0"/>
      <w:marBottom w:val="0"/>
      <w:divBdr>
        <w:top w:val="none" w:sz="0" w:space="0" w:color="auto"/>
        <w:left w:val="none" w:sz="0" w:space="0" w:color="auto"/>
        <w:bottom w:val="none" w:sz="0" w:space="0" w:color="auto"/>
        <w:right w:val="none" w:sz="0" w:space="0" w:color="auto"/>
      </w:divBdr>
    </w:div>
    <w:div w:id="667488795">
      <w:bodyDiv w:val="1"/>
      <w:marLeft w:val="0"/>
      <w:marRight w:val="0"/>
      <w:marTop w:val="0"/>
      <w:marBottom w:val="0"/>
      <w:divBdr>
        <w:top w:val="none" w:sz="0" w:space="0" w:color="auto"/>
        <w:left w:val="none" w:sz="0" w:space="0" w:color="auto"/>
        <w:bottom w:val="none" w:sz="0" w:space="0" w:color="auto"/>
        <w:right w:val="none" w:sz="0" w:space="0" w:color="auto"/>
      </w:divBdr>
    </w:div>
    <w:div w:id="685714833">
      <w:bodyDiv w:val="1"/>
      <w:marLeft w:val="0"/>
      <w:marRight w:val="0"/>
      <w:marTop w:val="0"/>
      <w:marBottom w:val="0"/>
      <w:divBdr>
        <w:top w:val="none" w:sz="0" w:space="0" w:color="auto"/>
        <w:left w:val="none" w:sz="0" w:space="0" w:color="auto"/>
        <w:bottom w:val="none" w:sz="0" w:space="0" w:color="auto"/>
        <w:right w:val="none" w:sz="0" w:space="0" w:color="auto"/>
      </w:divBdr>
    </w:div>
    <w:div w:id="686829738">
      <w:bodyDiv w:val="1"/>
      <w:marLeft w:val="0"/>
      <w:marRight w:val="0"/>
      <w:marTop w:val="0"/>
      <w:marBottom w:val="0"/>
      <w:divBdr>
        <w:top w:val="none" w:sz="0" w:space="0" w:color="auto"/>
        <w:left w:val="none" w:sz="0" w:space="0" w:color="auto"/>
        <w:bottom w:val="none" w:sz="0" w:space="0" w:color="auto"/>
        <w:right w:val="none" w:sz="0" w:space="0" w:color="auto"/>
      </w:divBdr>
    </w:div>
    <w:div w:id="689992341">
      <w:bodyDiv w:val="1"/>
      <w:marLeft w:val="0"/>
      <w:marRight w:val="0"/>
      <w:marTop w:val="0"/>
      <w:marBottom w:val="0"/>
      <w:divBdr>
        <w:top w:val="none" w:sz="0" w:space="0" w:color="auto"/>
        <w:left w:val="none" w:sz="0" w:space="0" w:color="auto"/>
        <w:bottom w:val="none" w:sz="0" w:space="0" w:color="auto"/>
        <w:right w:val="none" w:sz="0" w:space="0" w:color="auto"/>
      </w:divBdr>
    </w:div>
    <w:div w:id="695010986">
      <w:bodyDiv w:val="1"/>
      <w:marLeft w:val="0"/>
      <w:marRight w:val="0"/>
      <w:marTop w:val="0"/>
      <w:marBottom w:val="0"/>
      <w:divBdr>
        <w:top w:val="none" w:sz="0" w:space="0" w:color="auto"/>
        <w:left w:val="none" w:sz="0" w:space="0" w:color="auto"/>
        <w:bottom w:val="none" w:sz="0" w:space="0" w:color="auto"/>
        <w:right w:val="none" w:sz="0" w:space="0" w:color="auto"/>
      </w:divBdr>
    </w:div>
    <w:div w:id="718477331">
      <w:bodyDiv w:val="1"/>
      <w:marLeft w:val="0"/>
      <w:marRight w:val="0"/>
      <w:marTop w:val="0"/>
      <w:marBottom w:val="0"/>
      <w:divBdr>
        <w:top w:val="none" w:sz="0" w:space="0" w:color="auto"/>
        <w:left w:val="none" w:sz="0" w:space="0" w:color="auto"/>
        <w:bottom w:val="none" w:sz="0" w:space="0" w:color="auto"/>
        <w:right w:val="none" w:sz="0" w:space="0" w:color="auto"/>
      </w:divBdr>
    </w:div>
    <w:div w:id="720641138">
      <w:bodyDiv w:val="1"/>
      <w:marLeft w:val="0"/>
      <w:marRight w:val="0"/>
      <w:marTop w:val="0"/>
      <w:marBottom w:val="0"/>
      <w:divBdr>
        <w:top w:val="none" w:sz="0" w:space="0" w:color="auto"/>
        <w:left w:val="none" w:sz="0" w:space="0" w:color="auto"/>
        <w:bottom w:val="none" w:sz="0" w:space="0" w:color="auto"/>
        <w:right w:val="none" w:sz="0" w:space="0" w:color="auto"/>
      </w:divBdr>
    </w:div>
    <w:div w:id="721758882">
      <w:bodyDiv w:val="1"/>
      <w:marLeft w:val="0"/>
      <w:marRight w:val="0"/>
      <w:marTop w:val="0"/>
      <w:marBottom w:val="0"/>
      <w:divBdr>
        <w:top w:val="none" w:sz="0" w:space="0" w:color="auto"/>
        <w:left w:val="none" w:sz="0" w:space="0" w:color="auto"/>
        <w:bottom w:val="none" w:sz="0" w:space="0" w:color="auto"/>
        <w:right w:val="none" w:sz="0" w:space="0" w:color="auto"/>
      </w:divBdr>
    </w:div>
    <w:div w:id="734859627">
      <w:bodyDiv w:val="1"/>
      <w:marLeft w:val="0"/>
      <w:marRight w:val="0"/>
      <w:marTop w:val="0"/>
      <w:marBottom w:val="0"/>
      <w:divBdr>
        <w:top w:val="none" w:sz="0" w:space="0" w:color="auto"/>
        <w:left w:val="none" w:sz="0" w:space="0" w:color="auto"/>
        <w:bottom w:val="none" w:sz="0" w:space="0" w:color="auto"/>
        <w:right w:val="none" w:sz="0" w:space="0" w:color="auto"/>
      </w:divBdr>
    </w:div>
    <w:div w:id="740446598">
      <w:bodyDiv w:val="1"/>
      <w:marLeft w:val="0"/>
      <w:marRight w:val="0"/>
      <w:marTop w:val="0"/>
      <w:marBottom w:val="0"/>
      <w:divBdr>
        <w:top w:val="none" w:sz="0" w:space="0" w:color="auto"/>
        <w:left w:val="none" w:sz="0" w:space="0" w:color="auto"/>
        <w:bottom w:val="none" w:sz="0" w:space="0" w:color="auto"/>
        <w:right w:val="none" w:sz="0" w:space="0" w:color="auto"/>
      </w:divBdr>
    </w:div>
    <w:div w:id="744841227">
      <w:bodyDiv w:val="1"/>
      <w:marLeft w:val="0"/>
      <w:marRight w:val="0"/>
      <w:marTop w:val="0"/>
      <w:marBottom w:val="0"/>
      <w:divBdr>
        <w:top w:val="none" w:sz="0" w:space="0" w:color="auto"/>
        <w:left w:val="none" w:sz="0" w:space="0" w:color="auto"/>
        <w:bottom w:val="none" w:sz="0" w:space="0" w:color="auto"/>
        <w:right w:val="none" w:sz="0" w:space="0" w:color="auto"/>
      </w:divBdr>
    </w:div>
    <w:div w:id="756484036">
      <w:bodyDiv w:val="1"/>
      <w:marLeft w:val="0"/>
      <w:marRight w:val="0"/>
      <w:marTop w:val="0"/>
      <w:marBottom w:val="0"/>
      <w:divBdr>
        <w:top w:val="none" w:sz="0" w:space="0" w:color="auto"/>
        <w:left w:val="none" w:sz="0" w:space="0" w:color="auto"/>
        <w:bottom w:val="none" w:sz="0" w:space="0" w:color="auto"/>
        <w:right w:val="none" w:sz="0" w:space="0" w:color="auto"/>
      </w:divBdr>
    </w:div>
    <w:div w:id="764613874">
      <w:bodyDiv w:val="1"/>
      <w:marLeft w:val="0"/>
      <w:marRight w:val="0"/>
      <w:marTop w:val="0"/>
      <w:marBottom w:val="0"/>
      <w:divBdr>
        <w:top w:val="none" w:sz="0" w:space="0" w:color="auto"/>
        <w:left w:val="none" w:sz="0" w:space="0" w:color="auto"/>
        <w:bottom w:val="none" w:sz="0" w:space="0" w:color="auto"/>
        <w:right w:val="none" w:sz="0" w:space="0" w:color="auto"/>
      </w:divBdr>
    </w:div>
    <w:div w:id="777987942">
      <w:bodyDiv w:val="1"/>
      <w:marLeft w:val="0"/>
      <w:marRight w:val="0"/>
      <w:marTop w:val="0"/>
      <w:marBottom w:val="0"/>
      <w:divBdr>
        <w:top w:val="none" w:sz="0" w:space="0" w:color="auto"/>
        <w:left w:val="none" w:sz="0" w:space="0" w:color="auto"/>
        <w:bottom w:val="none" w:sz="0" w:space="0" w:color="auto"/>
        <w:right w:val="none" w:sz="0" w:space="0" w:color="auto"/>
      </w:divBdr>
    </w:div>
    <w:div w:id="783233883">
      <w:bodyDiv w:val="1"/>
      <w:marLeft w:val="0"/>
      <w:marRight w:val="0"/>
      <w:marTop w:val="0"/>
      <w:marBottom w:val="0"/>
      <w:divBdr>
        <w:top w:val="none" w:sz="0" w:space="0" w:color="auto"/>
        <w:left w:val="none" w:sz="0" w:space="0" w:color="auto"/>
        <w:bottom w:val="none" w:sz="0" w:space="0" w:color="auto"/>
        <w:right w:val="none" w:sz="0" w:space="0" w:color="auto"/>
      </w:divBdr>
    </w:div>
    <w:div w:id="793985081">
      <w:bodyDiv w:val="1"/>
      <w:marLeft w:val="0"/>
      <w:marRight w:val="0"/>
      <w:marTop w:val="0"/>
      <w:marBottom w:val="0"/>
      <w:divBdr>
        <w:top w:val="none" w:sz="0" w:space="0" w:color="auto"/>
        <w:left w:val="none" w:sz="0" w:space="0" w:color="auto"/>
        <w:bottom w:val="none" w:sz="0" w:space="0" w:color="auto"/>
        <w:right w:val="none" w:sz="0" w:space="0" w:color="auto"/>
      </w:divBdr>
    </w:div>
    <w:div w:id="795875488">
      <w:bodyDiv w:val="1"/>
      <w:marLeft w:val="0"/>
      <w:marRight w:val="0"/>
      <w:marTop w:val="0"/>
      <w:marBottom w:val="0"/>
      <w:divBdr>
        <w:top w:val="none" w:sz="0" w:space="0" w:color="auto"/>
        <w:left w:val="none" w:sz="0" w:space="0" w:color="auto"/>
        <w:bottom w:val="none" w:sz="0" w:space="0" w:color="auto"/>
        <w:right w:val="none" w:sz="0" w:space="0" w:color="auto"/>
      </w:divBdr>
    </w:div>
    <w:div w:id="79961527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4833623">
      <w:bodyDiv w:val="1"/>
      <w:marLeft w:val="0"/>
      <w:marRight w:val="0"/>
      <w:marTop w:val="0"/>
      <w:marBottom w:val="0"/>
      <w:divBdr>
        <w:top w:val="none" w:sz="0" w:space="0" w:color="auto"/>
        <w:left w:val="none" w:sz="0" w:space="0" w:color="auto"/>
        <w:bottom w:val="none" w:sz="0" w:space="0" w:color="auto"/>
        <w:right w:val="none" w:sz="0" w:space="0" w:color="auto"/>
      </w:divBdr>
    </w:div>
    <w:div w:id="824736442">
      <w:bodyDiv w:val="1"/>
      <w:marLeft w:val="0"/>
      <w:marRight w:val="0"/>
      <w:marTop w:val="0"/>
      <w:marBottom w:val="0"/>
      <w:divBdr>
        <w:top w:val="none" w:sz="0" w:space="0" w:color="auto"/>
        <w:left w:val="none" w:sz="0" w:space="0" w:color="auto"/>
        <w:bottom w:val="none" w:sz="0" w:space="0" w:color="auto"/>
        <w:right w:val="none" w:sz="0" w:space="0" w:color="auto"/>
      </w:divBdr>
    </w:div>
    <w:div w:id="825631967">
      <w:bodyDiv w:val="1"/>
      <w:marLeft w:val="0"/>
      <w:marRight w:val="0"/>
      <w:marTop w:val="0"/>
      <w:marBottom w:val="0"/>
      <w:divBdr>
        <w:top w:val="none" w:sz="0" w:space="0" w:color="auto"/>
        <w:left w:val="none" w:sz="0" w:space="0" w:color="auto"/>
        <w:bottom w:val="none" w:sz="0" w:space="0" w:color="auto"/>
        <w:right w:val="none" w:sz="0" w:space="0" w:color="auto"/>
      </w:divBdr>
    </w:div>
    <w:div w:id="835150599">
      <w:bodyDiv w:val="1"/>
      <w:marLeft w:val="0"/>
      <w:marRight w:val="0"/>
      <w:marTop w:val="0"/>
      <w:marBottom w:val="0"/>
      <w:divBdr>
        <w:top w:val="none" w:sz="0" w:space="0" w:color="auto"/>
        <w:left w:val="none" w:sz="0" w:space="0" w:color="auto"/>
        <w:bottom w:val="none" w:sz="0" w:space="0" w:color="auto"/>
        <w:right w:val="none" w:sz="0" w:space="0" w:color="auto"/>
      </w:divBdr>
    </w:div>
    <w:div w:id="844397060">
      <w:bodyDiv w:val="1"/>
      <w:marLeft w:val="0"/>
      <w:marRight w:val="0"/>
      <w:marTop w:val="0"/>
      <w:marBottom w:val="0"/>
      <w:divBdr>
        <w:top w:val="none" w:sz="0" w:space="0" w:color="auto"/>
        <w:left w:val="none" w:sz="0" w:space="0" w:color="auto"/>
        <w:bottom w:val="none" w:sz="0" w:space="0" w:color="auto"/>
        <w:right w:val="none" w:sz="0" w:space="0" w:color="auto"/>
      </w:divBdr>
    </w:div>
    <w:div w:id="844711462">
      <w:bodyDiv w:val="1"/>
      <w:marLeft w:val="0"/>
      <w:marRight w:val="0"/>
      <w:marTop w:val="0"/>
      <w:marBottom w:val="0"/>
      <w:divBdr>
        <w:top w:val="none" w:sz="0" w:space="0" w:color="auto"/>
        <w:left w:val="none" w:sz="0" w:space="0" w:color="auto"/>
        <w:bottom w:val="none" w:sz="0" w:space="0" w:color="auto"/>
        <w:right w:val="none" w:sz="0" w:space="0" w:color="auto"/>
      </w:divBdr>
    </w:div>
    <w:div w:id="882642445">
      <w:bodyDiv w:val="1"/>
      <w:marLeft w:val="0"/>
      <w:marRight w:val="0"/>
      <w:marTop w:val="0"/>
      <w:marBottom w:val="0"/>
      <w:divBdr>
        <w:top w:val="none" w:sz="0" w:space="0" w:color="auto"/>
        <w:left w:val="none" w:sz="0" w:space="0" w:color="auto"/>
        <w:bottom w:val="none" w:sz="0" w:space="0" w:color="auto"/>
        <w:right w:val="none" w:sz="0" w:space="0" w:color="auto"/>
      </w:divBdr>
    </w:div>
    <w:div w:id="887254558">
      <w:bodyDiv w:val="1"/>
      <w:marLeft w:val="0"/>
      <w:marRight w:val="0"/>
      <w:marTop w:val="0"/>
      <w:marBottom w:val="0"/>
      <w:divBdr>
        <w:top w:val="none" w:sz="0" w:space="0" w:color="auto"/>
        <w:left w:val="none" w:sz="0" w:space="0" w:color="auto"/>
        <w:bottom w:val="none" w:sz="0" w:space="0" w:color="auto"/>
        <w:right w:val="none" w:sz="0" w:space="0" w:color="auto"/>
      </w:divBdr>
    </w:div>
    <w:div w:id="899367382">
      <w:bodyDiv w:val="1"/>
      <w:marLeft w:val="0"/>
      <w:marRight w:val="0"/>
      <w:marTop w:val="0"/>
      <w:marBottom w:val="0"/>
      <w:divBdr>
        <w:top w:val="none" w:sz="0" w:space="0" w:color="auto"/>
        <w:left w:val="none" w:sz="0" w:space="0" w:color="auto"/>
        <w:bottom w:val="none" w:sz="0" w:space="0" w:color="auto"/>
        <w:right w:val="none" w:sz="0" w:space="0" w:color="auto"/>
      </w:divBdr>
    </w:div>
    <w:div w:id="913246497">
      <w:bodyDiv w:val="1"/>
      <w:marLeft w:val="0"/>
      <w:marRight w:val="0"/>
      <w:marTop w:val="0"/>
      <w:marBottom w:val="0"/>
      <w:divBdr>
        <w:top w:val="none" w:sz="0" w:space="0" w:color="auto"/>
        <w:left w:val="none" w:sz="0" w:space="0" w:color="auto"/>
        <w:bottom w:val="none" w:sz="0" w:space="0" w:color="auto"/>
        <w:right w:val="none" w:sz="0" w:space="0" w:color="auto"/>
      </w:divBdr>
    </w:div>
    <w:div w:id="957568437">
      <w:bodyDiv w:val="1"/>
      <w:marLeft w:val="0"/>
      <w:marRight w:val="0"/>
      <w:marTop w:val="0"/>
      <w:marBottom w:val="0"/>
      <w:divBdr>
        <w:top w:val="none" w:sz="0" w:space="0" w:color="auto"/>
        <w:left w:val="none" w:sz="0" w:space="0" w:color="auto"/>
        <w:bottom w:val="none" w:sz="0" w:space="0" w:color="auto"/>
        <w:right w:val="none" w:sz="0" w:space="0" w:color="auto"/>
      </w:divBdr>
    </w:div>
    <w:div w:id="973951112">
      <w:bodyDiv w:val="1"/>
      <w:marLeft w:val="0"/>
      <w:marRight w:val="0"/>
      <w:marTop w:val="0"/>
      <w:marBottom w:val="0"/>
      <w:divBdr>
        <w:top w:val="none" w:sz="0" w:space="0" w:color="auto"/>
        <w:left w:val="none" w:sz="0" w:space="0" w:color="auto"/>
        <w:bottom w:val="none" w:sz="0" w:space="0" w:color="auto"/>
        <w:right w:val="none" w:sz="0" w:space="0" w:color="auto"/>
      </w:divBdr>
    </w:div>
    <w:div w:id="995262347">
      <w:bodyDiv w:val="1"/>
      <w:marLeft w:val="0"/>
      <w:marRight w:val="0"/>
      <w:marTop w:val="0"/>
      <w:marBottom w:val="0"/>
      <w:divBdr>
        <w:top w:val="none" w:sz="0" w:space="0" w:color="auto"/>
        <w:left w:val="none" w:sz="0" w:space="0" w:color="auto"/>
        <w:bottom w:val="none" w:sz="0" w:space="0" w:color="auto"/>
        <w:right w:val="none" w:sz="0" w:space="0" w:color="auto"/>
      </w:divBdr>
    </w:div>
    <w:div w:id="995690018">
      <w:bodyDiv w:val="1"/>
      <w:marLeft w:val="0"/>
      <w:marRight w:val="0"/>
      <w:marTop w:val="0"/>
      <w:marBottom w:val="0"/>
      <w:divBdr>
        <w:top w:val="none" w:sz="0" w:space="0" w:color="auto"/>
        <w:left w:val="none" w:sz="0" w:space="0" w:color="auto"/>
        <w:bottom w:val="none" w:sz="0" w:space="0" w:color="auto"/>
        <w:right w:val="none" w:sz="0" w:space="0" w:color="auto"/>
      </w:divBdr>
    </w:div>
    <w:div w:id="1001735951">
      <w:bodyDiv w:val="1"/>
      <w:marLeft w:val="0"/>
      <w:marRight w:val="0"/>
      <w:marTop w:val="0"/>
      <w:marBottom w:val="0"/>
      <w:divBdr>
        <w:top w:val="none" w:sz="0" w:space="0" w:color="auto"/>
        <w:left w:val="none" w:sz="0" w:space="0" w:color="auto"/>
        <w:bottom w:val="none" w:sz="0" w:space="0" w:color="auto"/>
        <w:right w:val="none" w:sz="0" w:space="0" w:color="auto"/>
      </w:divBdr>
    </w:div>
    <w:div w:id="1003316000">
      <w:bodyDiv w:val="1"/>
      <w:marLeft w:val="0"/>
      <w:marRight w:val="0"/>
      <w:marTop w:val="0"/>
      <w:marBottom w:val="0"/>
      <w:divBdr>
        <w:top w:val="none" w:sz="0" w:space="0" w:color="auto"/>
        <w:left w:val="none" w:sz="0" w:space="0" w:color="auto"/>
        <w:bottom w:val="none" w:sz="0" w:space="0" w:color="auto"/>
        <w:right w:val="none" w:sz="0" w:space="0" w:color="auto"/>
      </w:divBdr>
    </w:div>
    <w:div w:id="1003776912">
      <w:bodyDiv w:val="1"/>
      <w:marLeft w:val="0"/>
      <w:marRight w:val="0"/>
      <w:marTop w:val="0"/>
      <w:marBottom w:val="0"/>
      <w:divBdr>
        <w:top w:val="none" w:sz="0" w:space="0" w:color="auto"/>
        <w:left w:val="none" w:sz="0" w:space="0" w:color="auto"/>
        <w:bottom w:val="none" w:sz="0" w:space="0" w:color="auto"/>
        <w:right w:val="none" w:sz="0" w:space="0" w:color="auto"/>
      </w:divBdr>
    </w:div>
    <w:div w:id="1004823531">
      <w:bodyDiv w:val="1"/>
      <w:marLeft w:val="0"/>
      <w:marRight w:val="0"/>
      <w:marTop w:val="0"/>
      <w:marBottom w:val="0"/>
      <w:divBdr>
        <w:top w:val="none" w:sz="0" w:space="0" w:color="auto"/>
        <w:left w:val="none" w:sz="0" w:space="0" w:color="auto"/>
        <w:bottom w:val="none" w:sz="0" w:space="0" w:color="auto"/>
        <w:right w:val="none" w:sz="0" w:space="0" w:color="auto"/>
      </w:divBdr>
    </w:div>
    <w:div w:id="1011100369">
      <w:bodyDiv w:val="1"/>
      <w:marLeft w:val="0"/>
      <w:marRight w:val="0"/>
      <w:marTop w:val="0"/>
      <w:marBottom w:val="0"/>
      <w:divBdr>
        <w:top w:val="none" w:sz="0" w:space="0" w:color="auto"/>
        <w:left w:val="none" w:sz="0" w:space="0" w:color="auto"/>
        <w:bottom w:val="none" w:sz="0" w:space="0" w:color="auto"/>
        <w:right w:val="none" w:sz="0" w:space="0" w:color="auto"/>
      </w:divBdr>
    </w:div>
    <w:div w:id="1019088778">
      <w:bodyDiv w:val="1"/>
      <w:marLeft w:val="0"/>
      <w:marRight w:val="0"/>
      <w:marTop w:val="0"/>
      <w:marBottom w:val="0"/>
      <w:divBdr>
        <w:top w:val="none" w:sz="0" w:space="0" w:color="auto"/>
        <w:left w:val="none" w:sz="0" w:space="0" w:color="auto"/>
        <w:bottom w:val="none" w:sz="0" w:space="0" w:color="auto"/>
        <w:right w:val="none" w:sz="0" w:space="0" w:color="auto"/>
      </w:divBdr>
    </w:div>
    <w:div w:id="1021200592">
      <w:bodyDiv w:val="1"/>
      <w:marLeft w:val="0"/>
      <w:marRight w:val="0"/>
      <w:marTop w:val="0"/>
      <w:marBottom w:val="0"/>
      <w:divBdr>
        <w:top w:val="none" w:sz="0" w:space="0" w:color="auto"/>
        <w:left w:val="none" w:sz="0" w:space="0" w:color="auto"/>
        <w:bottom w:val="none" w:sz="0" w:space="0" w:color="auto"/>
        <w:right w:val="none" w:sz="0" w:space="0" w:color="auto"/>
      </w:divBdr>
    </w:div>
    <w:div w:id="1037972137">
      <w:bodyDiv w:val="1"/>
      <w:marLeft w:val="0"/>
      <w:marRight w:val="0"/>
      <w:marTop w:val="0"/>
      <w:marBottom w:val="0"/>
      <w:divBdr>
        <w:top w:val="none" w:sz="0" w:space="0" w:color="auto"/>
        <w:left w:val="none" w:sz="0" w:space="0" w:color="auto"/>
        <w:bottom w:val="none" w:sz="0" w:space="0" w:color="auto"/>
        <w:right w:val="none" w:sz="0" w:space="0" w:color="auto"/>
      </w:divBdr>
    </w:div>
    <w:div w:id="1042291664">
      <w:bodyDiv w:val="1"/>
      <w:marLeft w:val="0"/>
      <w:marRight w:val="0"/>
      <w:marTop w:val="0"/>
      <w:marBottom w:val="0"/>
      <w:divBdr>
        <w:top w:val="none" w:sz="0" w:space="0" w:color="auto"/>
        <w:left w:val="none" w:sz="0" w:space="0" w:color="auto"/>
        <w:bottom w:val="none" w:sz="0" w:space="0" w:color="auto"/>
        <w:right w:val="none" w:sz="0" w:space="0" w:color="auto"/>
      </w:divBdr>
    </w:div>
    <w:div w:id="1048458343">
      <w:bodyDiv w:val="1"/>
      <w:marLeft w:val="0"/>
      <w:marRight w:val="0"/>
      <w:marTop w:val="0"/>
      <w:marBottom w:val="0"/>
      <w:divBdr>
        <w:top w:val="none" w:sz="0" w:space="0" w:color="auto"/>
        <w:left w:val="none" w:sz="0" w:space="0" w:color="auto"/>
        <w:bottom w:val="none" w:sz="0" w:space="0" w:color="auto"/>
        <w:right w:val="none" w:sz="0" w:space="0" w:color="auto"/>
      </w:divBdr>
    </w:div>
    <w:div w:id="1062290634">
      <w:bodyDiv w:val="1"/>
      <w:marLeft w:val="0"/>
      <w:marRight w:val="0"/>
      <w:marTop w:val="0"/>
      <w:marBottom w:val="0"/>
      <w:divBdr>
        <w:top w:val="none" w:sz="0" w:space="0" w:color="auto"/>
        <w:left w:val="none" w:sz="0" w:space="0" w:color="auto"/>
        <w:bottom w:val="none" w:sz="0" w:space="0" w:color="auto"/>
        <w:right w:val="none" w:sz="0" w:space="0" w:color="auto"/>
      </w:divBdr>
    </w:div>
    <w:div w:id="1077287775">
      <w:bodyDiv w:val="1"/>
      <w:marLeft w:val="0"/>
      <w:marRight w:val="0"/>
      <w:marTop w:val="0"/>
      <w:marBottom w:val="0"/>
      <w:divBdr>
        <w:top w:val="none" w:sz="0" w:space="0" w:color="auto"/>
        <w:left w:val="none" w:sz="0" w:space="0" w:color="auto"/>
        <w:bottom w:val="none" w:sz="0" w:space="0" w:color="auto"/>
        <w:right w:val="none" w:sz="0" w:space="0" w:color="auto"/>
      </w:divBdr>
    </w:div>
    <w:div w:id="1095782895">
      <w:bodyDiv w:val="1"/>
      <w:marLeft w:val="0"/>
      <w:marRight w:val="0"/>
      <w:marTop w:val="0"/>
      <w:marBottom w:val="0"/>
      <w:divBdr>
        <w:top w:val="none" w:sz="0" w:space="0" w:color="auto"/>
        <w:left w:val="none" w:sz="0" w:space="0" w:color="auto"/>
        <w:bottom w:val="none" w:sz="0" w:space="0" w:color="auto"/>
        <w:right w:val="none" w:sz="0" w:space="0" w:color="auto"/>
      </w:divBdr>
    </w:div>
    <w:div w:id="1114442426">
      <w:bodyDiv w:val="1"/>
      <w:marLeft w:val="0"/>
      <w:marRight w:val="0"/>
      <w:marTop w:val="0"/>
      <w:marBottom w:val="0"/>
      <w:divBdr>
        <w:top w:val="none" w:sz="0" w:space="0" w:color="auto"/>
        <w:left w:val="none" w:sz="0" w:space="0" w:color="auto"/>
        <w:bottom w:val="none" w:sz="0" w:space="0" w:color="auto"/>
        <w:right w:val="none" w:sz="0" w:space="0" w:color="auto"/>
      </w:divBdr>
    </w:div>
    <w:div w:id="1122531818">
      <w:bodyDiv w:val="1"/>
      <w:marLeft w:val="0"/>
      <w:marRight w:val="0"/>
      <w:marTop w:val="0"/>
      <w:marBottom w:val="0"/>
      <w:divBdr>
        <w:top w:val="none" w:sz="0" w:space="0" w:color="auto"/>
        <w:left w:val="none" w:sz="0" w:space="0" w:color="auto"/>
        <w:bottom w:val="none" w:sz="0" w:space="0" w:color="auto"/>
        <w:right w:val="none" w:sz="0" w:space="0" w:color="auto"/>
      </w:divBdr>
    </w:div>
    <w:div w:id="1126240118">
      <w:bodyDiv w:val="1"/>
      <w:marLeft w:val="0"/>
      <w:marRight w:val="0"/>
      <w:marTop w:val="0"/>
      <w:marBottom w:val="0"/>
      <w:divBdr>
        <w:top w:val="none" w:sz="0" w:space="0" w:color="auto"/>
        <w:left w:val="none" w:sz="0" w:space="0" w:color="auto"/>
        <w:bottom w:val="none" w:sz="0" w:space="0" w:color="auto"/>
        <w:right w:val="none" w:sz="0" w:space="0" w:color="auto"/>
      </w:divBdr>
    </w:div>
    <w:div w:id="1126435716">
      <w:bodyDiv w:val="1"/>
      <w:marLeft w:val="0"/>
      <w:marRight w:val="0"/>
      <w:marTop w:val="0"/>
      <w:marBottom w:val="0"/>
      <w:divBdr>
        <w:top w:val="none" w:sz="0" w:space="0" w:color="auto"/>
        <w:left w:val="none" w:sz="0" w:space="0" w:color="auto"/>
        <w:bottom w:val="none" w:sz="0" w:space="0" w:color="auto"/>
        <w:right w:val="none" w:sz="0" w:space="0" w:color="auto"/>
      </w:divBdr>
    </w:div>
    <w:div w:id="1133407569">
      <w:bodyDiv w:val="1"/>
      <w:marLeft w:val="0"/>
      <w:marRight w:val="0"/>
      <w:marTop w:val="0"/>
      <w:marBottom w:val="0"/>
      <w:divBdr>
        <w:top w:val="none" w:sz="0" w:space="0" w:color="auto"/>
        <w:left w:val="none" w:sz="0" w:space="0" w:color="auto"/>
        <w:bottom w:val="none" w:sz="0" w:space="0" w:color="auto"/>
        <w:right w:val="none" w:sz="0" w:space="0" w:color="auto"/>
      </w:divBdr>
    </w:div>
    <w:div w:id="1135835836">
      <w:bodyDiv w:val="1"/>
      <w:marLeft w:val="0"/>
      <w:marRight w:val="0"/>
      <w:marTop w:val="0"/>
      <w:marBottom w:val="0"/>
      <w:divBdr>
        <w:top w:val="none" w:sz="0" w:space="0" w:color="auto"/>
        <w:left w:val="none" w:sz="0" w:space="0" w:color="auto"/>
        <w:bottom w:val="none" w:sz="0" w:space="0" w:color="auto"/>
        <w:right w:val="none" w:sz="0" w:space="0" w:color="auto"/>
      </w:divBdr>
    </w:div>
    <w:div w:id="1138955400">
      <w:bodyDiv w:val="1"/>
      <w:marLeft w:val="0"/>
      <w:marRight w:val="0"/>
      <w:marTop w:val="0"/>
      <w:marBottom w:val="0"/>
      <w:divBdr>
        <w:top w:val="none" w:sz="0" w:space="0" w:color="auto"/>
        <w:left w:val="none" w:sz="0" w:space="0" w:color="auto"/>
        <w:bottom w:val="none" w:sz="0" w:space="0" w:color="auto"/>
        <w:right w:val="none" w:sz="0" w:space="0" w:color="auto"/>
      </w:divBdr>
    </w:div>
    <w:div w:id="1157453045">
      <w:bodyDiv w:val="1"/>
      <w:marLeft w:val="0"/>
      <w:marRight w:val="0"/>
      <w:marTop w:val="0"/>
      <w:marBottom w:val="0"/>
      <w:divBdr>
        <w:top w:val="none" w:sz="0" w:space="0" w:color="auto"/>
        <w:left w:val="none" w:sz="0" w:space="0" w:color="auto"/>
        <w:bottom w:val="none" w:sz="0" w:space="0" w:color="auto"/>
        <w:right w:val="none" w:sz="0" w:space="0" w:color="auto"/>
      </w:divBdr>
    </w:div>
    <w:div w:id="1158110010">
      <w:bodyDiv w:val="1"/>
      <w:marLeft w:val="0"/>
      <w:marRight w:val="0"/>
      <w:marTop w:val="0"/>
      <w:marBottom w:val="0"/>
      <w:divBdr>
        <w:top w:val="none" w:sz="0" w:space="0" w:color="auto"/>
        <w:left w:val="none" w:sz="0" w:space="0" w:color="auto"/>
        <w:bottom w:val="none" w:sz="0" w:space="0" w:color="auto"/>
        <w:right w:val="none" w:sz="0" w:space="0" w:color="auto"/>
      </w:divBdr>
    </w:div>
    <w:div w:id="1162769674">
      <w:bodyDiv w:val="1"/>
      <w:marLeft w:val="0"/>
      <w:marRight w:val="0"/>
      <w:marTop w:val="0"/>
      <w:marBottom w:val="0"/>
      <w:divBdr>
        <w:top w:val="none" w:sz="0" w:space="0" w:color="auto"/>
        <w:left w:val="none" w:sz="0" w:space="0" w:color="auto"/>
        <w:bottom w:val="none" w:sz="0" w:space="0" w:color="auto"/>
        <w:right w:val="none" w:sz="0" w:space="0" w:color="auto"/>
      </w:divBdr>
    </w:div>
    <w:div w:id="1187251917">
      <w:bodyDiv w:val="1"/>
      <w:marLeft w:val="0"/>
      <w:marRight w:val="0"/>
      <w:marTop w:val="0"/>
      <w:marBottom w:val="0"/>
      <w:divBdr>
        <w:top w:val="none" w:sz="0" w:space="0" w:color="auto"/>
        <w:left w:val="none" w:sz="0" w:space="0" w:color="auto"/>
        <w:bottom w:val="none" w:sz="0" w:space="0" w:color="auto"/>
        <w:right w:val="none" w:sz="0" w:space="0" w:color="auto"/>
      </w:divBdr>
    </w:div>
    <w:div w:id="1226136645">
      <w:bodyDiv w:val="1"/>
      <w:marLeft w:val="0"/>
      <w:marRight w:val="0"/>
      <w:marTop w:val="0"/>
      <w:marBottom w:val="0"/>
      <w:divBdr>
        <w:top w:val="none" w:sz="0" w:space="0" w:color="auto"/>
        <w:left w:val="none" w:sz="0" w:space="0" w:color="auto"/>
        <w:bottom w:val="none" w:sz="0" w:space="0" w:color="auto"/>
        <w:right w:val="none" w:sz="0" w:space="0" w:color="auto"/>
      </w:divBdr>
    </w:div>
    <w:div w:id="1239510891">
      <w:bodyDiv w:val="1"/>
      <w:marLeft w:val="0"/>
      <w:marRight w:val="0"/>
      <w:marTop w:val="0"/>
      <w:marBottom w:val="0"/>
      <w:divBdr>
        <w:top w:val="none" w:sz="0" w:space="0" w:color="auto"/>
        <w:left w:val="none" w:sz="0" w:space="0" w:color="auto"/>
        <w:bottom w:val="none" w:sz="0" w:space="0" w:color="auto"/>
        <w:right w:val="none" w:sz="0" w:space="0" w:color="auto"/>
      </w:divBdr>
    </w:div>
    <w:div w:id="1242912612">
      <w:bodyDiv w:val="1"/>
      <w:marLeft w:val="375"/>
      <w:marRight w:val="0"/>
      <w:marTop w:val="375"/>
      <w:marBottom w:val="0"/>
      <w:divBdr>
        <w:top w:val="none" w:sz="0" w:space="0" w:color="auto"/>
        <w:left w:val="none" w:sz="0" w:space="0" w:color="auto"/>
        <w:bottom w:val="none" w:sz="0" w:space="0" w:color="auto"/>
        <w:right w:val="none" w:sz="0" w:space="0" w:color="auto"/>
      </w:divBdr>
      <w:divsChild>
        <w:div w:id="1798327740">
          <w:marLeft w:val="0"/>
          <w:marRight w:val="0"/>
          <w:marTop w:val="0"/>
          <w:marBottom w:val="0"/>
          <w:divBdr>
            <w:top w:val="none" w:sz="0" w:space="0" w:color="auto"/>
            <w:left w:val="none" w:sz="0" w:space="0" w:color="auto"/>
            <w:bottom w:val="none" w:sz="0" w:space="0" w:color="auto"/>
            <w:right w:val="none" w:sz="0" w:space="0" w:color="auto"/>
          </w:divBdr>
        </w:div>
      </w:divsChild>
    </w:div>
    <w:div w:id="1255673616">
      <w:bodyDiv w:val="1"/>
      <w:marLeft w:val="0"/>
      <w:marRight w:val="0"/>
      <w:marTop w:val="0"/>
      <w:marBottom w:val="0"/>
      <w:divBdr>
        <w:top w:val="none" w:sz="0" w:space="0" w:color="auto"/>
        <w:left w:val="none" w:sz="0" w:space="0" w:color="auto"/>
        <w:bottom w:val="none" w:sz="0" w:space="0" w:color="auto"/>
        <w:right w:val="none" w:sz="0" w:space="0" w:color="auto"/>
      </w:divBdr>
    </w:div>
    <w:div w:id="1255748841">
      <w:bodyDiv w:val="1"/>
      <w:marLeft w:val="0"/>
      <w:marRight w:val="0"/>
      <w:marTop w:val="0"/>
      <w:marBottom w:val="0"/>
      <w:divBdr>
        <w:top w:val="none" w:sz="0" w:space="0" w:color="auto"/>
        <w:left w:val="none" w:sz="0" w:space="0" w:color="auto"/>
        <w:bottom w:val="none" w:sz="0" w:space="0" w:color="auto"/>
        <w:right w:val="none" w:sz="0" w:space="0" w:color="auto"/>
      </w:divBdr>
    </w:div>
    <w:div w:id="1267081654">
      <w:bodyDiv w:val="1"/>
      <w:marLeft w:val="0"/>
      <w:marRight w:val="0"/>
      <w:marTop w:val="0"/>
      <w:marBottom w:val="0"/>
      <w:divBdr>
        <w:top w:val="none" w:sz="0" w:space="0" w:color="auto"/>
        <w:left w:val="none" w:sz="0" w:space="0" w:color="auto"/>
        <w:bottom w:val="none" w:sz="0" w:space="0" w:color="auto"/>
        <w:right w:val="none" w:sz="0" w:space="0" w:color="auto"/>
      </w:divBdr>
    </w:div>
    <w:div w:id="1272476662">
      <w:bodyDiv w:val="1"/>
      <w:marLeft w:val="0"/>
      <w:marRight w:val="0"/>
      <w:marTop w:val="0"/>
      <w:marBottom w:val="0"/>
      <w:divBdr>
        <w:top w:val="none" w:sz="0" w:space="0" w:color="auto"/>
        <w:left w:val="none" w:sz="0" w:space="0" w:color="auto"/>
        <w:bottom w:val="none" w:sz="0" w:space="0" w:color="auto"/>
        <w:right w:val="none" w:sz="0" w:space="0" w:color="auto"/>
      </w:divBdr>
    </w:div>
    <w:div w:id="1275291274">
      <w:bodyDiv w:val="1"/>
      <w:marLeft w:val="0"/>
      <w:marRight w:val="0"/>
      <w:marTop w:val="0"/>
      <w:marBottom w:val="0"/>
      <w:divBdr>
        <w:top w:val="none" w:sz="0" w:space="0" w:color="auto"/>
        <w:left w:val="none" w:sz="0" w:space="0" w:color="auto"/>
        <w:bottom w:val="none" w:sz="0" w:space="0" w:color="auto"/>
        <w:right w:val="none" w:sz="0" w:space="0" w:color="auto"/>
      </w:divBdr>
    </w:div>
    <w:div w:id="1277639066">
      <w:bodyDiv w:val="1"/>
      <w:marLeft w:val="0"/>
      <w:marRight w:val="0"/>
      <w:marTop w:val="0"/>
      <w:marBottom w:val="0"/>
      <w:divBdr>
        <w:top w:val="none" w:sz="0" w:space="0" w:color="auto"/>
        <w:left w:val="none" w:sz="0" w:space="0" w:color="auto"/>
        <w:bottom w:val="none" w:sz="0" w:space="0" w:color="auto"/>
        <w:right w:val="none" w:sz="0" w:space="0" w:color="auto"/>
      </w:divBdr>
    </w:div>
    <w:div w:id="1283148012">
      <w:bodyDiv w:val="1"/>
      <w:marLeft w:val="0"/>
      <w:marRight w:val="0"/>
      <w:marTop w:val="0"/>
      <w:marBottom w:val="0"/>
      <w:divBdr>
        <w:top w:val="none" w:sz="0" w:space="0" w:color="auto"/>
        <w:left w:val="none" w:sz="0" w:space="0" w:color="auto"/>
        <w:bottom w:val="none" w:sz="0" w:space="0" w:color="auto"/>
        <w:right w:val="none" w:sz="0" w:space="0" w:color="auto"/>
      </w:divBdr>
    </w:div>
    <w:div w:id="1292444687">
      <w:bodyDiv w:val="1"/>
      <w:marLeft w:val="0"/>
      <w:marRight w:val="0"/>
      <w:marTop w:val="0"/>
      <w:marBottom w:val="0"/>
      <w:divBdr>
        <w:top w:val="none" w:sz="0" w:space="0" w:color="auto"/>
        <w:left w:val="none" w:sz="0" w:space="0" w:color="auto"/>
        <w:bottom w:val="none" w:sz="0" w:space="0" w:color="auto"/>
        <w:right w:val="none" w:sz="0" w:space="0" w:color="auto"/>
      </w:divBdr>
    </w:div>
    <w:div w:id="1314945336">
      <w:bodyDiv w:val="1"/>
      <w:marLeft w:val="0"/>
      <w:marRight w:val="0"/>
      <w:marTop w:val="0"/>
      <w:marBottom w:val="0"/>
      <w:divBdr>
        <w:top w:val="none" w:sz="0" w:space="0" w:color="auto"/>
        <w:left w:val="none" w:sz="0" w:space="0" w:color="auto"/>
        <w:bottom w:val="none" w:sz="0" w:space="0" w:color="auto"/>
        <w:right w:val="none" w:sz="0" w:space="0" w:color="auto"/>
      </w:divBdr>
    </w:div>
    <w:div w:id="1317762589">
      <w:bodyDiv w:val="1"/>
      <w:marLeft w:val="0"/>
      <w:marRight w:val="0"/>
      <w:marTop w:val="0"/>
      <w:marBottom w:val="0"/>
      <w:divBdr>
        <w:top w:val="none" w:sz="0" w:space="0" w:color="auto"/>
        <w:left w:val="none" w:sz="0" w:space="0" w:color="auto"/>
        <w:bottom w:val="none" w:sz="0" w:space="0" w:color="auto"/>
        <w:right w:val="none" w:sz="0" w:space="0" w:color="auto"/>
      </w:divBdr>
    </w:div>
    <w:div w:id="1332223624">
      <w:bodyDiv w:val="1"/>
      <w:marLeft w:val="0"/>
      <w:marRight w:val="0"/>
      <w:marTop w:val="0"/>
      <w:marBottom w:val="0"/>
      <w:divBdr>
        <w:top w:val="none" w:sz="0" w:space="0" w:color="auto"/>
        <w:left w:val="none" w:sz="0" w:space="0" w:color="auto"/>
        <w:bottom w:val="none" w:sz="0" w:space="0" w:color="auto"/>
        <w:right w:val="none" w:sz="0" w:space="0" w:color="auto"/>
      </w:divBdr>
    </w:div>
    <w:div w:id="1333021730">
      <w:bodyDiv w:val="1"/>
      <w:marLeft w:val="0"/>
      <w:marRight w:val="0"/>
      <w:marTop w:val="0"/>
      <w:marBottom w:val="0"/>
      <w:divBdr>
        <w:top w:val="none" w:sz="0" w:space="0" w:color="auto"/>
        <w:left w:val="none" w:sz="0" w:space="0" w:color="auto"/>
        <w:bottom w:val="none" w:sz="0" w:space="0" w:color="auto"/>
        <w:right w:val="none" w:sz="0" w:space="0" w:color="auto"/>
      </w:divBdr>
    </w:div>
    <w:div w:id="1338463353">
      <w:bodyDiv w:val="1"/>
      <w:marLeft w:val="0"/>
      <w:marRight w:val="0"/>
      <w:marTop w:val="0"/>
      <w:marBottom w:val="0"/>
      <w:divBdr>
        <w:top w:val="none" w:sz="0" w:space="0" w:color="auto"/>
        <w:left w:val="none" w:sz="0" w:space="0" w:color="auto"/>
        <w:bottom w:val="none" w:sz="0" w:space="0" w:color="auto"/>
        <w:right w:val="none" w:sz="0" w:space="0" w:color="auto"/>
      </w:divBdr>
    </w:div>
    <w:div w:id="1339039785">
      <w:bodyDiv w:val="1"/>
      <w:marLeft w:val="0"/>
      <w:marRight w:val="0"/>
      <w:marTop w:val="0"/>
      <w:marBottom w:val="0"/>
      <w:divBdr>
        <w:top w:val="none" w:sz="0" w:space="0" w:color="auto"/>
        <w:left w:val="none" w:sz="0" w:space="0" w:color="auto"/>
        <w:bottom w:val="none" w:sz="0" w:space="0" w:color="auto"/>
        <w:right w:val="none" w:sz="0" w:space="0" w:color="auto"/>
      </w:divBdr>
    </w:div>
    <w:div w:id="1350526125">
      <w:bodyDiv w:val="1"/>
      <w:marLeft w:val="0"/>
      <w:marRight w:val="0"/>
      <w:marTop w:val="0"/>
      <w:marBottom w:val="0"/>
      <w:divBdr>
        <w:top w:val="none" w:sz="0" w:space="0" w:color="auto"/>
        <w:left w:val="none" w:sz="0" w:space="0" w:color="auto"/>
        <w:bottom w:val="none" w:sz="0" w:space="0" w:color="auto"/>
        <w:right w:val="none" w:sz="0" w:space="0" w:color="auto"/>
      </w:divBdr>
    </w:div>
    <w:div w:id="1381244692">
      <w:bodyDiv w:val="1"/>
      <w:marLeft w:val="0"/>
      <w:marRight w:val="0"/>
      <w:marTop w:val="0"/>
      <w:marBottom w:val="0"/>
      <w:divBdr>
        <w:top w:val="none" w:sz="0" w:space="0" w:color="auto"/>
        <w:left w:val="none" w:sz="0" w:space="0" w:color="auto"/>
        <w:bottom w:val="none" w:sz="0" w:space="0" w:color="auto"/>
        <w:right w:val="none" w:sz="0" w:space="0" w:color="auto"/>
      </w:divBdr>
    </w:div>
    <w:div w:id="1383207892">
      <w:bodyDiv w:val="1"/>
      <w:marLeft w:val="0"/>
      <w:marRight w:val="0"/>
      <w:marTop w:val="0"/>
      <w:marBottom w:val="0"/>
      <w:divBdr>
        <w:top w:val="none" w:sz="0" w:space="0" w:color="auto"/>
        <w:left w:val="none" w:sz="0" w:space="0" w:color="auto"/>
        <w:bottom w:val="none" w:sz="0" w:space="0" w:color="auto"/>
        <w:right w:val="none" w:sz="0" w:space="0" w:color="auto"/>
      </w:divBdr>
    </w:div>
    <w:div w:id="1399135711">
      <w:bodyDiv w:val="1"/>
      <w:marLeft w:val="0"/>
      <w:marRight w:val="0"/>
      <w:marTop w:val="0"/>
      <w:marBottom w:val="0"/>
      <w:divBdr>
        <w:top w:val="none" w:sz="0" w:space="0" w:color="auto"/>
        <w:left w:val="none" w:sz="0" w:space="0" w:color="auto"/>
        <w:bottom w:val="none" w:sz="0" w:space="0" w:color="auto"/>
        <w:right w:val="none" w:sz="0" w:space="0" w:color="auto"/>
      </w:divBdr>
    </w:div>
    <w:div w:id="1422137418">
      <w:bodyDiv w:val="1"/>
      <w:marLeft w:val="0"/>
      <w:marRight w:val="0"/>
      <w:marTop w:val="0"/>
      <w:marBottom w:val="0"/>
      <w:divBdr>
        <w:top w:val="none" w:sz="0" w:space="0" w:color="auto"/>
        <w:left w:val="none" w:sz="0" w:space="0" w:color="auto"/>
        <w:bottom w:val="none" w:sz="0" w:space="0" w:color="auto"/>
        <w:right w:val="none" w:sz="0" w:space="0" w:color="auto"/>
      </w:divBdr>
    </w:div>
    <w:div w:id="1425687756">
      <w:bodyDiv w:val="1"/>
      <w:marLeft w:val="0"/>
      <w:marRight w:val="0"/>
      <w:marTop w:val="0"/>
      <w:marBottom w:val="0"/>
      <w:divBdr>
        <w:top w:val="none" w:sz="0" w:space="0" w:color="auto"/>
        <w:left w:val="none" w:sz="0" w:space="0" w:color="auto"/>
        <w:bottom w:val="none" w:sz="0" w:space="0" w:color="auto"/>
        <w:right w:val="none" w:sz="0" w:space="0" w:color="auto"/>
      </w:divBdr>
    </w:div>
    <w:div w:id="1444812486">
      <w:bodyDiv w:val="1"/>
      <w:marLeft w:val="0"/>
      <w:marRight w:val="0"/>
      <w:marTop w:val="0"/>
      <w:marBottom w:val="0"/>
      <w:divBdr>
        <w:top w:val="none" w:sz="0" w:space="0" w:color="auto"/>
        <w:left w:val="none" w:sz="0" w:space="0" w:color="auto"/>
        <w:bottom w:val="none" w:sz="0" w:space="0" w:color="auto"/>
        <w:right w:val="none" w:sz="0" w:space="0" w:color="auto"/>
      </w:divBdr>
    </w:div>
    <w:div w:id="1450590928">
      <w:bodyDiv w:val="1"/>
      <w:marLeft w:val="0"/>
      <w:marRight w:val="0"/>
      <w:marTop w:val="0"/>
      <w:marBottom w:val="0"/>
      <w:divBdr>
        <w:top w:val="none" w:sz="0" w:space="0" w:color="auto"/>
        <w:left w:val="none" w:sz="0" w:space="0" w:color="auto"/>
        <w:bottom w:val="none" w:sz="0" w:space="0" w:color="auto"/>
        <w:right w:val="none" w:sz="0" w:space="0" w:color="auto"/>
      </w:divBdr>
    </w:div>
    <w:div w:id="1451048368">
      <w:bodyDiv w:val="1"/>
      <w:marLeft w:val="0"/>
      <w:marRight w:val="0"/>
      <w:marTop w:val="0"/>
      <w:marBottom w:val="0"/>
      <w:divBdr>
        <w:top w:val="none" w:sz="0" w:space="0" w:color="auto"/>
        <w:left w:val="none" w:sz="0" w:space="0" w:color="auto"/>
        <w:bottom w:val="none" w:sz="0" w:space="0" w:color="auto"/>
        <w:right w:val="none" w:sz="0" w:space="0" w:color="auto"/>
      </w:divBdr>
    </w:div>
    <w:div w:id="1453472892">
      <w:bodyDiv w:val="1"/>
      <w:marLeft w:val="0"/>
      <w:marRight w:val="0"/>
      <w:marTop w:val="0"/>
      <w:marBottom w:val="0"/>
      <w:divBdr>
        <w:top w:val="none" w:sz="0" w:space="0" w:color="auto"/>
        <w:left w:val="none" w:sz="0" w:space="0" w:color="auto"/>
        <w:bottom w:val="none" w:sz="0" w:space="0" w:color="auto"/>
        <w:right w:val="none" w:sz="0" w:space="0" w:color="auto"/>
      </w:divBdr>
    </w:div>
    <w:div w:id="1456364096">
      <w:bodyDiv w:val="1"/>
      <w:marLeft w:val="0"/>
      <w:marRight w:val="0"/>
      <w:marTop w:val="0"/>
      <w:marBottom w:val="0"/>
      <w:divBdr>
        <w:top w:val="none" w:sz="0" w:space="0" w:color="auto"/>
        <w:left w:val="none" w:sz="0" w:space="0" w:color="auto"/>
        <w:bottom w:val="none" w:sz="0" w:space="0" w:color="auto"/>
        <w:right w:val="none" w:sz="0" w:space="0" w:color="auto"/>
      </w:divBdr>
    </w:div>
    <w:div w:id="1530412600">
      <w:bodyDiv w:val="1"/>
      <w:marLeft w:val="0"/>
      <w:marRight w:val="0"/>
      <w:marTop w:val="0"/>
      <w:marBottom w:val="0"/>
      <w:divBdr>
        <w:top w:val="none" w:sz="0" w:space="0" w:color="auto"/>
        <w:left w:val="none" w:sz="0" w:space="0" w:color="auto"/>
        <w:bottom w:val="none" w:sz="0" w:space="0" w:color="auto"/>
        <w:right w:val="none" w:sz="0" w:space="0" w:color="auto"/>
      </w:divBdr>
    </w:div>
    <w:div w:id="1540629688">
      <w:bodyDiv w:val="1"/>
      <w:marLeft w:val="0"/>
      <w:marRight w:val="0"/>
      <w:marTop w:val="0"/>
      <w:marBottom w:val="0"/>
      <w:divBdr>
        <w:top w:val="none" w:sz="0" w:space="0" w:color="auto"/>
        <w:left w:val="none" w:sz="0" w:space="0" w:color="auto"/>
        <w:bottom w:val="none" w:sz="0" w:space="0" w:color="auto"/>
        <w:right w:val="none" w:sz="0" w:space="0" w:color="auto"/>
      </w:divBdr>
    </w:div>
    <w:div w:id="1553426259">
      <w:bodyDiv w:val="1"/>
      <w:marLeft w:val="0"/>
      <w:marRight w:val="0"/>
      <w:marTop w:val="0"/>
      <w:marBottom w:val="0"/>
      <w:divBdr>
        <w:top w:val="none" w:sz="0" w:space="0" w:color="auto"/>
        <w:left w:val="none" w:sz="0" w:space="0" w:color="auto"/>
        <w:bottom w:val="none" w:sz="0" w:space="0" w:color="auto"/>
        <w:right w:val="none" w:sz="0" w:space="0" w:color="auto"/>
      </w:divBdr>
    </w:div>
    <w:div w:id="1570573302">
      <w:bodyDiv w:val="1"/>
      <w:marLeft w:val="0"/>
      <w:marRight w:val="0"/>
      <w:marTop w:val="0"/>
      <w:marBottom w:val="0"/>
      <w:divBdr>
        <w:top w:val="none" w:sz="0" w:space="0" w:color="auto"/>
        <w:left w:val="none" w:sz="0" w:space="0" w:color="auto"/>
        <w:bottom w:val="none" w:sz="0" w:space="0" w:color="auto"/>
        <w:right w:val="none" w:sz="0" w:space="0" w:color="auto"/>
      </w:divBdr>
    </w:div>
    <w:div w:id="1573007320">
      <w:bodyDiv w:val="1"/>
      <w:marLeft w:val="0"/>
      <w:marRight w:val="0"/>
      <w:marTop w:val="0"/>
      <w:marBottom w:val="0"/>
      <w:divBdr>
        <w:top w:val="none" w:sz="0" w:space="0" w:color="auto"/>
        <w:left w:val="none" w:sz="0" w:space="0" w:color="auto"/>
        <w:bottom w:val="none" w:sz="0" w:space="0" w:color="auto"/>
        <w:right w:val="none" w:sz="0" w:space="0" w:color="auto"/>
      </w:divBdr>
    </w:div>
    <w:div w:id="1577547439">
      <w:bodyDiv w:val="1"/>
      <w:marLeft w:val="0"/>
      <w:marRight w:val="0"/>
      <w:marTop w:val="0"/>
      <w:marBottom w:val="0"/>
      <w:divBdr>
        <w:top w:val="none" w:sz="0" w:space="0" w:color="auto"/>
        <w:left w:val="none" w:sz="0" w:space="0" w:color="auto"/>
        <w:bottom w:val="none" w:sz="0" w:space="0" w:color="auto"/>
        <w:right w:val="none" w:sz="0" w:space="0" w:color="auto"/>
      </w:divBdr>
    </w:div>
    <w:div w:id="1599213891">
      <w:bodyDiv w:val="1"/>
      <w:marLeft w:val="0"/>
      <w:marRight w:val="0"/>
      <w:marTop w:val="0"/>
      <w:marBottom w:val="0"/>
      <w:divBdr>
        <w:top w:val="none" w:sz="0" w:space="0" w:color="auto"/>
        <w:left w:val="none" w:sz="0" w:space="0" w:color="auto"/>
        <w:bottom w:val="none" w:sz="0" w:space="0" w:color="auto"/>
        <w:right w:val="none" w:sz="0" w:space="0" w:color="auto"/>
      </w:divBdr>
    </w:div>
    <w:div w:id="1628732283">
      <w:bodyDiv w:val="1"/>
      <w:marLeft w:val="0"/>
      <w:marRight w:val="0"/>
      <w:marTop w:val="0"/>
      <w:marBottom w:val="0"/>
      <w:divBdr>
        <w:top w:val="none" w:sz="0" w:space="0" w:color="auto"/>
        <w:left w:val="none" w:sz="0" w:space="0" w:color="auto"/>
        <w:bottom w:val="none" w:sz="0" w:space="0" w:color="auto"/>
        <w:right w:val="none" w:sz="0" w:space="0" w:color="auto"/>
      </w:divBdr>
    </w:div>
    <w:div w:id="1637251601">
      <w:bodyDiv w:val="1"/>
      <w:marLeft w:val="0"/>
      <w:marRight w:val="0"/>
      <w:marTop w:val="0"/>
      <w:marBottom w:val="0"/>
      <w:divBdr>
        <w:top w:val="none" w:sz="0" w:space="0" w:color="auto"/>
        <w:left w:val="none" w:sz="0" w:space="0" w:color="auto"/>
        <w:bottom w:val="none" w:sz="0" w:space="0" w:color="auto"/>
        <w:right w:val="none" w:sz="0" w:space="0" w:color="auto"/>
      </w:divBdr>
    </w:div>
    <w:div w:id="1656493683">
      <w:bodyDiv w:val="1"/>
      <w:marLeft w:val="0"/>
      <w:marRight w:val="0"/>
      <w:marTop w:val="0"/>
      <w:marBottom w:val="0"/>
      <w:divBdr>
        <w:top w:val="none" w:sz="0" w:space="0" w:color="auto"/>
        <w:left w:val="none" w:sz="0" w:space="0" w:color="auto"/>
        <w:bottom w:val="none" w:sz="0" w:space="0" w:color="auto"/>
        <w:right w:val="none" w:sz="0" w:space="0" w:color="auto"/>
      </w:divBdr>
    </w:div>
    <w:div w:id="1661494349">
      <w:bodyDiv w:val="1"/>
      <w:marLeft w:val="0"/>
      <w:marRight w:val="0"/>
      <w:marTop w:val="0"/>
      <w:marBottom w:val="0"/>
      <w:divBdr>
        <w:top w:val="none" w:sz="0" w:space="0" w:color="auto"/>
        <w:left w:val="none" w:sz="0" w:space="0" w:color="auto"/>
        <w:bottom w:val="none" w:sz="0" w:space="0" w:color="auto"/>
        <w:right w:val="none" w:sz="0" w:space="0" w:color="auto"/>
      </w:divBdr>
    </w:div>
    <w:div w:id="1680351862">
      <w:bodyDiv w:val="1"/>
      <w:marLeft w:val="0"/>
      <w:marRight w:val="0"/>
      <w:marTop w:val="0"/>
      <w:marBottom w:val="0"/>
      <w:divBdr>
        <w:top w:val="none" w:sz="0" w:space="0" w:color="auto"/>
        <w:left w:val="none" w:sz="0" w:space="0" w:color="auto"/>
        <w:bottom w:val="none" w:sz="0" w:space="0" w:color="auto"/>
        <w:right w:val="none" w:sz="0" w:space="0" w:color="auto"/>
      </w:divBdr>
    </w:div>
    <w:div w:id="1697850424">
      <w:bodyDiv w:val="1"/>
      <w:marLeft w:val="0"/>
      <w:marRight w:val="0"/>
      <w:marTop w:val="0"/>
      <w:marBottom w:val="0"/>
      <w:divBdr>
        <w:top w:val="none" w:sz="0" w:space="0" w:color="auto"/>
        <w:left w:val="none" w:sz="0" w:space="0" w:color="auto"/>
        <w:bottom w:val="none" w:sz="0" w:space="0" w:color="auto"/>
        <w:right w:val="none" w:sz="0" w:space="0" w:color="auto"/>
      </w:divBdr>
    </w:div>
    <w:div w:id="1700466905">
      <w:bodyDiv w:val="1"/>
      <w:marLeft w:val="0"/>
      <w:marRight w:val="0"/>
      <w:marTop w:val="0"/>
      <w:marBottom w:val="0"/>
      <w:divBdr>
        <w:top w:val="none" w:sz="0" w:space="0" w:color="auto"/>
        <w:left w:val="none" w:sz="0" w:space="0" w:color="auto"/>
        <w:bottom w:val="none" w:sz="0" w:space="0" w:color="auto"/>
        <w:right w:val="none" w:sz="0" w:space="0" w:color="auto"/>
      </w:divBdr>
    </w:div>
    <w:div w:id="1706632339">
      <w:bodyDiv w:val="1"/>
      <w:marLeft w:val="0"/>
      <w:marRight w:val="0"/>
      <w:marTop w:val="0"/>
      <w:marBottom w:val="0"/>
      <w:divBdr>
        <w:top w:val="none" w:sz="0" w:space="0" w:color="auto"/>
        <w:left w:val="none" w:sz="0" w:space="0" w:color="auto"/>
        <w:bottom w:val="none" w:sz="0" w:space="0" w:color="auto"/>
        <w:right w:val="none" w:sz="0" w:space="0" w:color="auto"/>
      </w:divBdr>
    </w:div>
    <w:div w:id="1727490611">
      <w:bodyDiv w:val="1"/>
      <w:marLeft w:val="0"/>
      <w:marRight w:val="0"/>
      <w:marTop w:val="0"/>
      <w:marBottom w:val="0"/>
      <w:divBdr>
        <w:top w:val="none" w:sz="0" w:space="0" w:color="auto"/>
        <w:left w:val="none" w:sz="0" w:space="0" w:color="auto"/>
        <w:bottom w:val="none" w:sz="0" w:space="0" w:color="auto"/>
        <w:right w:val="none" w:sz="0" w:space="0" w:color="auto"/>
      </w:divBdr>
    </w:div>
    <w:div w:id="1777946104">
      <w:bodyDiv w:val="1"/>
      <w:marLeft w:val="0"/>
      <w:marRight w:val="0"/>
      <w:marTop w:val="0"/>
      <w:marBottom w:val="0"/>
      <w:divBdr>
        <w:top w:val="none" w:sz="0" w:space="0" w:color="auto"/>
        <w:left w:val="none" w:sz="0" w:space="0" w:color="auto"/>
        <w:bottom w:val="none" w:sz="0" w:space="0" w:color="auto"/>
        <w:right w:val="none" w:sz="0" w:space="0" w:color="auto"/>
      </w:divBdr>
    </w:div>
    <w:div w:id="1785925172">
      <w:bodyDiv w:val="1"/>
      <w:marLeft w:val="0"/>
      <w:marRight w:val="0"/>
      <w:marTop w:val="0"/>
      <w:marBottom w:val="0"/>
      <w:divBdr>
        <w:top w:val="none" w:sz="0" w:space="0" w:color="auto"/>
        <w:left w:val="none" w:sz="0" w:space="0" w:color="auto"/>
        <w:bottom w:val="none" w:sz="0" w:space="0" w:color="auto"/>
        <w:right w:val="none" w:sz="0" w:space="0" w:color="auto"/>
      </w:divBdr>
    </w:div>
    <w:div w:id="1800105408">
      <w:bodyDiv w:val="1"/>
      <w:marLeft w:val="0"/>
      <w:marRight w:val="0"/>
      <w:marTop w:val="0"/>
      <w:marBottom w:val="0"/>
      <w:divBdr>
        <w:top w:val="none" w:sz="0" w:space="0" w:color="auto"/>
        <w:left w:val="none" w:sz="0" w:space="0" w:color="auto"/>
        <w:bottom w:val="none" w:sz="0" w:space="0" w:color="auto"/>
        <w:right w:val="none" w:sz="0" w:space="0" w:color="auto"/>
      </w:divBdr>
    </w:div>
    <w:div w:id="1802990609">
      <w:bodyDiv w:val="1"/>
      <w:marLeft w:val="0"/>
      <w:marRight w:val="0"/>
      <w:marTop w:val="0"/>
      <w:marBottom w:val="0"/>
      <w:divBdr>
        <w:top w:val="none" w:sz="0" w:space="0" w:color="auto"/>
        <w:left w:val="none" w:sz="0" w:space="0" w:color="auto"/>
        <w:bottom w:val="none" w:sz="0" w:space="0" w:color="auto"/>
        <w:right w:val="none" w:sz="0" w:space="0" w:color="auto"/>
      </w:divBdr>
    </w:div>
    <w:div w:id="1808744319">
      <w:bodyDiv w:val="1"/>
      <w:marLeft w:val="0"/>
      <w:marRight w:val="0"/>
      <w:marTop w:val="0"/>
      <w:marBottom w:val="0"/>
      <w:divBdr>
        <w:top w:val="none" w:sz="0" w:space="0" w:color="auto"/>
        <w:left w:val="none" w:sz="0" w:space="0" w:color="auto"/>
        <w:bottom w:val="none" w:sz="0" w:space="0" w:color="auto"/>
        <w:right w:val="none" w:sz="0" w:space="0" w:color="auto"/>
      </w:divBdr>
    </w:div>
    <w:div w:id="1819228474">
      <w:bodyDiv w:val="1"/>
      <w:marLeft w:val="0"/>
      <w:marRight w:val="0"/>
      <w:marTop w:val="0"/>
      <w:marBottom w:val="0"/>
      <w:divBdr>
        <w:top w:val="none" w:sz="0" w:space="0" w:color="auto"/>
        <w:left w:val="none" w:sz="0" w:space="0" w:color="auto"/>
        <w:bottom w:val="none" w:sz="0" w:space="0" w:color="auto"/>
        <w:right w:val="none" w:sz="0" w:space="0" w:color="auto"/>
      </w:divBdr>
    </w:div>
    <w:div w:id="1828397233">
      <w:bodyDiv w:val="1"/>
      <w:marLeft w:val="0"/>
      <w:marRight w:val="0"/>
      <w:marTop w:val="0"/>
      <w:marBottom w:val="0"/>
      <w:divBdr>
        <w:top w:val="none" w:sz="0" w:space="0" w:color="auto"/>
        <w:left w:val="none" w:sz="0" w:space="0" w:color="auto"/>
        <w:bottom w:val="none" w:sz="0" w:space="0" w:color="auto"/>
        <w:right w:val="none" w:sz="0" w:space="0" w:color="auto"/>
      </w:divBdr>
    </w:div>
    <w:div w:id="1828401931">
      <w:bodyDiv w:val="1"/>
      <w:marLeft w:val="0"/>
      <w:marRight w:val="0"/>
      <w:marTop w:val="0"/>
      <w:marBottom w:val="0"/>
      <w:divBdr>
        <w:top w:val="none" w:sz="0" w:space="0" w:color="auto"/>
        <w:left w:val="none" w:sz="0" w:space="0" w:color="auto"/>
        <w:bottom w:val="none" w:sz="0" w:space="0" w:color="auto"/>
        <w:right w:val="none" w:sz="0" w:space="0" w:color="auto"/>
      </w:divBdr>
    </w:div>
    <w:div w:id="1836920695">
      <w:bodyDiv w:val="1"/>
      <w:marLeft w:val="0"/>
      <w:marRight w:val="0"/>
      <w:marTop w:val="0"/>
      <w:marBottom w:val="0"/>
      <w:divBdr>
        <w:top w:val="none" w:sz="0" w:space="0" w:color="auto"/>
        <w:left w:val="none" w:sz="0" w:space="0" w:color="auto"/>
        <w:bottom w:val="none" w:sz="0" w:space="0" w:color="auto"/>
        <w:right w:val="none" w:sz="0" w:space="0" w:color="auto"/>
      </w:divBdr>
    </w:div>
    <w:div w:id="1844390549">
      <w:bodyDiv w:val="1"/>
      <w:marLeft w:val="0"/>
      <w:marRight w:val="0"/>
      <w:marTop w:val="0"/>
      <w:marBottom w:val="0"/>
      <w:divBdr>
        <w:top w:val="none" w:sz="0" w:space="0" w:color="auto"/>
        <w:left w:val="none" w:sz="0" w:space="0" w:color="auto"/>
        <w:bottom w:val="none" w:sz="0" w:space="0" w:color="auto"/>
        <w:right w:val="none" w:sz="0" w:space="0" w:color="auto"/>
      </w:divBdr>
    </w:div>
    <w:div w:id="1867988552">
      <w:bodyDiv w:val="1"/>
      <w:marLeft w:val="0"/>
      <w:marRight w:val="0"/>
      <w:marTop w:val="0"/>
      <w:marBottom w:val="0"/>
      <w:divBdr>
        <w:top w:val="none" w:sz="0" w:space="0" w:color="auto"/>
        <w:left w:val="none" w:sz="0" w:space="0" w:color="auto"/>
        <w:bottom w:val="none" w:sz="0" w:space="0" w:color="auto"/>
        <w:right w:val="none" w:sz="0" w:space="0" w:color="auto"/>
      </w:divBdr>
    </w:div>
    <w:div w:id="1869636712">
      <w:bodyDiv w:val="1"/>
      <w:marLeft w:val="0"/>
      <w:marRight w:val="0"/>
      <w:marTop w:val="0"/>
      <w:marBottom w:val="0"/>
      <w:divBdr>
        <w:top w:val="none" w:sz="0" w:space="0" w:color="auto"/>
        <w:left w:val="none" w:sz="0" w:space="0" w:color="auto"/>
        <w:bottom w:val="none" w:sz="0" w:space="0" w:color="auto"/>
        <w:right w:val="none" w:sz="0" w:space="0" w:color="auto"/>
      </w:divBdr>
    </w:div>
    <w:div w:id="1874536066">
      <w:bodyDiv w:val="1"/>
      <w:marLeft w:val="0"/>
      <w:marRight w:val="0"/>
      <w:marTop w:val="0"/>
      <w:marBottom w:val="0"/>
      <w:divBdr>
        <w:top w:val="none" w:sz="0" w:space="0" w:color="auto"/>
        <w:left w:val="none" w:sz="0" w:space="0" w:color="auto"/>
        <w:bottom w:val="none" w:sz="0" w:space="0" w:color="auto"/>
        <w:right w:val="none" w:sz="0" w:space="0" w:color="auto"/>
      </w:divBdr>
    </w:div>
    <w:div w:id="1899002883">
      <w:bodyDiv w:val="1"/>
      <w:marLeft w:val="0"/>
      <w:marRight w:val="0"/>
      <w:marTop w:val="0"/>
      <w:marBottom w:val="0"/>
      <w:divBdr>
        <w:top w:val="none" w:sz="0" w:space="0" w:color="auto"/>
        <w:left w:val="none" w:sz="0" w:space="0" w:color="auto"/>
        <w:bottom w:val="none" w:sz="0" w:space="0" w:color="auto"/>
        <w:right w:val="none" w:sz="0" w:space="0" w:color="auto"/>
      </w:divBdr>
    </w:div>
    <w:div w:id="1936085495">
      <w:bodyDiv w:val="1"/>
      <w:marLeft w:val="0"/>
      <w:marRight w:val="0"/>
      <w:marTop w:val="0"/>
      <w:marBottom w:val="0"/>
      <w:divBdr>
        <w:top w:val="none" w:sz="0" w:space="0" w:color="auto"/>
        <w:left w:val="none" w:sz="0" w:space="0" w:color="auto"/>
        <w:bottom w:val="none" w:sz="0" w:space="0" w:color="auto"/>
        <w:right w:val="none" w:sz="0" w:space="0" w:color="auto"/>
      </w:divBdr>
    </w:div>
    <w:div w:id="1936940845">
      <w:bodyDiv w:val="1"/>
      <w:marLeft w:val="0"/>
      <w:marRight w:val="0"/>
      <w:marTop w:val="0"/>
      <w:marBottom w:val="0"/>
      <w:divBdr>
        <w:top w:val="none" w:sz="0" w:space="0" w:color="auto"/>
        <w:left w:val="none" w:sz="0" w:space="0" w:color="auto"/>
        <w:bottom w:val="none" w:sz="0" w:space="0" w:color="auto"/>
        <w:right w:val="none" w:sz="0" w:space="0" w:color="auto"/>
      </w:divBdr>
    </w:div>
    <w:div w:id="1944991244">
      <w:bodyDiv w:val="1"/>
      <w:marLeft w:val="0"/>
      <w:marRight w:val="0"/>
      <w:marTop w:val="0"/>
      <w:marBottom w:val="0"/>
      <w:divBdr>
        <w:top w:val="none" w:sz="0" w:space="0" w:color="auto"/>
        <w:left w:val="none" w:sz="0" w:space="0" w:color="auto"/>
        <w:bottom w:val="none" w:sz="0" w:space="0" w:color="auto"/>
        <w:right w:val="none" w:sz="0" w:space="0" w:color="auto"/>
      </w:divBdr>
    </w:div>
    <w:div w:id="1952131793">
      <w:bodyDiv w:val="1"/>
      <w:marLeft w:val="0"/>
      <w:marRight w:val="0"/>
      <w:marTop w:val="0"/>
      <w:marBottom w:val="0"/>
      <w:divBdr>
        <w:top w:val="none" w:sz="0" w:space="0" w:color="auto"/>
        <w:left w:val="none" w:sz="0" w:space="0" w:color="auto"/>
        <w:bottom w:val="none" w:sz="0" w:space="0" w:color="auto"/>
        <w:right w:val="none" w:sz="0" w:space="0" w:color="auto"/>
      </w:divBdr>
    </w:div>
    <w:div w:id="1961066215">
      <w:bodyDiv w:val="1"/>
      <w:marLeft w:val="0"/>
      <w:marRight w:val="0"/>
      <w:marTop w:val="0"/>
      <w:marBottom w:val="0"/>
      <w:divBdr>
        <w:top w:val="none" w:sz="0" w:space="0" w:color="auto"/>
        <w:left w:val="none" w:sz="0" w:space="0" w:color="auto"/>
        <w:bottom w:val="none" w:sz="0" w:space="0" w:color="auto"/>
        <w:right w:val="none" w:sz="0" w:space="0" w:color="auto"/>
      </w:divBdr>
    </w:div>
    <w:div w:id="1961640554">
      <w:bodyDiv w:val="1"/>
      <w:marLeft w:val="0"/>
      <w:marRight w:val="0"/>
      <w:marTop w:val="0"/>
      <w:marBottom w:val="0"/>
      <w:divBdr>
        <w:top w:val="none" w:sz="0" w:space="0" w:color="auto"/>
        <w:left w:val="none" w:sz="0" w:space="0" w:color="auto"/>
        <w:bottom w:val="none" w:sz="0" w:space="0" w:color="auto"/>
        <w:right w:val="none" w:sz="0" w:space="0" w:color="auto"/>
      </w:divBdr>
    </w:div>
    <w:div w:id="1963075265">
      <w:bodyDiv w:val="1"/>
      <w:marLeft w:val="0"/>
      <w:marRight w:val="0"/>
      <w:marTop w:val="0"/>
      <w:marBottom w:val="0"/>
      <w:divBdr>
        <w:top w:val="none" w:sz="0" w:space="0" w:color="auto"/>
        <w:left w:val="none" w:sz="0" w:space="0" w:color="auto"/>
        <w:bottom w:val="none" w:sz="0" w:space="0" w:color="auto"/>
        <w:right w:val="none" w:sz="0" w:space="0" w:color="auto"/>
      </w:divBdr>
    </w:div>
    <w:div w:id="1965502282">
      <w:bodyDiv w:val="1"/>
      <w:marLeft w:val="0"/>
      <w:marRight w:val="0"/>
      <w:marTop w:val="0"/>
      <w:marBottom w:val="0"/>
      <w:divBdr>
        <w:top w:val="none" w:sz="0" w:space="0" w:color="auto"/>
        <w:left w:val="none" w:sz="0" w:space="0" w:color="auto"/>
        <w:bottom w:val="none" w:sz="0" w:space="0" w:color="auto"/>
        <w:right w:val="none" w:sz="0" w:space="0" w:color="auto"/>
      </w:divBdr>
    </w:div>
    <w:div w:id="1967849909">
      <w:bodyDiv w:val="1"/>
      <w:marLeft w:val="0"/>
      <w:marRight w:val="0"/>
      <w:marTop w:val="0"/>
      <w:marBottom w:val="0"/>
      <w:divBdr>
        <w:top w:val="none" w:sz="0" w:space="0" w:color="auto"/>
        <w:left w:val="none" w:sz="0" w:space="0" w:color="auto"/>
        <w:bottom w:val="none" w:sz="0" w:space="0" w:color="auto"/>
        <w:right w:val="none" w:sz="0" w:space="0" w:color="auto"/>
      </w:divBdr>
    </w:div>
    <w:div w:id="1973244876">
      <w:bodyDiv w:val="1"/>
      <w:marLeft w:val="0"/>
      <w:marRight w:val="0"/>
      <w:marTop w:val="0"/>
      <w:marBottom w:val="0"/>
      <w:divBdr>
        <w:top w:val="none" w:sz="0" w:space="0" w:color="auto"/>
        <w:left w:val="none" w:sz="0" w:space="0" w:color="auto"/>
        <w:bottom w:val="none" w:sz="0" w:space="0" w:color="auto"/>
        <w:right w:val="none" w:sz="0" w:space="0" w:color="auto"/>
      </w:divBdr>
    </w:div>
    <w:div w:id="1978535926">
      <w:bodyDiv w:val="1"/>
      <w:marLeft w:val="0"/>
      <w:marRight w:val="0"/>
      <w:marTop w:val="0"/>
      <w:marBottom w:val="0"/>
      <w:divBdr>
        <w:top w:val="none" w:sz="0" w:space="0" w:color="auto"/>
        <w:left w:val="none" w:sz="0" w:space="0" w:color="auto"/>
        <w:bottom w:val="none" w:sz="0" w:space="0" w:color="auto"/>
        <w:right w:val="none" w:sz="0" w:space="0" w:color="auto"/>
      </w:divBdr>
    </w:div>
    <w:div w:id="1980718694">
      <w:bodyDiv w:val="1"/>
      <w:marLeft w:val="0"/>
      <w:marRight w:val="0"/>
      <w:marTop w:val="0"/>
      <w:marBottom w:val="0"/>
      <w:divBdr>
        <w:top w:val="none" w:sz="0" w:space="0" w:color="auto"/>
        <w:left w:val="none" w:sz="0" w:space="0" w:color="auto"/>
        <w:bottom w:val="none" w:sz="0" w:space="0" w:color="auto"/>
        <w:right w:val="none" w:sz="0" w:space="0" w:color="auto"/>
      </w:divBdr>
    </w:div>
    <w:div w:id="2019388193">
      <w:bodyDiv w:val="1"/>
      <w:marLeft w:val="0"/>
      <w:marRight w:val="0"/>
      <w:marTop w:val="0"/>
      <w:marBottom w:val="0"/>
      <w:divBdr>
        <w:top w:val="none" w:sz="0" w:space="0" w:color="auto"/>
        <w:left w:val="none" w:sz="0" w:space="0" w:color="auto"/>
        <w:bottom w:val="none" w:sz="0" w:space="0" w:color="auto"/>
        <w:right w:val="none" w:sz="0" w:space="0" w:color="auto"/>
      </w:divBdr>
    </w:div>
    <w:div w:id="2033453429">
      <w:bodyDiv w:val="1"/>
      <w:marLeft w:val="0"/>
      <w:marRight w:val="0"/>
      <w:marTop w:val="0"/>
      <w:marBottom w:val="0"/>
      <w:divBdr>
        <w:top w:val="none" w:sz="0" w:space="0" w:color="auto"/>
        <w:left w:val="none" w:sz="0" w:space="0" w:color="auto"/>
        <w:bottom w:val="none" w:sz="0" w:space="0" w:color="auto"/>
        <w:right w:val="none" w:sz="0" w:space="0" w:color="auto"/>
      </w:divBdr>
    </w:div>
    <w:div w:id="2040469674">
      <w:bodyDiv w:val="1"/>
      <w:marLeft w:val="0"/>
      <w:marRight w:val="0"/>
      <w:marTop w:val="0"/>
      <w:marBottom w:val="0"/>
      <w:divBdr>
        <w:top w:val="none" w:sz="0" w:space="0" w:color="auto"/>
        <w:left w:val="none" w:sz="0" w:space="0" w:color="auto"/>
        <w:bottom w:val="none" w:sz="0" w:space="0" w:color="auto"/>
        <w:right w:val="none" w:sz="0" w:space="0" w:color="auto"/>
      </w:divBdr>
    </w:div>
    <w:div w:id="2043821273">
      <w:bodyDiv w:val="1"/>
      <w:marLeft w:val="0"/>
      <w:marRight w:val="0"/>
      <w:marTop w:val="0"/>
      <w:marBottom w:val="0"/>
      <w:divBdr>
        <w:top w:val="none" w:sz="0" w:space="0" w:color="auto"/>
        <w:left w:val="none" w:sz="0" w:space="0" w:color="auto"/>
        <w:bottom w:val="none" w:sz="0" w:space="0" w:color="auto"/>
        <w:right w:val="none" w:sz="0" w:space="0" w:color="auto"/>
      </w:divBdr>
    </w:div>
    <w:div w:id="2046979007">
      <w:bodyDiv w:val="1"/>
      <w:marLeft w:val="0"/>
      <w:marRight w:val="0"/>
      <w:marTop w:val="0"/>
      <w:marBottom w:val="0"/>
      <w:divBdr>
        <w:top w:val="none" w:sz="0" w:space="0" w:color="auto"/>
        <w:left w:val="none" w:sz="0" w:space="0" w:color="auto"/>
        <w:bottom w:val="none" w:sz="0" w:space="0" w:color="auto"/>
        <w:right w:val="none" w:sz="0" w:space="0" w:color="auto"/>
      </w:divBdr>
    </w:div>
    <w:div w:id="2054189854">
      <w:bodyDiv w:val="1"/>
      <w:marLeft w:val="0"/>
      <w:marRight w:val="0"/>
      <w:marTop w:val="0"/>
      <w:marBottom w:val="0"/>
      <w:divBdr>
        <w:top w:val="none" w:sz="0" w:space="0" w:color="auto"/>
        <w:left w:val="none" w:sz="0" w:space="0" w:color="auto"/>
        <w:bottom w:val="none" w:sz="0" w:space="0" w:color="auto"/>
        <w:right w:val="none" w:sz="0" w:space="0" w:color="auto"/>
      </w:divBdr>
    </w:div>
    <w:div w:id="2057923641">
      <w:bodyDiv w:val="1"/>
      <w:marLeft w:val="0"/>
      <w:marRight w:val="0"/>
      <w:marTop w:val="0"/>
      <w:marBottom w:val="0"/>
      <w:divBdr>
        <w:top w:val="none" w:sz="0" w:space="0" w:color="auto"/>
        <w:left w:val="none" w:sz="0" w:space="0" w:color="auto"/>
        <w:bottom w:val="none" w:sz="0" w:space="0" w:color="auto"/>
        <w:right w:val="none" w:sz="0" w:space="0" w:color="auto"/>
      </w:divBdr>
    </w:div>
    <w:div w:id="2058553585">
      <w:bodyDiv w:val="1"/>
      <w:marLeft w:val="0"/>
      <w:marRight w:val="0"/>
      <w:marTop w:val="0"/>
      <w:marBottom w:val="0"/>
      <w:divBdr>
        <w:top w:val="none" w:sz="0" w:space="0" w:color="auto"/>
        <w:left w:val="none" w:sz="0" w:space="0" w:color="auto"/>
        <w:bottom w:val="none" w:sz="0" w:space="0" w:color="auto"/>
        <w:right w:val="none" w:sz="0" w:space="0" w:color="auto"/>
      </w:divBdr>
    </w:div>
    <w:div w:id="2088769640">
      <w:bodyDiv w:val="1"/>
      <w:marLeft w:val="0"/>
      <w:marRight w:val="0"/>
      <w:marTop w:val="0"/>
      <w:marBottom w:val="0"/>
      <w:divBdr>
        <w:top w:val="none" w:sz="0" w:space="0" w:color="auto"/>
        <w:left w:val="none" w:sz="0" w:space="0" w:color="auto"/>
        <w:bottom w:val="none" w:sz="0" w:space="0" w:color="auto"/>
        <w:right w:val="none" w:sz="0" w:space="0" w:color="auto"/>
      </w:divBdr>
    </w:div>
    <w:div w:id="2088795046">
      <w:bodyDiv w:val="1"/>
      <w:marLeft w:val="0"/>
      <w:marRight w:val="0"/>
      <w:marTop w:val="0"/>
      <w:marBottom w:val="0"/>
      <w:divBdr>
        <w:top w:val="none" w:sz="0" w:space="0" w:color="auto"/>
        <w:left w:val="none" w:sz="0" w:space="0" w:color="auto"/>
        <w:bottom w:val="none" w:sz="0" w:space="0" w:color="auto"/>
        <w:right w:val="none" w:sz="0" w:space="0" w:color="auto"/>
      </w:divBdr>
    </w:div>
    <w:div w:id="2095514597">
      <w:bodyDiv w:val="1"/>
      <w:marLeft w:val="0"/>
      <w:marRight w:val="0"/>
      <w:marTop w:val="0"/>
      <w:marBottom w:val="0"/>
      <w:divBdr>
        <w:top w:val="none" w:sz="0" w:space="0" w:color="auto"/>
        <w:left w:val="none" w:sz="0" w:space="0" w:color="auto"/>
        <w:bottom w:val="none" w:sz="0" w:space="0" w:color="auto"/>
        <w:right w:val="none" w:sz="0" w:space="0" w:color="auto"/>
      </w:divBdr>
    </w:div>
    <w:div w:id="2103261590">
      <w:bodyDiv w:val="1"/>
      <w:marLeft w:val="0"/>
      <w:marRight w:val="0"/>
      <w:marTop w:val="0"/>
      <w:marBottom w:val="0"/>
      <w:divBdr>
        <w:top w:val="none" w:sz="0" w:space="0" w:color="auto"/>
        <w:left w:val="none" w:sz="0" w:space="0" w:color="auto"/>
        <w:bottom w:val="none" w:sz="0" w:space="0" w:color="auto"/>
        <w:right w:val="none" w:sz="0" w:space="0" w:color="auto"/>
      </w:divBdr>
    </w:div>
    <w:div w:id="2109617857">
      <w:bodyDiv w:val="1"/>
      <w:marLeft w:val="0"/>
      <w:marRight w:val="0"/>
      <w:marTop w:val="0"/>
      <w:marBottom w:val="0"/>
      <w:divBdr>
        <w:top w:val="none" w:sz="0" w:space="0" w:color="auto"/>
        <w:left w:val="none" w:sz="0" w:space="0" w:color="auto"/>
        <w:bottom w:val="none" w:sz="0" w:space="0" w:color="auto"/>
        <w:right w:val="none" w:sz="0" w:space="0" w:color="auto"/>
      </w:divBdr>
    </w:div>
    <w:div w:id="2111270616">
      <w:bodyDiv w:val="1"/>
      <w:marLeft w:val="0"/>
      <w:marRight w:val="0"/>
      <w:marTop w:val="0"/>
      <w:marBottom w:val="0"/>
      <w:divBdr>
        <w:top w:val="none" w:sz="0" w:space="0" w:color="auto"/>
        <w:left w:val="none" w:sz="0" w:space="0" w:color="auto"/>
        <w:bottom w:val="none" w:sz="0" w:space="0" w:color="auto"/>
        <w:right w:val="none" w:sz="0" w:space="0" w:color="auto"/>
      </w:divBdr>
    </w:div>
    <w:div w:id="2111852989">
      <w:bodyDiv w:val="1"/>
      <w:marLeft w:val="0"/>
      <w:marRight w:val="0"/>
      <w:marTop w:val="0"/>
      <w:marBottom w:val="0"/>
      <w:divBdr>
        <w:top w:val="none" w:sz="0" w:space="0" w:color="auto"/>
        <w:left w:val="none" w:sz="0" w:space="0" w:color="auto"/>
        <w:bottom w:val="none" w:sz="0" w:space="0" w:color="auto"/>
        <w:right w:val="none" w:sz="0" w:space="0" w:color="auto"/>
      </w:divBdr>
    </w:div>
    <w:div w:id="2117751976">
      <w:bodyDiv w:val="1"/>
      <w:marLeft w:val="0"/>
      <w:marRight w:val="0"/>
      <w:marTop w:val="0"/>
      <w:marBottom w:val="0"/>
      <w:divBdr>
        <w:top w:val="none" w:sz="0" w:space="0" w:color="auto"/>
        <w:left w:val="none" w:sz="0" w:space="0" w:color="auto"/>
        <w:bottom w:val="none" w:sz="0" w:space="0" w:color="auto"/>
        <w:right w:val="none" w:sz="0" w:space="0" w:color="auto"/>
      </w:divBdr>
    </w:div>
    <w:div w:id="2125153985">
      <w:bodyDiv w:val="1"/>
      <w:marLeft w:val="0"/>
      <w:marRight w:val="0"/>
      <w:marTop w:val="0"/>
      <w:marBottom w:val="0"/>
      <w:divBdr>
        <w:top w:val="none" w:sz="0" w:space="0" w:color="auto"/>
        <w:left w:val="none" w:sz="0" w:space="0" w:color="auto"/>
        <w:bottom w:val="none" w:sz="0" w:space="0" w:color="auto"/>
        <w:right w:val="none" w:sz="0" w:space="0" w:color="auto"/>
      </w:divBdr>
    </w:div>
    <w:div w:id="2129816953">
      <w:bodyDiv w:val="1"/>
      <w:marLeft w:val="0"/>
      <w:marRight w:val="0"/>
      <w:marTop w:val="0"/>
      <w:marBottom w:val="0"/>
      <w:divBdr>
        <w:top w:val="none" w:sz="0" w:space="0" w:color="auto"/>
        <w:left w:val="none" w:sz="0" w:space="0" w:color="auto"/>
        <w:bottom w:val="none" w:sz="0" w:space="0" w:color="auto"/>
        <w:right w:val="none" w:sz="0" w:space="0" w:color="auto"/>
      </w:divBdr>
    </w:div>
    <w:div w:id="2130320319">
      <w:bodyDiv w:val="1"/>
      <w:marLeft w:val="0"/>
      <w:marRight w:val="0"/>
      <w:marTop w:val="0"/>
      <w:marBottom w:val="0"/>
      <w:divBdr>
        <w:top w:val="none" w:sz="0" w:space="0" w:color="auto"/>
        <w:left w:val="none" w:sz="0" w:space="0" w:color="auto"/>
        <w:bottom w:val="none" w:sz="0" w:space="0" w:color="auto"/>
        <w:right w:val="none" w:sz="0" w:space="0" w:color="auto"/>
      </w:divBdr>
    </w:div>
    <w:div w:id="2145734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hyperlink" Target="http://www.risy.cz" TargetMode="Externa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hyperlink" Target="file:///C:\Users\herzuz\Desktop\ZoR%202013%20II\Indik&#225;tory\Indik&#225;tory.xlsx" TargetMode="External"/><Relationship Id="rId68" Type="http://schemas.openxmlformats.org/officeDocument/2006/relationships/image" Target="media/image44.jpeg"/><Relationship Id="rId76" Type="http://schemas.openxmlformats.org/officeDocument/2006/relationships/image" Target="media/image52.png"/><Relationship Id="rId84" Type="http://schemas.openxmlformats.org/officeDocument/2006/relationships/hyperlink" Target="http://www.risy.cz"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yperlink" Target="http://www.strukturalni-fondy.cz/cs/Jak-na-projekt/Prehled-otevrenych-vyzev-%e2%80%93-archiv" TargetMode="External"/><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hyperlink" Target="http://www.strukturalni-fondy.cz/cs/Microsites/Integrovany-OP/O-programu/Dokumenty" TargetMode="External"/><Relationship Id="rId87" Type="http://schemas.openxmlformats.org/officeDocument/2006/relationships/hyperlink" Target="http://www.strukturalni-fondy.cz/cs/Microsites/Integrovany-OP/O-programu/Dokumenty" TargetMode="External"/><Relationship Id="rId5" Type="http://schemas.openxmlformats.org/officeDocument/2006/relationships/settings" Target="settings.xml"/><Relationship Id="rId61" Type="http://schemas.openxmlformats.org/officeDocument/2006/relationships/hyperlink" Target="file:///C:\Users\herzuz\Desktop\ZoR%202013%20II\&#250;koly\AppData\Roaming\Indik&#225;tory\Anal&#253;za%20indik&#225;tor&#367;%202011\PR&#366;B&#282;&#381;N&#201;%20ZPR&#193;VY\30.9.2010\P&#345;ipom&#237;nky%20VO,%20&#344;O\P&#345;ipom&#237;nky%20VO,%20&#344;O\2.%20kolo%20p&#345;ipom&#237;nek\indiky%20makchek%2025.10.2010.xls" TargetMode="External"/><Relationship Id="rId82" Type="http://schemas.openxmlformats.org/officeDocument/2006/relationships/hyperlink" Target="http://www.kvalitazivota.eu" TargetMode="External"/><Relationship Id="rId19" Type="http://schemas.openxmlformats.org/officeDocument/2006/relationships/image" Target="media/image5.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hyperlink" Target="file:///C:\Users\herzuz\Desktop\ZoR%202013%20II\Indik&#225;tory\Indik&#225;tory.xlsx" TargetMode="External"/><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8.png"/><Relationship Id="rId80" Type="http://schemas.openxmlformats.org/officeDocument/2006/relationships/footer" Target="footer5.xml"/><Relationship Id="rId85" Type="http://schemas.openxmlformats.org/officeDocument/2006/relationships/hyperlink" Target="http://www.kvalitazivota.eu"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hyperlink" Target="http://www.strukturalni-fondy.cz/cs/Microsites/Integrovany-OP/Zadatele-a-prijemci/Seznam-podporenych-projektu" TargetMode="Externa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3.png"/><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hyperlink" Target="file:///C:\Users\herzuz\Desktop\ZoR%202013%20II\Indik&#225;tory\Indik&#225;tory.xlsx" TargetMode="Externa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hyperlink" Target="http://www.crr.cz"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chart" Target="charts/chart2.xml"/><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hyperlink" Target="file:///C:\Users\herzuz\Desktop\ZoR%202013%20II\&#250;koly\AppData\Roaming\Indik&#225;tory\Anal&#253;za%20indik&#225;tor&#367;%202011\PR&#366;B&#282;&#381;N&#201;%20ZPR&#193;VY\30.9.2010\P&#345;ipom&#237;nky%20VO,%20&#344;O\P&#345;ipom&#237;nky%20VO,%20&#344;O\2.%20kolo%20p&#345;ipom&#237;nek\indiky%20makchek%2025.10.2010.xls" TargetMode="External"/><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hyperlink" Target="http://www.strukturalni-fondy.cz/cs/Microsites/Integrovany-OP/Zadatele-a-prijemci/Seznam-podporenych-projektu" TargetMode="External"/><Relationship Id="rId81" Type="http://schemas.openxmlformats.org/officeDocument/2006/relationships/hyperlink" Target="http://www.strukturalni-fondy.cz/iop" TargetMode="External"/><Relationship Id="rId86" Type="http://schemas.openxmlformats.org/officeDocument/2006/relationships/hyperlink" Target="http://www.kvalitazivota.e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herzuz\Desktop\ZoR%202013%20II\Predikce%20a%20skute&#269;nost\Skute&#269;nost%20p&#345;edlo&#382;en&#233;%20a%20schv&#225;len&#233;%20grafy.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List_aplikace_Microsoft_Excel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solidFill>
                  <a:srgbClr val="0070C0"/>
                </a:solidFill>
                <a:latin typeface="Arial" pitchFamily="34" charset="0"/>
                <a:cs typeface="Arial" pitchFamily="34" charset="0"/>
              </a:defRPr>
            </a:pPr>
            <a:r>
              <a:rPr lang="cs-CZ" sz="1400">
                <a:solidFill>
                  <a:srgbClr val="0070C0"/>
                </a:solidFill>
                <a:latin typeface="Arial" pitchFamily="34" charset="0"/>
                <a:cs typeface="Arial" pitchFamily="34" charset="0"/>
              </a:rPr>
              <a:t>Skutečnost  v %</a:t>
            </a:r>
            <a:endParaRPr lang="en-US" sz="1400">
              <a:solidFill>
                <a:srgbClr val="0070C0"/>
              </a:solidFill>
              <a:latin typeface="Arial" pitchFamily="34" charset="0"/>
              <a:cs typeface="Arial" pitchFamily="34" charset="0"/>
            </a:endParaRPr>
          </a:p>
        </c:rich>
      </c:tx>
      <c:overlay val="0"/>
    </c:title>
    <c:autoTitleDeleted val="0"/>
    <c:plotArea>
      <c:layout/>
      <c:barChart>
        <c:barDir val="col"/>
        <c:grouping val="stacked"/>
        <c:varyColors val="0"/>
        <c:ser>
          <c:idx val="1"/>
          <c:order val="0"/>
          <c:tx>
            <c:strRef>
              <c:f>Předložené!$F$5</c:f>
              <c:strCache>
                <c:ptCount val="1"/>
                <c:pt idx="0">
                  <c:v>Naplnění plánu v %</c:v>
                </c:pt>
              </c:strCache>
            </c:strRef>
          </c:tx>
          <c:spPr>
            <a:solidFill>
              <a:srgbClr val="0070C0"/>
            </a:solidFill>
          </c:spPr>
          <c:invertIfNegative val="0"/>
          <c:cat>
            <c:strRef>
              <c:f>Předložené!$C$6:$C$18</c:f>
              <c:strCache>
                <c:ptCount val="13"/>
                <c:pt idx="0">
                  <c:v>1.1</c:v>
                </c:pt>
                <c:pt idx="1">
                  <c:v>2.1</c:v>
                </c:pt>
                <c:pt idx="2">
                  <c:v>3.1</c:v>
                </c:pt>
                <c:pt idx="3">
                  <c:v>3.2</c:v>
                </c:pt>
                <c:pt idx="4">
                  <c:v>3.3</c:v>
                </c:pt>
                <c:pt idx="5">
                  <c:v>3.4</c:v>
                </c:pt>
                <c:pt idx="6">
                  <c:v>4.1</c:v>
                </c:pt>
                <c:pt idx="7">
                  <c:v>5.1</c:v>
                </c:pt>
                <c:pt idx="8">
                  <c:v>5.2</c:v>
                </c:pt>
                <c:pt idx="9">
                  <c:v>5.3</c:v>
                </c:pt>
                <c:pt idx="10">
                  <c:v>6.1</c:v>
                </c:pt>
                <c:pt idx="11">
                  <c:v>6.2</c:v>
                </c:pt>
                <c:pt idx="12">
                  <c:v>IOP celkem</c:v>
                </c:pt>
              </c:strCache>
            </c:strRef>
          </c:cat>
          <c:val>
            <c:numRef>
              <c:f>Předložené!$F$6:$F$18</c:f>
              <c:numCache>
                <c:formatCode>0.00%</c:formatCode>
                <c:ptCount val="13"/>
                <c:pt idx="0">
                  <c:v>0.34292071714851757</c:v>
                </c:pt>
                <c:pt idx="1">
                  <c:v>0.76242204512152711</c:v>
                </c:pt>
                <c:pt idx="2">
                  <c:v>0.39095628023341755</c:v>
                </c:pt>
                <c:pt idx="3">
                  <c:v>0.81980318716070266</c:v>
                </c:pt>
                <c:pt idx="4">
                  <c:v>0.59573564416483993</c:v>
                </c:pt>
                <c:pt idx="5">
                  <c:v>0.28271439661209996</c:v>
                </c:pt>
                <c:pt idx="6">
                  <c:v>0.64116435174792519</c:v>
                </c:pt>
                <c:pt idx="7">
                  <c:v>0.7393913604953668</c:v>
                </c:pt>
                <c:pt idx="8">
                  <c:v>0.72068206919205158</c:v>
                </c:pt>
                <c:pt idx="9">
                  <c:v>0.74156257069995157</c:v>
                </c:pt>
                <c:pt idx="10">
                  <c:v>0.44214417623734975</c:v>
                </c:pt>
                <c:pt idx="11">
                  <c:v>0.24220870389409499</c:v>
                </c:pt>
                <c:pt idx="12">
                  <c:v>0.52682105718843586</c:v>
                </c:pt>
              </c:numCache>
            </c:numRef>
          </c:val>
        </c:ser>
        <c:dLbls>
          <c:showLegendKey val="0"/>
          <c:showVal val="0"/>
          <c:showCatName val="0"/>
          <c:showSerName val="0"/>
          <c:showPercent val="0"/>
          <c:showBubbleSize val="0"/>
        </c:dLbls>
        <c:gapWidth val="150"/>
        <c:overlap val="100"/>
        <c:axId val="89935232"/>
        <c:axId val="49100288"/>
      </c:barChart>
      <c:catAx>
        <c:axId val="89935232"/>
        <c:scaling>
          <c:orientation val="minMax"/>
        </c:scaling>
        <c:delete val="0"/>
        <c:axPos val="b"/>
        <c:title>
          <c:tx>
            <c:rich>
              <a:bodyPr/>
              <a:lstStyle/>
              <a:p>
                <a:pPr>
                  <a:defRPr/>
                </a:pPr>
                <a:r>
                  <a:rPr lang="en-US"/>
                  <a:t>Oblast intervence</a:t>
                </a:r>
              </a:p>
            </c:rich>
          </c:tx>
          <c:overlay val="0"/>
        </c:title>
        <c:numFmt formatCode="General" sourceLinked="1"/>
        <c:majorTickMark val="out"/>
        <c:minorTickMark val="none"/>
        <c:tickLblPos val="nextTo"/>
        <c:crossAx val="49100288"/>
        <c:crosses val="autoZero"/>
        <c:auto val="1"/>
        <c:lblAlgn val="ctr"/>
        <c:lblOffset val="100"/>
        <c:noMultiLvlLbl val="0"/>
      </c:catAx>
      <c:valAx>
        <c:axId val="49100288"/>
        <c:scaling>
          <c:orientation val="minMax"/>
          <c:max val="1"/>
          <c:min val="0"/>
        </c:scaling>
        <c:delete val="0"/>
        <c:axPos val="l"/>
        <c:majorGridlines/>
        <c:numFmt formatCode="0.00%" sourceLinked="1"/>
        <c:majorTickMark val="out"/>
        <c:minorTickMark val="none"/>
        <c:tickLblPos val="nextTo"/>
        <c:crossAx val="89935232"/>
        <c:crosses val="autoZero"/>
        <c:crossBetween val="between"/>
        <c:majorUnit val="0.2"/>
        <c:minorUnit val="4.0000000000000036E-2"/>
      </c:valAx>
      <c:spPr>
        <a:solidFill>
          <a:srgbClr val="ECF1F8"/>
        </a:solidFill>
      </c:spPr>
    </c:plotArea>
    <c:plotVisOnly val="1"/>
    <c:dispBlanksAs val="gap"/>
    <c:showDLblsOverMax val="0"/>
  </c:chart>
  <c:spPr>
    <a:solidFill>
      <a:schemeClr val="accent1">
        <a:lumMod val="20000"/>
        <a:lumOff val="80000"/>
      </a:schemeClr>
    </a:solidFill>
    <a:ln>
      <a:solidFill>
        <a:srgbClr val="0070C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400">
                <a:solidFill>
                  <a:srgbClr val="0070C0"/>
                </a:solidFill>
                <a:latin typeface="Arial" pitchFamily="34" charset="0"/>
                <a:cs typeface="Arial" pitchFamily="34" charset="0"/>
              </a:defRPr>
            </a:pPr>
            <a:r>
              <a:rPr lang="cs-CZ" sz="1400">
                <a:solidFill>
                  <a:srgbClr val="0070C0"/>
                </a:solidFill>
                <a:latin typeface="Arial" pitchFamily="34" charset="0"/>
                <a:cs typeface="Arial" pitchFamily="34" charset="0"/>
              </a:rPr>
              <a:t>Skutečnost  v %</a:t>
            </a:r>
            <a:endParaRPr lang="en-US" sz="1400">
              <a:solidFill>
                <a:srgbClr val="0070C0"/>
              </a:solidFill>
              <a:latin typeface="Arial" pitchFamily="34" charset="0"/>
              <a:cs typeface="Arial" pitchFamily="34" charset="0"/>
            </a:endParaRPr>
          </a:p>
        </c:rich>
      </c:tx>
      <c:overlay val="0"/>
    </c:title>
    <c:autoTitleDeleted val="0"/>
    <c:plotArea>
      <c:layout/>
      <c:barChart>
        <c:barDir val="col"/>
        <c:grouping val="stacked"/>
        <c:varyColors val="0"/>
        <c:ser>
          <c:idx val="1"/>
          <c:order val="0"/>
          <c:spPr>
            <a:solidFill>
              <a:srgbClr val="0070C0"/>
            </a:solidFill>
          </c:spPr>
          <c:invertIfNegative val="0"/>
          <c:cat>
            <c:strRef>
              <c:f>Schválené!$C$6:$C$18</c:f>
              <c:strCache>
                <c:ptCount val="13"/>
                <c:pt idx="0">
                  <c:v>1.1</c:v>
                </c:pt>
                <c:pt idx="1">
                  <c:v>2.1</c:v>
                </c:pt>
                <c:pt idx="2">
                  <c:v>3.1</c:v>
                </c:pt>
                <c:pt idx="3">
                  <c:v>3.2</c:v>
                </c:pt>
                <c:pt idx="4">
                  <c:v>3.3</c:v>
                </c:pt>
                <c:pt idx="5">
                  <c:v>3.4</c:v>
                </c:pt>
                <c:pt idx="6">
                  <c:v>4.1</c:v>
                </c:pt>
                <c:pt idx="7">
                  <c:v>5.1</c:v>
                </c:pt>
                <c:pt idx="8">
                  <c:v>5.2</c:v>
                </c:pt>
                <c:pt idx="9">
                  <c:v>5.3</c:v>
                </c:pt>
                <c:pt idx="10">
                  <c:v>6.1</c:v>
                </c:pt>
                <c:pt idx="11">
                  <c:v>6.2</c:v>
                </c:pt>
                <c:pt idx="12">
                  <c:v>IOP celkem</c:v>
                </c:pt>
              </c:strCache>
            </c:strRef>
          </c:cat>
          <c:val>
            <c:numRef>
              <c:f>Schválené!$F$6:$F$18</c:f>
              <c:numCache>
                <c:formatCode>0.00%</c:formatCode>
                <c:ptCount val="13"/>
                <c:pt idx="0">
                  <c:v>0.68415473363643775</c:v>
                </c:pt>
                <c:pt idx="1">
                  <c:v>2.2405335992525859</c:v>
                </c:pt>
                <c:pt idx="2">
                  <c:v>0.82180071171932867</c:v>
                </c:pt>
                <c:pt idx="3">
                  <c:v>0.90109719858003023</c:v>
                </c:pt>
                <c:pt idx="4">
                  <c:v>2.007315375963008</c:v>
                </c:pt>
                <c:pt idx="5">
                  <c:v>0.97029955573843263</c:v>
                </c:pt>
                <c:pt idx="6">
                  <c:v>1.0805065183272133</c:v>
                </c:pt>
                <c:pt idx="7">
                  <c:v>1.2143428752840644</c:v>
                </c:pt>
                <c:pt idx="8">
                  <c:v>2.5265955505337061</c:v>
                </c:pt>
                <c:pt idx="9">
                  <c:v>1.9719510750466953</c:v>
                </c:pt>
                <c:pt idx="10">
                  <c:v>2.1573257075252013</c:v>
                </c:pt>
                <c:pt idx="11">
                  <c:v>0.46496098485994614</c:v>
                </c:pt>
                <c:pt idx="12">
                  <c:v>1.0923550482646669</c:v>
                </c:pt>
              </c:numCache>
            </c:numRef>
          </c:val>
        </c:ser>
        <c:dLbls>
          <c:showLegendKey val="0"/>
          <c:showVal val="0"/>
          <c:showCatName val="0"/>
          <c:showSerName val="0"/>
          <c:showPercent val="0"/>
          <c:showBubbleSize val="0"/>
        </c:dLbls>
        <c:gapWidth val="150"/>
        <c:overlap val="100"/>
        <c:axId val="49124480"/>
        <c:axId val="49126400"/>
      </c:barChart>
      <c:catAx>
        <c:axId val="49124480"/>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cs-CZ"/>
                  <a:t>Oblast intervence</a:t>
                </a:r>
              </a:p>
            </c:rich>
          </c:tx>
          <c:overlay val="0"/>
        </c:title>
        <c:numFmt formatCode="General" sourceLinked="1"/>
        <c:majorTickMark val="out"/>
        <c:minorTickMark val="none"/>
        <c:tickLblPos val="nextTo"/>
        <c:crossAx val="49126400"/>
        <c:crosses val="autoZero"/>
        <c:auto val="1"/>
        <c:lblAlgn val="ctr"/>
        <c:lblOffset val="100"/>
        <c:noMultiLvlLbl val="0"/>
      </c:catAx>
      <c:valAx>
        <c:axId val="49126400"/>
        <c:scaling>
          <c:orientation val="minMax"/>
          <c:max val="1.5"/>
          <c:min val="0"/>
        </c:scaling>
        <c:delete val="0"/>
        <c:axPos val="l"/>
        <c:majorGridlines/>
        <c:numFmt formatCode="0.00%" sourceLinked="1"/>
        <c:majorTickMark val="out"/>
        <c:minorTickMark val="none"/>
        <c:tickLblPos val="nextTo"/>
        <c:crossAx val="49124480"/>
        <c:crosses val="autoZero"/>
        <c:crossBetween val="between"/>
        <c:majorUnit val="0.2"/>
        <c:minorUnit val="4.0000000000000029E-2"/>
      </c:valAx>
      <c:spPr>
        <a:solidFill>
          <a:srgbClr val="ECF1F8"/>
        </a:solidFill>
      </c:spPr>
    </c:plotArea>
    <c:plotVisOnly val="1"/>
    <c:dispBlanksAs val="gap"/>
    <c:showDLblsOverMax val="0"/>
  </c:chart>
  <c:spPr>
    <a:solidFill>
      <a:schemeClr val="accent1">
        <a:lumMod val="20000"/>
        <a:lumOff val="80000"/>
      </a:schemeClr>
    </a:solidFill>
    <a:ln>
      <a:solidFill>
        <a:srgbClr val="0070C0"/>
      </a:solid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0.71983</cdr:x>
      <cdr:y>0.09091</cdr:y>
    </cdr:from>
    <cdr:to>
      <cdr:x>0.76581</cdr:x>
      <cdr:y>0.20909</cdr:y>
    </cdr:to>
    <cdr:sp macro="" textlink="">
      <cdr:nvSpPr>
        <cdr:cNvPr id="2" name="Šipka nahoru 1"/>
        <cdr:cNvSpPr/>
      </cdr:nvSpPr>
      <cdr:spPr>
        <a:xfrm xmlns:a="http://schemas.openxmlformats.org/drawingml/2006/main">
          <a:off x="4772020" y="285758"/>
          <a:ext cx="304819" cy="371469"/>
        </a:xfrm>
        <a:prstGeom xmlns:a="http://schemas.openxmlformats.org/drawingml/2006/main" prst="upArrow">
          <a:avLst/>
        </a:prstGeom>
        <a:solidFill xmlns:a="http://schemas.openxmlformats.org/drawingml/2006/main">
          <a:srgbClr val="0070C0"/>
        </a:solidFill>
        <a:ln xmlns:a="http://schemas.openxmlformats.org/drawingml/2006/main" w="25400" cap="flat" cmpd="sng" algn="ctr">
          <a:solidFill>
            <a:srgbClr val="0070C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endParaRPr lang="cs-CZ"/>
        </a:p>
      </cdr:txBody>
    </cdr:sp>
  </cdr:relSizeAnchor>
  <cdr:relSizeAnchor xmlns:cdr="http://schemas.openxmlformats.org/drawingml/2006/chartDrawing">
    <cdr:from>
      <cdr:x>0.18534</cdr:x>
      <cdr:y>0.09798</cdr:y>
    </cdr:from>
    <cdr:to>
      <cdr:x>0.23132</cdr:x>
      <cdr:y>0.21616</cdr:y>
    </cdr:to>
    <cdr:sp macro="" textlink="">
      <cdr:nvSpPr>
        <cdr:cNvPr id="3" name="Šipka nahoru 2"/>
        <cdr:cNvSpPr/>
      </cdr:nvSpPr>
      <cdr:spPr>
        <a:xfrm xmlns:a="http://schemas.openxmlformats.org/drawingml/2006/main">
          <a:off x="1106991" y="277489"/>
          <a:ext cx="274630" cy="334698"/>
        </a:xfrm>
        <a:prstGeom xmlns:a="http://schemas.openxmlformats.org/drawingml/2006/main" prst="upArrow">
          <a:avLst/>
        </a:prstGeom>
        <a:solidFill xmlns:a="http://schemas.openxmlformats.org/drawingml/2006/main">
          <a:srgbClr val="0070C0"/>
        </a:solidFill>
        <a:ln xmlns:a="http://schemas.openxmlformats.org/drawingml/2006/main" w="25400" cap="flat" cmpd="sng" algn="ctr">
          <a:solidFill>
            <a:srgbClr val="0070C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endParaRPr lang="cs-CZ"/>
        </a:p>
      </cdr:txBody>
    </cdr:sp>
  </cdr:relSizeAnchor>
  <cdr:relSizeAnchor xmlns:cdr="http://schemas.openxmlformats.org/drawingml/2006/chartDrawing">
    <cdr:from>
      <cdr:x>0.39095</cdr:x>
      <cdr:y>0.11546</cdr:y>
    </cdr:from>
    <cdr:to>
      <cdr:x>0.42739</cdr:x>
      <cdr:y>0.24215</cdr:y>
    </cdr:to>
    <cdr:sp macro="" textlink="">
      <cdr:nvSpPr>
        <cdr:cNvPr id="4" name="Šipka nahoru 3"/>
        <cdr:cNvSpPr/>
      </cdr:nvSpPr>
      <cdr:spPr>
        <a:xfrm xmlns:a="http://schemas.openxmlformats.org/drawingml/2006/main">
          <a:off x="2335089" y="327002"/>
          <a:ext cx="217611" cy="358798"/>
        </a:xfrm>
        <a:prstGeom xmlns:a="http://schemas.openxmlformats.org/drawingml/2006/main" prst="upArrow">
          <a:avLst/>
        </a:prstGeom>
        <a:solidFill xmlns:a="http://schemas.openxmlformats.org/drawingml/2006/main">
          <a:srgbClr val="0070C0"/>
        </a:solidFill>
        <a:ln xmlns:a="http://schemas.openxmlformats.org/drawingml/2006/main" w="25400" cap="flat" cmpd="sng" algn="ctr">
          <a:solidFill>
            <a:srgbClr val="0070C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endParaRPr lang="cs-CZ"/>
        </a:p>
      </cdr:txBody>
    </cdr:sp>
  </cdr:relSizeAnchor>
  <cdr:relSizeAnchor xmlns:cdr="http://schemas.openxmlformats.org/drawingml/2006/chartDrawing">
    <cdr:from>
      <cdr:x>0.65278</cdr:x>
      <cdr:y>0.09192</cdr:y>
    </cdr:from>
    <cdr:to>
      <cdr:x>0.69876</cdr:x>
      <cdr:y>0.2101</cdr:y>
    </cdr:to>
    <cdr:sp macro="" textlink="">
      <cdr:nvSpPr>
        <cdr:cNvPr id="5" name="Šipka nahoru 4"/>
        <cdr:cNvSpPr/>
      </cdr:nvSpPr>
      <cdr:spPr>
        <a:xfrm xmlns:a="http://schemas.openxmlformats.org/drawingml/2006/main">
          <a:off x="4327525" y="288925"/>
          <a:ext cx="304819" cy="371469"/>
        </a:xfrm>
        <a:prstGeom xmlns:a="http://schemas.openxmlformats.org/drawingml/2006/main" prst="upArrow">
          <a:avLst/>
        </a:prstGeom>
        <a:solidFill xmlns:a="http://schemas.openxmlformats.org/drawingml/2006/main">
          <a:srgbClr val="0070C0"/>
        </a:solidFill>
        <a:ln xmlns:a="http://schemas.openxmlformats.org/drawingml/2006/main" w="25400" cap="flat" cmpd="sng" algn="ctr">
          <a:solidFill>
            <a:srgbClr val="0070C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endParaRPr lang="cs-CZ"/>
        </a:p>
      </cdr:txBody>
    </cdr:sp>
  </cdr:relSizeAnchor>
  <cdr:relSizeAnchor xmlns:cdr="http://schemas.openxmlformats.org/drawingml/2006/chartDrawing">
    <cdr:from>
      <cdr:x>0.78784</cdr:x>
      <cdr:y>0.09192</cdr:y>
    </cdr:from>
    <cdr:to>
      <cdr:x>0.83382</cdr:x>
      <cdr:y>0.2101</cdr:y>
    </cdr:to>
    <cdr:sp macro="" textlink="">
      <cdr:nvSpPr>
        <cdr:cNvPr id="6" name="Šipka nahoru 5"/>
        <cdr:cNvSpPr/>
      </cdr:nvSpPr>
      <cdr:spPr>
        <a:xfrm xmlns:a="http://schemas.openxmlformats.org/drawingml/2006/main">
          <a:off x="5222875" y="288925"/>
          <a:ext cx="304819" cy="371469"/>
        </a:xfrm>
        <a:prstGeom xmlns:a="http://schemas.openxmlformats.org/drawingml/2006/main" prst="upArrow">
          <a:avLst/>
        </a:prstGeom>
        <a:solidFill xmlns:a="http://schemas.openxmlformats.org/drawingml/2006/main">
          <a:srgbClr val="0070C0"/>
        </a:solidFill>
        <a:ln xmlns:a="http://schemas.openxmlformats.org/drawingml/2006/main" w="25400" cap="flat" cmpd="sng" algn="ctr">
          <a:solidFill>
            <a:srgbClr val="0070C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p xmlns:a="http://schemas.openxmlformats.org/drawingml/2006/main">
          <a:endParaRPr lang="cs-CZ"/>
        </a:p>
      </cdr:txBody>
    </cdr:sp>
  </cdr:relSizeAnchor>
</c:userShape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874EFC-6C03-4E02-8DEA-D258479435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172</Pages>
  <Words>50591</Words>
  <Characters>298492</Characters>
  <Application>Microsoft Office Word</Application>
  <DocSecurity>0</DocSecurity>
  <Lines>2487</Lines>
  <Paragraphs>696</Paragraphs>
  <ScaleCrop>false</ScaleCrop>
  <HeadingPairs>
    <vt:vector size="2" baseType="variant">
      <vt:variant>
        <vt:lpstr>Název</vt:lpstr>
      </vt:variant>
      <vt:variant>
        <vt:i4>1</vt:i4>
      </vt:variant>
    </vt:vector>
  </HeadingPairs>
  <TitlesOfParts>
    <vt:vector size="1" baseType="lpstr">
      <vt:lpstr>ZPRÁVA O REALIZACI</vt:lpstr>
    </vt:vector>
  </TitlesOfParts>
  <Company>MMR</Company>
  <LinksUpToDate>false</LinksUpToDate>
  <CharactersWithSpaces>348387</CharactersWithSpaces>
  <SharedDoc>false</SharedDoc>
  <HLinks>
    <vt:vector size="1086" baseType="variant">
      <vt:variant>
        <vt:i4>8257577</vt:i4>
      </vt:variant>
      <vt:variant>
        <vt:i4>1097</vt:i4>
      </vt:variant>
      <vt:variant>
        <vt:i4>0</vt:i4>
      </vt:variant>
      <vt:variant>
        <vt:i4>5</vt:i4>
      </vt:variant>
      <vt:variant>
        <vt:lpwstr>http://www.strukturalni-fondy.cz/cs/Microsites/Integrovany-OP/O-programu/Dokumenty</vt:lpwstr>
      </vt:variant>
      <vt:variant>
        <vt:lpwstr/>
      </vt:variant>
      <vt:variant>
        <vt:i4>262173</vt:i4>
      </vt:variant>
      <vt:variant>
        <vt:i4>1094</vt:i4>
      </vt:variant>
      <vt:variant>
        <vt:i4>0</vt:i4>
      </vt:variant>
      <vt:variant>
        <vt:i4>5</vt:i4>
      </vt:variant>
      <vt:variant>
        <vt:lpwstr>http://www.kvalitazivota.eu/</vt:lpwstr>
      </vt:variant>
      <vt:variant>
        <vt:lpwstr/>
      </vt:variant>
      <vt:variant>
        <vt:i4>262173</vt:i4>
      </vt:variant>
      <vt:variant>
        <vt:i4>1091</vt:i4>
      </vt:variant>
      <vt:variant>
        <vt:i4>0</vt:i4>
      </vt:variant>
      <vt:variant>
        <vt:i4>5</vt:i4>
      </vt:variant>
      <vt:variant>
        <vt:lpwstr>http://www.kvalitazivota.eu/</vt:lpwstr>
      </vt:variant>
      <vt:variant>
        <vt:lpwstr/>
      </vt:variant>
      <vt:variant>
        <vt:i4>8257571</vt:i4>
      </vt:variant>
      <vt:variant>
        <vt:i4>1088</vt:i4>
      </vt:variant>
      <vt:variant>
        <vt:i4>0</vt:i4>
      </vt:variant>
      <vt:variant>
        <vt:i4>5</vt:i4>
      </vt:variant>
      <vt:variant>
        <vt:lpwstr>http://www.risy.cz/</vt:lpwstr>
      </vt:variant>
      <vt:variant>
        <vt:lpwstr/>
      </vt:variant>
      <vt:variant>
        <vt:i4>7733366</vt:i4>
      </vt:variant>
      <vt:variant>
        <vt:i4>1085</vt:i4>
      </vt:variant>
      <vt:variant>
        <vt:i4>0</vt:i4>
      </vt:variant>
      <vt:variant>
        <vt:i4>5</vt:i4>
      </vt:variant>
      <vt:variant>
        <vt:lpwstr>http://www.crr.cz/</vt:lpwstr>
      </vt:variant>
      <vt:variant>
        <vt:lpwstr/>
      </vt:variant>
      <vt:variant>
        <vt:i4>262173</vt:i4>
      </vt:variant>
      <vt:variant>
        <vt:i4>1082</vt:i4>
      </vt:variant>
      <vt:variant>
        <vt:i4>0</vt:i4>
      </vt:variant>
      <vt:variant>
        <vt:i4>5</vt:i4>
      </vt:variant>
      <vt:variant>
        <vt:lpwstr>http://www.kvalitazivota.eu/</vt:lpwstr>
      </vt:variant>
      <vt:variant>
        <vt:lpwstr/>
      </vt:variant>
      <vt:variant>
        <vt:i4>5242880</vt:i4>
      </vt:variant>
      <vt:variant>
        <vt:i4>1079</vt:i4>
      </vt:variant>
      <vt:variant>
        <vt:i4>0</vt:i4>
      </vt:variant>
      <vt:variant>
        <vt:i4>5</vt:i4>
      </vt:variant>
      <vt:variant>
        <vt:lpwstr>http://www.strukturalni-fondy.cz/iop</vt:lpwstr>
      </vt:variant>
      <vt:variant>
        <vt:lpwstr/>
      </vt:variant>
      <vt:variant>
        <vt:i4>8257577</vt:i4>
      </vt:variant>
      <vt:variant>
        <vt:i4>1074</vt:i4>
      </vt:variant>
      <vt:variant>
        <vt:i4>0</vt:i4>
      </vt:variant>
      <vt:variant>
        <vt:i4>5</vt:i4>
      </vt:variant>
      <vt:variant>
        <vt:lpwstr>http://www.strukturalni-fondy.cz/cs/Microsites/Integrovany-OP/O-programu/Dokumenty</vt:lpwstr>
      </vt:variant>
      <vt:variant>
        <vt:lpwstr/>
      </vt:variant>
      <vt:variant>
        <vt:i4>1114115</vt:i4>
      </vt:variant>
      <vt:variant>
        <vt:i4>1071</vt:i4>
      </vt:variant>
      <vt:variant>
        <vt:i4>0</vt:i4>
      </vt:variant>
      <vt:variant>
        <vt:i4>5</vt:i4>
      </vt:variant>
      <vt:variant>
        <vt:lpwstr>http://www.strukturalni-fondy.cz/cs/Microsites/Integrovany-OP/Zadatele-a-prijemci/Seznam-podporenych-projektu</vt:lpwstr>
      </vt:variant>
      <vt:variant>
        <vt:lpwstr/>
      </vt:variant>
      <vt:variant>
        <vt:i4>14483662</vt:i4>
      </vt:variant>
      <vt:variant>
        <vt:i4>1068</vt:i4>
      </vt:variant>
      <vt:variant>
        <vt:i4>0</vt:i4>
      </vt:variant>
      <vt:variant>
        <vt:i4>5</vt:i4>
      </vt:variant>
      <vt:variant>
        <vt:lpwstr>C:\Users\herzuz\Desktop\ZoR 2013 II\Indikátory\Indikátory.xlsx</vt:lpwstr>
      </vt:variant>
      <vt:variant>
        <vt:lpwstr>RANGE!#ODKAZ!</vt:lpwstr>
      </vt:variant>
      <vt:variant>
        <vt:i4>14483662</vt:i4>
      </vt:variant>
      <vt:variant>
        <vt:i4>1065</vt:i4>
      </vt:variant>
      <vt:variant>
        <vt:i4>0</vt:i4>
      </vt:variant>
      <vt:variant>
        <vt:i4>5</vt:i4>
      </vt:variant>
      <vt:variant>
        <vt:lpwstr>C:\Users\herzuz\Desktop\ZoR 2013 II\Indikátory\Indikátory.xlsx</vt:lpwstr>
      </vt:variant>
      <vt:variant>
        <vt:lpwstr>RANGE!#ODKAZ!</vt:lpwstr>
      </vt:variant>
      <vt:variant>
        <vt:i4>14483662</vt:i4>
      </vt:variant>
      <vt:variant>
        <vt:i4>1062</vt:i4>
      </vt:variant>
      <vt:variant>
        <vt:i4>0</vt:i4>
      </vt:variant>
      <vt:variant>
        <vt:i4>5</vt:i4>
      </vt:variant>
      <vt:variant>
        <vt:lpwstr>C:\Users\herzuz\Desktop\ZoR 2013 II\Indikátory\Indikátory.xlsx</vt:lpwstr>
      </vt:variant>
      <vt:variant>
        <vt:lpwstr>RANGE!#ODKAZ!</vt:lpwstr>
      </vt:variant>
      <vt:variant>
        <vt:i4>5964260</vt:i4>
      </vt:variant>
      <vt:variant>
        <vt:i4>1059</vt:i4>
      </vt:variant>
      <vt:variant>
        <vt:i4>0</vt:i4>
      </vt:variant>
      <vt:variant>
        <vt:i4>5</vt:i4>
      </vt:variant>
      <vt:variant>
        <vt:lpwstr>C:\Users\herzuz\Desktop\ZoR 2013 II\úkoly\AppData\Roaming\Indikátory\Analýza indikátorů 2011\PRŮBĚŽNÉ ZPRÁVY\30.9.2010\Připomínky VO, ŘO\Připomínky VO, ŘO\2. kolo připomínek\indiky makchek 25.10.2010.xls</vt:lpwstr>
      </vt:variant>
      <vt:variant>
        <vt:lpwstr>List3!_ftn2#RANGE!_ftn2</vt:lpwstr>
      </vt:variant>
      <vt:variant>
        <vt:i4>14483662</vt:i4>
      </vt:variant>
      <vt:variant>
        <vt:i4>1056</vt:i4>
      </vt:variant>
      <vt:variant>
        <vt:i4>0</vt:i4>
      </vt:variant>
      <vt:variant>
        <vt:i4>5</vt:i4>
      </vt:variant>
      <vt:variant>
        <vt:lpwstr>C:\Users\herzuz\Desktop\ZoR 2013 II\Indikátory\Indikátory.xlsx</vt:lpwstr>
      </vt:variant>
      <vt:variant>
        <vt:lpwstr>RANGE!#ODKAZ!</vt:lpwstr>
      </vt:variant>
      <vt:variant>
        <vt:i4>14483662</vt:i4>
      </vt:variant>
      <vt:variant>
        <vt:i4>1053</vt:i4>
      </vt:variant>
      <vt:variant>
        <vt:i4>0</vt:i4>
      </vt:variant>
      <vt:variant>
        <vt:i4>5</vt:i4>
      </vt:variant>
      <vt:variant>
        <vt:lpwstr>C:\Users\herzuz\Desktop\ZoR 2013 II\Indikátory\Indikátory.xlsx</vt:lpwstr>
      </vt:variant>
      <vt:variant>
        <vt:lpwstr>RANGE!#ODKAZ!</vt:lpwstr>
      </vt:variant>
      <vt:variant>
        <vt:i4>14483662</vt:i4>
      </vt:variant>
      <vt:variant>
        <vt:i4>1050</vt:i4>
      </vt:variant>
      <vt:variant>
        <vt:i4>0</vt:i4>
      </vt:variant>
      <vt:variant>
        <vt:i4>5</vt:i4>
      </vt:variant>
      <vt:variant>
        <vt:lpwstr>C:\Users\herzuz\Desktop\ZoR 2013 II\Indikátory\Indikátory.xlsx</vt:lpwstr>
      </vt:variant>
      <vt:variant>
        <vt:lpwstr>RANGE!#ODKAZ!</vt:lpwstr>
      </vt:variant>
      <vt:variant>
        <vt:i4>5964257</vt:i4>
      </vt:variant>
      <vt:variant>
        <vt:i4>1047</vt:i4>
      </vt:variant>
      <vt:variant>
        <vt:i4>0</vt:i4>
      </vt:variant>
      <vt:variant>
        <vt:i4>5</vt:i4>
      </vt:variant>
      <vt:variant>
        <vt:lpwstr>C:\Users\herzuz\Desktop\ZoR 2013 II\úkoly\AppData\Roaming\Indikátory\Analýza indikátorů 2011\PRŮBĚŽNÉ ZPRÁVY\30.9.2010\Připomínky VO, ŘO\Připomínky VO, ŘO\2. kolo připomínek\indiky makchek 25.10.2010.xls</vt:lpwstr>
      </vt:variant>
      <vt:variant>
        <vt:lpwstr>List6!_ftn2#RANGE!_ftn2</vt:lpwstr>
      </vt:variant>
      <vt:variant>
        <vt:i4>8257571</vt:i4>
      </vt:variant>
      <vt:variant>
        <vt:i4>1038</vt:i4>
      </vt:variant>
      <vt:variant>
        <vt:i4>0</vt:i4>
      </vt:variant>
      <vt:variant>
        <vt:i4>5</vt:i4>
      </vt:variant>
      <vt:variant>
        <vt:lpwstr>http://www.risy.cz/</vt:lpwstr>
      </vt:variant>
      <vt:variant>
        <vt:lpwstr/>
      </vt:variant>
      <vt:variant>
        <vt:i4>1114115</vt:i4>
      </vt:variant>
      <vt:variant>
        <vt:i4>1035</vt:i4>
      </vt:variant>
      <vt:variant>
        <vt:i4>0</vt:i4>
      </vt:variant>
      <vt:variant>
        <vt:i4>5</vt:i4>
      </vt:variant>
      <vt:variant>
        <vt:lpwstr>http://www.strukturalni-fondy.cz/cs/Microsites/Integrovany-OP/Zadatele-a-prijemci/Seznam-podporenych-projektu</vt:lpwstr>
      </vt:variant>
      <vt:variant>
        <vt:lpwstr/>
      </vt:variant>
      <vt:variant>
        <vt:i4>1048624</vt:i4>
      </vt:variant>
      <vt:variant>
        <vt:i4>974</vt:i4>
      </vt:variant>
      <vt:variant>
        <vt:i4>0</vt:i4>
      </vt:variant>
      <vt:variant>
        <vt:i4>5</vt:i4>
      </vt:variant>
      <vt:variant>
        <vt:lpwstr/>
      </vt:variant>
      <vt:variant>
        <vt:lpwstr>_Toc370315263</vt:lpwstr>
      </vt:variant>
      <vt:variant>
        <vt:i4>1048624</vt:i4>
      </vt:variant>
      <vt:variant>
        <vt:i4>968</vt:i4>
      </vt:variant>
      <vt:variant>
        <vt:i4>0</vt:i4>
      </vt:variant>
      <vt:variant>
        <vt:i4>5</vt:i4>
      </vt:variant>
      <vt:variant>
        <vt:lpwstr/>
      </vt:variant>
      <vt:variant>
        <vt:lpwstr>_Toc370315262</vt:lpwstr>
      </vt:variant>
      <vt:variant>
        <vt:i4>1048624</vt:i4>
      </vt:variant>
      <vt:variant>
        <vt:i4>962</vt:i4>
      </vt:variant>
      <vt:variant>
        <vt:i4>0</vt:i4>
      </vt:variant>
      <vt:variant>
        <vt:i4>5</vt:i4>
      </vt:variant>
      <vt:variant>
        <vt:lpwstr/>
      </vt:variant>
      <vt:variant>
        <vt:lpwstr>_Toc370315261</vt:lpwstr>
      </vt:variant>
      <vt:variant>
        <vt:i4>1048624</vt:i4>
      </vt:variant>
      <vt:variant>
        <vt:i4>956</vt:i4>
      </vt:variant>
      <vt:variant>
        <vt:i4>0</vt:i4>
      </vt:variant>
      <vt:variant>
        <vt:i4>5</vt:i4>
      </vt:variant>
      <vt:variant>
        <vt:lpwstr/>
      </vt:variant>
      <vt:variant>
        <vt:lpwstr>_Toc370315260</vt:lpwstr>
      </vt:variant>
      <vt:variant>
        <vt:i4>1245232</vt:i4>
      </vt:variant>
      <vt:variant>
        <vt:i4>950</vt:i4>
      </vt:variant>
      <vt:variant>
        <vt:i4>0</vt:i4>
      </vt:variant>
      <vt:variant>
        <vt:i4>5</vt:i4>
      </vt:variant>
      <vt:variant>
        <vt:lpwstr/>
      </vt:variant>
      <vt:variant>
        <vt:lpwstr>_Toc370315259</vt:lpwstr>
      </vt:variant>
      <vt:variant>
        <vt:i4>1245232</vt:i4>
      </vt:variant>
      <vt:variant>
        <vt:i4>944</vt:i4>
      </vt:variant>
      <vt:variant>
        <vt:i4>0</vt:i4>
      </vt:variant>
      <vt:variant>
        <vt:i4>5</vt:i4>
      </vt:variant>
      <vt:variant>
        <vt:lpwstr/>
      </vt:variant>
      <vt:variant>
        <vt:lpwstr>_Toc370315258</vt:lpwstr>
      </vt:variant>
      <vt:variant>
        <vt:i4>1245232</vt:i4>
      </vt:variant>
      <vt:variant>
        <vt:i4>938</vt:i4>
      </vt:variant>
      <vt:variant>
        <vt:i4>0</vt:i4>
      </vt:variant>
      <vt:variant>
        <vt:i4>5</vt:i4>
      </vt:variant>
      <vt:variant>
        <vt:lpwstr/>
      </vt:variant>
      <vt:variant>
        <vt:lpwstr>_Toc370315257</vt:lpwstr>
      </vt:variant>
      <vt:variant>
        <vt:i4>1245232</vt:i4>
      </vt:variant>
      <vt:variant>
        <vt:i4>932</vt:i4>
      </vt:variant>
      <vt:variant>
        <vt:i4>0</vt:i4>
      </vt:variant>
      <vt:variant>
        <vt:i4>5</vt:i4>
      </vt:variant>
      <vt:variant>
        <vt:lpwstr/>
      </vt:variant>
      <vt:variant>
        <vt:lpwstr>_Toc370315256</vt:lpwstr>
      </vt:variant>
      <vt:variant>
        <vt:i4>1245232</vt:i4>
      </vt:variant>
      <vt:variant>
        <vt:i4>926</vt:i4>
      </vt:variant>
      <vt:variant>
        <vt:i4>0</vt:i4>
      </vt:variant>
      <vt:variant>
        <vt:i4>5</vt:i4>
      </vt:variant>
      <vt:variant>
        <vt:lpwstr/>
      </vt:variant>
      <vt:variant>
        <vt:lpwstr>_Toc370315255</vt:lpwstr>
      </vt:variant>
      <vt:variant>
        <vt:i4>1245232</vt:i4>
      </vt:variant>
      <vt:variant>
        <vt:i4>920</vt:i4>
      </vt:variant>
      <vt:variant>
        <vt:i4>0</vt:i4>
      </vt:variant>
      <vt:variant>
        <vt:i4>5</vt:i4>
      </vt:variant>
      <vt:variant>
        <vt:lpwstr/>
      </vt:variant>
      <vt:variant>
        <vt:lpwstr>_Toc370315254</vt:lpwstr>
      </vt:variant>
      <vt:variant>
        <vt:i4>1245232</vt:i4>
      </vt:variant>
      <vt:variant>
        <vt:i4>914</vt:i4>
      </vt:variant>
      <vt:variant>
        <vt:i4>0</vt:i4>
      </vt:variant>
      <vt:variant>
        <vt:i4>5</vt:i4>
      </vt:variant>
      <vt:variant>
        <vt:lpwstr/>
      </vt:variant>
      <vt:variant>
        <vt:lpwstr>_Toc370315253</vt:lpwstr>
      </vt:variant>
      <vt:variant>
        <vt:i4>1245232</vt:i4>
      </vt:variant>
      <vt:variant>
        <vt:i4>908</vt:i4>
      </vt:variant>
      <vt:variant>
        <vt:i4>0</vt:i4>
      </vt:variant>
      <vt:variant>
        <vt:i4>5</vt:i4>
      </vt:variant>
      <vt:variant>
        <vt:lpwstr/>
      </vt:variant>
      <vt:variant>
        <vt:lpwstr>_Toc370315252</vt:lpwstr>
      </vt:variant>
      <vt:variant>
        <vt:i4>1245232</vt:i4>
      </vt:variant>
      <vt:variant>
        <vt:i4>902</vt:i4>
      </vt:variant>
      <vt:variant>
        <vt:i4>0</vt:i4>
      </vt:variant>
      <vt:variant>
        <vt:i4>5</vt:i4>
      </vt:variant>
      <vt:variant>
        <vt:lpwstr/>
      </vt:variant>
      <vt:variant>
        <vt:lpwstr>_Toc370315251</vt:lpwstr>
      </vt:variant>
      <vt:variant>
        <vt:i4>1245232</vt:i4>
      </vt:variant>
      <vt:variant>
        <vt:i4>896</vt:i4>
      </vt:variant>
      <vt:variant>
        <vt:i4>0</vt:i4>
      </vt:variant>
      <vt:variant>
        <vt:i4>5</vt:i4>
      </vt:variant>
      <vt:variant>
        <vt:lpwstr/>
      </vt:variant>
      <vt:variant>
        <vt:lpwstr>_Toc370315250</vt:lpwstr>
      </vt:variant>
      <vt:variant>
        <vt:i4>1179696</vt:i4>
      </vt:variant>
      <vt:variant>
        <vt:i4>890</vt:i4>
      </vt:variant>
      <vt:variant>
        <vt:i4>0</vt:i4>
      </vt:variant>
      <vt:variant>
        <vt:i4>5</vt:i4>
      </vt:variant>
      <vt:variant>
        <vt:lpwstr/>
      </vt:variant>
      <vt:variant>
        <vt:lpwstr>_Toc370315249</vt:lpwstr>
      </vt:variant>
      <vt:variant>
        <vt:i4>1179696</vt:i4>
      </vt:variant>
      <vt:variant>
        <vt:i4>884</vt:i4>
      </vt:variant>
      <vt:variant>
        <vt:i4>0</vt:i4>
      </vt:variant>
      <vt:variant>
        <vt:i4>5</vt:i4>
      </vt:variant>
      <vt:variant>
        <vt:lpwstr/>
      </vt:variant>
      <vt:variant>
        <vt:lpwstr>_Toc370315248</vt:lpwstr>
      </vt:variant>
      <vt:variant>
        <vt:i4>1179696</vt:i4>
      </vt:variant>
      <vt:variant>
        <vt:i4>878</vt:i4>
      </vt:variant>
      <vt:variant>
        <vt:i4>0</vt:i4>
      </vt:variant>
      <vt:variant>
        <vt:i4>5</vt:i4>
      </vt:variant>
      <vt:variant>
        <vt:lpwstr/>
      </vt:variant>
      <vt:variant>
        <vt:lpwstr>_Toc370315247</vt:lpwstr>
      </vt:variant>
      <vt:variant>
        <vt:i4>1179696</vt:i4>
      </vt:variant>
      <vt:variant>
        <vt:i4>872</vt:i4>
      </vt:variant>
      <vt:variant>
        <vt:i4>0</vt:i4>
      </vt:variant>
      <vt:variant>
        <vt:i4>5</vt:i4>
      </vt:variant>
      <vt:variant>
        <vt:lpwstr/>
      </vt:variant>
      <vt:variant>
        <vt:lpwstr>_Toc370315246</vt:lpwstr>
      </vt:variant>
      <vt:variant>
        <vt:i4>1179696</vt:i4>
      </vt:variant>
      <vt:variant>
        <vt:i4>866</vt:i4>
      </vt:variant>
      <vt:variant>
        <vt:i4>0</vt:i4>
      </vt:variant>
      <vt:variant>
        <vt:i4>5</vt:i4>
      </vt:variant>
      <vt:variant>
        <vt:lpwstr/>
      </vt:variant>
      <vt:variant>
        <vt:lpwstr>_Toc370315245</vt:lpwstr>
      </vt:variant>
      <vt:variant>
        <vt:i4>1179696</vt:i4>
      </vt:variant>
      <vt:variant>
        <vt:i4>860</vt:i4>
      </vt:variant>
      <vt:variant>
        <vt:i4>0</vt:i4>
      </vt:variant>
      <vt:variant>
        <vt:i4>5</vt:i4>
      </vt:variant>
      <vt:variant>
        <vt:lpwstr/>
      </vt:variant>
      <vt:variant>
        <vt:lpwstr>_Toc370315244</vt:lpwstr>
      </vt:variant>
      <vt:variant>
        <vt:i4>1179696</vt:i4>
      </vt:variant>
      <vt:variant>
        <vt:i4>854</vt:i4>
      </vt:variant>
      <vt:variant>
        <vt:i4>0</vt:i4>
      </vt:variant>
      <vt:variant>
        <vt:i4>5</vt:i4>
      </vt:variant>
      <vt:variant>
        <vt:lpwstr/>
      </vt:variant>
      <vt:variant>
        <vt:lpwstr>_Toc370315243</vt:lpwstr>
      </vt:variant>
      <vt:variant>
        <vt:i4>1179696</vt:i4>
      </vt:variant>
      <vt:variant>
        <vt:i4>848</vt:i4>
      </vt:variant>
      <vt:variant>
        <vt:i4>0</vt:i4>
      </vt:variant>
      <vt:variant>
        <vt:i4>5</vt:i4>
      </vt:variant>
      <vt:variant>
        <vt:lpwstr/>
      </vt:variant>
      <vt:variant>
        <vt:lpwstr>_Toc370315242</vt:lpwstr>
      </vt:variant>
      <vt:variant>
        <vt:i4>1179696</vt:i4>
      </vt:variant>
      <vt:variant>
        <vt:i4>842</vt:i4>
      </vt:variant>
      <vt:variant>
        <vt:i4>0</vt:i4>
      </vt:variant>
      <vt:variant>
        <vt:i4>5</vt:i4>
      </vt:variant>
      <vt:variant>
        <vt:lpwstr/>
      </vt:variant>
      <vt:variant>
        <vt:lpwstr>_Toc370315241</vt:lpwstr>
      </vt:variant>
      <vt:variant>
        <vt:i4>1179696</vt:i4>
      </vt:variant>
      <vt:variant>
        <vt:i4>836</vt:i4>
      </vt:variant>
      <vt:variant>
        <vt:i4>0</vt:i4>
      </vt:variant>
      <vt:variant>
        <vt:i4>5</vt:i4>
      </vt:variant>
      <vt:variant>
        <vt:lpwstr/>
      </vt:variant>
      <vt:variant>
        <vt:lpwstr>_Toc370315240</vt:lpwstr>
      </vt:variant>
      <vt:variant>
        <vt:i4>1376304</vt:i4>
      </vt:variant>
      <vt:variant>
        <vt:i4>830</vt:i4>
      </vt:variant>
      <vt:variant>
        <vt:i4>0</vt:i4>
      </vt:variant>
      <vt:variant>
        <vt:i4>5</vt:i4>
      </vt:variant>
      <vt:variant>
        <vt:lpwstr/>
      </vt:variant>
      <vt:variant>
        <vt:lpwstr>_Toc370315239</vt:lpwstr>
      </vt:variant>
      <vt:variant>
        <vt:i4>1376304</vt:i4>
      </vt:variant>
      <vt:variant>
        <vt:i4>824</vt:i4>
      </vt:variant>
      <vt:variant>
        <vt:i4>0</vt:i4>
      </vt:variant>
      <vt:variant>
        <vt:i4>5</vt:i4>
      </vt:variant>
      <vt:variant>
        <vt:lpwstr/>
      </vt:variant>
      <vt:variant>
        <vt:lpwstr>_Toc370315238</vt:lpwstr>
      </vt:variant>
      <vt:variant>
        <vt:i4>1376304</vt:i4>
      </vt:variant>
      <vt:variant>
        <vt:i4>818</vt:i4>
      </vt:variant>
      <vt:variant>
        <vt:i4>0</vt:i4>
      </vt:variant>
      <vt:variant>
        <vt:i4>5</vt:i4>
      </vt:variant>
      <vt:variant>
        <vt:lpwstr/>
      </vt:variant>
      <vt:variant>
        <vt:lpwstr>_Toc370315237</vt:lpwstr>
      </vt:variant>
      <vt:variant>
        <vt:i4>1376304</vt:i4>
      </vt:variant>
      <vt:variant>
        <vt:i4>812</vt:i4>
      </vt:variant>
      <vt:variant>
        <vt:i4>0</vt:i4>
      </vt:variant>
      <vt:variant>
        <vt:i4>5</vt:i4>
      </vt:variant>
      <vt:variant>
        <vt:lpwstr/>
      </vt:variant>
      <vt:variant>
        <vt:lpwstr>_Toc370315236</vt:lpwstr>
      </vt:variant>
      <vt:variant>
        <vt:i4>1376304</vt:i4>
      </vt:variant>
      <vt:variant>
        <vt:i4>806</vt:i4>
      </vt:variant>
      <vt:variant>
        <vt:i4>0</vt:i4>
      </vt:variant>
      <vt:variant>
        <vt:i4>5</vt:i4>
      </vt:variant>
      <vt:variant>
        <vt:lpwstr/>
      </vt:variant>
      <vt:variant>
        <vt:lpwstr>_Toc370315235</vt:lpwstr>
      </vt:variant>
      <vt:variant>
        <vt:i4>1376304</vt:i4>
      </vt:variant>
      <vt:variant>
        <vt:i4>800</vt:i4>
      </vt:variant>
      <vt:variant>
        <vt:i4>0</vt:i4>
      </vt:variant>
      <vt:variant>
        <vt:i4>5</vt:i4>
      </vt:variant>
      <vt:variant>
        <vt:lpwstr/>
      </vt:variant>
      <vt:variant>
        <vt:lpwstr>_Toc370315234</vt:lpwstr>
      </vt:variant>
      <vt:variant>
        <vt:i4>1376304</vt:i4>
      </vt:variant>
      <vt:variant>
        <vt:i4>794</vt:i4>
      </vt:variant>
      <vt:variant>
        <vt:i4>0</vt:i4>
      </vt:variant>
      <vt:variant>
        <vt:i4>5</vt:i4>
      </vt:variant>
      <vt:variant>
        <vt:lpwstr/>
      </vt:variant>
      <vt:variant>
        <vt:lpwstr>_Toc370315233</vt:lpwstr>
      </vt:variant>
      <vt:variant>
        <vt:i4>1376304</vt:i4>
      </vt:variant>
      <vt:variant>
        <vt:i4>785</vt:i4>
      </vt:variant>
      <vt:variant>
        <vt:i4>0</vt:i4>
      </vt:variant>
      <vt:variant>
        <vt:i4>5</vt:i4>
      </vt:variant>
      <vt:variant>
        <vt:lpwstr/>
      </vt:variant>
      <vt:variant>
        <vt:lpwstr>_Toc370315232</vt:lpwstr>
      </vt:variant>
      <vt:variant>
        <vt:i4>1376304</vt:i4>
      </vt:variant>
      <vt:variant>
        <vt:i4>779</vt:i4>
      </vt:variant>
      <vt:variant>
        <vt:i4>0</vt:i4>
      </vt:variant>
      <vt:variant>
        <vt:i4>5</vt:i4>
      </vt:variant>
      <vt:variant>
        <vt:lpwstr/>
      </vt:variant>
      <vt:variant>
        <vt:lpwstr>_Toc370315231</vt:lpwstr>
      </vt:variant>
      <vt:variant>
        <vt:i4>1376304</vt:i4>
      </vt:variant>
      <vt:variant>
        <vt:i4>773</vt:i4>
      </vt:variant>
      <vt:variant>
        <vt:i4>0</vt:i4>
      </vt:variant>
      <vt:variant>
        <vt:i4>5</vt:i4>
      </vt:variant>
      <vt:variant>
        <vt:lpwstr/>
      </vt:variant>
      <vt:variant>
        <vt:lpwstr>_Toc370315230</vt:lpwstr>
      </vt:variant>
      <vt:variant>
        <vt:i4>1310768</vt:i4>
      </vt:variant>
      <vt:variant>
        <vt:i4>767</vt:i4>
      </vt:variant>
      <vt:variant>
        <vt:i4>0</vt:i4>
      </vt:variant>
      <vt:variant>
        <vt:i4>5</vt:i4>
      </vt:variant>
      <vt:variant>
        <vt:lpwstr/>
      </vt:variant>
      <vt:variant>
        <vt:lpwstr>_Toc370315229</vt:lpwstr>
      </vt:variant>
      <vt:variant>
        <vt:i4>1310768</vt:i4>
      </vt:variant>
      <vt:variant>
        <vt:i4>761</vt:i4>
      </vt:variant>
      <vt:variant>
        <vt:i4>0</vt:i4>
      </vt:variant>
      <vt:variant>
        <vt:i4>5</vt:i4>
      </vt:variant>
      <vt:variant>
        <vt:lpwstr/>
      </vt:variant>
      <vt:variant>
        <vt:lpwstr>_Toc370315228</vt:lpwstr>
      </vt:variant>
      <vt:variant>
        <vt:i4>1310768</vt:i4>
      </vt:variant>
      <vt:variant>
        <vt:i4>755</vt:i4>
      </vt:variant>
      <vt:variant>
        <vt:i4>0</vt:i4>
      </vt:variant>
      <vt:variant>
        <vt:i4>5</vt:i4>
      </vt:variant>
      <vt:variant>
        <vt:lpwstr/>
      </vt:variant>
      <vt:variant>
        <vt:lpwstr>_Toc370315227</vt:lpwstr>
      </vt:variant>
      <vt:variant>
        <vt:i4>1310768</vt:i4>
      </vt:variant>
      <vt:variant>
        <vt:i4>749</vt:i4>
      </vt:variant>
      <vt:variant>
        <vt:i4>0</vt:i4>
      </vt:variant>
      <vt:variant>
        <vt:i4>5</vt:i4>
      </vt:variant>
      <vt:variant>
        <vt:lpwstr/>
      </vt:variant>
      <vt:variant>
        <vt:lpwstr>_Toc370315226</vt:lpwstr>
      </vt:variant>
      <vt:variant>
        <vt:i4>1310768</vt:i4>
      </vt:variant>
      <vt:variant>
        <vt:i4>743</vt:i4>
      </vt:variant>
      <vt:variant>
        <vt:i4>0</vt:i4>
      </vt:variant>
      <vt:variant>
        <vt:i4>5</vt:i4>
      </vt:variant>
      <vt:variant>
        <vt:lpwstr/>
      </vt:variant>
      <vt:variant>
        <vt:lpwstr>_Toc370315225</vt:lpwstr>
      </vt:variant>
      <vt:variant>
        <vt:i4>1310768</vt:i4>
      </vt:variant>
      <vt:variant>
        <vt:i4>737</vt:i4>
      </vt:variant>
      <vt:variant>
        <vt:i4>0</vt:i4>
      </vt:variant>
      <vt:variant>
        <vt:i4>5</vt:i4>
      </vt:variant>
      <vt:variant>
        <vt:lpwstr/>
      </vt:variant>
      <vt:variant>
        <vt:lpwstr>_Toc370315224</vt:lpwstr>
      </vt:variant>
      <vt:variant>
        <vt:i4>1310768</vt:i4>
      </vt:variant>
      <vt:variant>
        <vt:i4>731</vt:i4>
      </vt:variant>
      <vt:variant>
        <vt:i4>0</vt:i4>
      </vt:variant>
      <vt:variant>
        <vt:i4>5</vt:i4>
      </vt:variant>
      <vt:variant>
        <vt:lpwstr/>
      </vt:variant>
      <vt:variant>
        <vt:lpwstr>_Toc370315223</vt:lpwstr>
      </vt:variant>
      <vt:variant>
        <vt:i4>1310768</vt:i4>
      </vt:variant>
      <vt:variant>
        <vt:i4>725</vt:i4>
      </vt:variant>
      <vt:variant>
        <vt:i4>0</vt:i4>
      </vt:variant>
      <vt:variant>
        <vt:i4>5</vt:i4>
      </vt:variant>
      <vt:variant>
        <vt:lpwstr/>
      </vt:variant>
      <vt:variant>
        <vt:lpwstr>_Toc370315222</vt:lpwstr>
      </vt:variant>
      <vt:variant>
        <vt:i4>1310768</vt:i4>
      </vt:variant>
      <vt:variant>
        <vt:i4>719</vt:i4>
      </vt:variant>
      <vt:variant>
        <vt:i4>0</vt:i4>
      </vt:variant>
      <vt:variant>
        <vt:i4>5</vt:i4>
      </vt:variant>
      <vt:variant>
        <vt:lpwstr/>
      </vt:variant>
      <vt:variant>
        <vt:lpwstr>_Toc370315221</vt:lpwstr>
      </vt:variant>
      <vt:variant>
        <vt:i4>1310768</vt:i4>
      </vt:variant>
      <vt:variant>
        <vt:i4>713</vt:i4>
      </vt:variant>
      <vt:variant>
        <vt:i4>0</vt:i4>
      </vt:variant>
      <vt:variant>
        <vt:i4>5</vt:i4>
      </vt:variant>
      <vt:variant>
        <vt:lpwstr/>
      </vt:variant>
      <vt:variant>
        <vt:lpwstr>_Toc370315220</vt:lpwstr>
      </vt:variant>
      <vt:variant>
        <vt:i4>1507376</vt:i4>
      </vt:variant>
      <vt:variant>
        <vt:i4>707</vt:i4>
      </vt:variant>
      <vt:variant>
        <vt:i4>0</vt:i4>
      </vt:variant>
      <vt:variant>
        <vt:i4>5</vt:i4>
      </vt:variant>
      <vt:variant>
        <vt:lpwstr/>
      </vt:variant>
      <vt:variant>
        <vt:lpwstr>_Toc370315219</vt:lpwstr>
      </vt:variant>
      <vt:variant>
        <vt:i4>1507376</vt:i4>
      </vt:variant>
      <vt:variant>
        <vt:i4>701</vt:i4>
      </vt:variant>
      <vt:variant>
        <vt:i4>0</vt:i4>
      </vt:variant>
      <vt:variant>
        <vt:i4>5</vt:i4>
      </vt:variant>
      <vt:variant>
        <vt:lpwstr/>
      </vt:variant>
      <vt:variant>
        <vt:lpwstr>_Toc370315218</vt:lpwstr>
      </vt:variant>
      <vt:variant>
        <vt:i4>1507376</vt:i4>
      </vt:variant>
      <vt:variant>
        <vt:i4>695</vt:i4>
      </vt:variant>
      <vt:variant>
        <vt:i4>0</vt:i4>
      </vt:variant>
      <vt:variant>
        <vt:i4>5</vt:i4>
      </vt:variant>
      <vt:variant>
        <vt:lpwstr/>
      </vt:variant>
      <vt:variant>
        <vt:lpwstr>_Toc370315217</vt:lpwstr>
      </vt:variant>
      <vt:variant>
        <vt:i4>1507376</vt:i4>
      </vt:variant>
      <vt:variant>
        <vt:i4>689</vt:i4>
      </vt:variant>
      <vt:variant>
        <vt:i4>0</vt:i4>
      </vt:variant>
      <vt:variant>
        <vt:i4>5</vt:i4>
      </vt:variant>
      <vt:variant>
        <vt:lpwstr/>
      </vt:variant>
      <vt:variant>
        <vt:lpwstr>_Toc370315216</vt:lpwstr>
      </vt:variant>
      <vt:variant>
        <vt:i4>1507376</vt:i4>
      </vt:variant>
      <vt:variant>
        <vt:i4>683</vt:i4>
      </vt:variant>
      <vt:variant>
        <vt:i4>0</vt:i4>
      </vt:variant>
      <vt:variant>
        <vt:i4>5</vt:i4>
      </vt:variant>
      <vt:variant>
        <vt:lpwstr/>
      </vt:variant>
      <vt:variant>
        <vt:lpwstr>_Toc370315215</vt:lpwstr>
      </vt:variant>
      <vt:variant>
        <vt:i4>1507376</vt:i4>
      </vt:variant>
      <vt:variant>
        <vt:i4>677</vt:i4>
      </vt:variant>
      <vt:variant>
        <vt:i4>0</vt:i4>
      </vt:variant>
      <vt:variant>
        <vt:i4>5</vt:i4>
      </vt:variant>
      <vt:variant>
        <vt:lpwstr/>
      </vt:variant>
      <vt:variant>
        <vt:lpwstr>_Toc370315214</vt:lpwstr>
      </vt:variant>
      <vt:variant>
        <vt:i4>1507376</vt:i4>
      </vt:variant>
      <vt:variant>
        <vt:i4>671</vt:i4>
      </vt:variant>
      <vt:variant>
        <vt:i4>0</vt:i4>
      </vt:variant>
      <vt:variant>
        <vt:i4>5</vt:i4>
      </vt:variant>
      <vt:variant>
        <vt:lpwstr/>
      </vt:variant>
      <vt:variant>
        <vt:lpwstr>_Toc370315213</vt:lpwstr>
      </vt:variant>
      <vt:variant>
        <vt:i4>1507376</vt:i4>
      </vt:variant>
      <vt:variant>
        <vt:i4>665</vt:i4>
      </vt:variant>
      <vt:variant>
        <vt:i4>0</vt:i4>
      </vt:variant>
      <vt:variant>
        <vt:i4>5</vt:i4>
      </vt:variant>
      <vt:variant>
        <vt:lpwstr/>
      </vt:variant>
      <vt:variant>
        <vt:lpwstr>_Toc370315212</vt:lpwstr>
      </vt:variant>
      <vt:variant>
        <vt:i4>1507376</vt:i4>
      </vt:variant>
      <vt:variant>
        <vt:i4>659</vt:i4>
      </vt:variant>
      <vt:variant>
        <vt:i4>0</vt:i4>
      </vt:variant>
      <vt:variant>
        <vt:i4>5</vt:i4>
      </vt:variant>
      <vt:variant>
        <vt:lpwstr/>
      </vt:variant>
      <vt:variant>
        <vt:lpwstr>_Toc370315211</vt:lpwstr>
      </vt:variant>
      <vt:variant>
        <vt:i4>1507376</vt:i4>
      </vt:variant>
      <vt:variant>
        <vt:i4>653</vt:i4>
      </vt:variant>
      <vt:variant>
        <vt:i4>0</vt:i4>
      </vt:variant>
      <vt:variant>
        <vt:i4>5</vt:i4>
      </vt:variant>
      <vt:variant>
        <vt:lpwstr/>
      </vt:variant>
      <vt:variant>
        <vt:lpwstr>_Toc370315210</vt:lpwstr>
      </vt:variant>
      <vt:variant>
        <vt:i4>1441840</vt:i4>
      </vt:variant>
      <vt:variant>
        <vt:i4>647</vt:i4>
      </vt:variant>
      <vt:variant>
        <vt:i4>0</vt:i4>
      </vt:variant>
      <vt:variant>
        <vt:i4>5</vt:i4>
      </vt:variant>
      <vt:variant>
        <vt:lpwstr/>
      </vt:variant>
      <vt:variant>
        <vt:lpwstr>_Toc370315209</vt:lpwstr>
      </vt:variant>
      <vt:variant>
        <vt:i4>1441840</vt:i4>
      </vt:variant>
      <vt:variant>
        <vt:i4>641</vt:i4>
      </vt:variant>
      <vt:variant>
        <vt:i4>0</vt:i4>
      </vt:variant>
      <vt:variant>
        <vt:i4>5</vt:i4>
      </vt:variant>
      <vt:variant>
        <vt:lpwstr/>
      </vt:variant>
      <vt:variant>
        <vt:lpwstr>_Toc370315208</vt:lpwstr>
      </vt:variant>
      <vt:variant>
        <vt:i4>1441840</vt:i4>
      </vt:variant>
      <vt:variant>
        <vt:i4>635</vt:i4>
      </vt:variant>
      <vt:variant>
        <vt:i4>0</vt:i4>
      </vt:variant>
      <vt:variant>
        <vt:i4>5</vt:i4>
      </vt:variant>
      <vt:variant>
        <vt:lpwstr/>
      </vt:variant>
      <vt:variant>
        <vt:lpwstr>_Toc370315207</vt:lpwstr>
      </vt:variant>
      <vt:variant>
        <vt:i4>1441840</vt:i4>
      </vt:variant>
      <vt:variant>
        <vt:i4>629</vt:i4>
      </vt:variant>
      <vt:variant>
        <vt:i4>0</vt:i4>
      </vt:variant>
      <vt:variant>
        <vt:i4>5</vt:i4>
      </vt:variant>
      <vt:variant>
        <vt:lpwstr/>
      </vt:variant>
      <vt:variant>
        <vt:lpwstr>_Toc370315206</vt:lpwstr>
      </vt:variant>
      <vt:variant>
        <vt:i4>1441840</vt:i4>
      </vt:variant>
      <vt:variant>
        <vt:i4>623</vt:i4>
      </vt:variant>
      <vt:variant>
        <vt:i4>0</vt:i4>
      </vt:variant>
      <vt:variant>
        <vt:i4>5</vt:i4>
      </vt:variant>
      <vt:variant>
        <vt:lpwstr/>
      </vt:variant>
      <vt:variant>
        <vt:lpwstr>_Toc370315205</vt:lpwstr>
      </vt:variant>
      <vt:variant>
        <vt:i4>1441840</vt:i4>
      </vt:variant>
      <vt:variant>
        <vt:i4>617</vt:i4>
      </vt:variant>
      <vt:variant>
        <vt:i4>0</vt:i4>
      </vt:variant>
      <vt:variant>
        <vt:i4>5</vt:i4>
      </vt:variant>
      <vt:variant>
        <vt:lpwstr/>
      </vt:variant>
      <vt:variant>
        <vt:lpwstr>_Toc370315204</vt:lpwstr>
      </vt:variant>
      <vt:variant>
        <vt:i4>1441840</vt:i4>
      </vt:variant>
      <vt:variant>
        <vt:i4>611</vt:i4>
      </vt:variant>
      <vt:variant>
        <vt:i4>0</vt:i4>
      </vt:variant>
      <vt:variant>
        <vt:i4>5</vt:i4>
      </vt:variant>
      <vt:variant>
        <vt:lpwstr/>
      </vt:variant>
      <vt:variant>
        <vt:lpwstr>_Toc370315203</vt:lpwstr>
      </vt:variant>
      <vt:variant>
        <vt:i4>1441840</vt:i4>
      </vt:variant>
      <vt:variant>
        <vt:i4>605</vt:i4>
      </vt:variant>
      <vt:variant>
        <vt:i4>0</vt:i4>
      </vt:variant>
      <vt:variant>
        <vt:i4>5</vt:i4>
      </vt:variant>
      <vt:variant>
        <vt:lpwstr/>
      </vt:variant>
      <vt:variant>
        <vt:lpwstr>_Toc370315202</vt:lpwstr>
      </vt:variant>
      <vt:variant>
        <vt:i4>1441840</vt:i4>
      </vt:variant>
      <vt:variant>
        <vt:i4>599</vt:i4>
      </vt:variant>
      <vt:variant>
        <vt:i4>0</vt:i4>
      </vt:variant>
      <vt:variant>
        <vt:i4>5</vt:i4>
      </vt:variant>
      <vt:variant>
        <vt:lpwstr/>
      </vt:variant>
      <vt:variant>
        <vt:lpwstr>_Toc370315201</vt:lpwstr>
      </vt:variant>
      <vt:variant>
        <vt:i4>1441840</vt:i4>
      </vt:variant>
      <vt:variant>
        <vt:i4>593</vt:i4>
      </vt:variant>
      <vt:variant>
        <vt:i4>0</vt:i4>
      </vt:variant>
      <vt:variant>
        <vt:i4>5</vt:i4>
      </vt:variant>
      <vt:variant>
        <vt:lpwstr/>
      </vt:variant>
      <vt:variant>
        <vt:lpwstr>_Toc370315200</vt:lpwstr>
      </vt:variant>
      <vt:variant>
        <vt:i4>2031667</vt:i4>
      </vt:variant>
      <vt:variant>
        <vt:i4>587</vt:i4>
      </vt:variant>
      <vt:variant>
        <vt:i4>0</vt:i4>
      </vt:variant>
      <vt:variant>
        <vt:i4>5</vt:i4>
      </vt:variant>
      <vt:variant>
        <vt:lpwstr/>
      </vt:variant>
      <vt:variant>
        <vt:lpwstr>_Toc370315199</vt:lpwstr>
      </vt:variant>
      <vt:variant>
        <vt:i4>2031667</vt:i4>
      </vt:variant>
      <vt:variant>
        <vt:i4>581</vt:i4>
      </vt:variant>
      <vt:variant>
        <vt:i4>0</vt:i4>
      </vt:variant>
      <vt:variant>
        <vt:i4>5</vt:i4>
      </vt:variant>
      <vt:variant>
        <vt:lpwstr/>
      </vt:variant>
      <vt:variant>
        <vt:lpwstr>_Toc370315198</vt:lpwstr>
      </vt:variant>
      <vt:variant>
        <vt:i4>2031667</vt:i4>
      </vt:variant>
      <vt:variant>
        <vt:i4>575</vt:i4>
      </vt:variant>
      <vt:variant>
        <vt:i4>0</vt:i4>
      </vt:variant>
      <vt:variant>
        <vt:i4>5</vt:i4>
      </vt:variant>
      <vt:variant>
        <vt:lpwstr/>
      </vt:variant>
      <vt:variant>
        <vt:lpwstr>_Toc370315197</vt:lpwstr>
      </vt:variant>
      <vt:variant>
        <vt:i4>2031667</vt:i4>
      </vt:variant>
      <vt:variant>
        <vt:i4>569</vt:i4>
      </vt:variant>
      <vt:variant>
        <vt:i4>0</vt:i4>
      </vt:variant>
      <vt:variant>
        <vt:i4>5</vt:i4>
      </vt:variant>
      <vt:variant>
        <vt:lpwstr/>
      </vt:variant>
      <vt:variant>
        <vt:lpwstr>_Toc370315196</vt:lpwstr>
      </vt:variant>
      <vt:variant>
        <vt:i4>2031667</vt:i4>
      </vt:variant>
      <vt:variant>
        <vt:i4>563</vt:i4>
      </vt:variant>
      <vt:variant>
        <vt:i4>0</vt:i4>
      </vt:variant>
      <vt:variant>
        <vt:i4>5</vt:i4>
      </vt:variant>
      <vt:variant>
        <vt:lpwstr/>
      </vt:variant>
      <vt:variant>
        <vt:lpwstr>_Toc370315195</vt:lpwstr>
      </vt:variant>
      <vt:variant>
        <vt:i4>2031667</vt:i4>
      </vt:variant>
      <vt:variant>
        <vt:i4>557</vt:i4>
      </vt:variant>
      <vt:variant>
        <vt:i4>0</vt:i4>
      </vt:variant>
      <vt:variant>
        <vt:i4>5</vt:i4>
      </vt:variant>
      <vt:variant>
        <vt:lpwstr/>
      </vt:variant>
      <vt:variant>
        <vt:lpwstr>_Toc370315194</vt:lpwstr>
      </vt:variant>
      <vt:variant>
        <vt:i4>2031667</vt:i4>
      </vt:variant>
      <vt:variant>
        <vt:i4>551</vt:i4>
      </vt:variant>
      <vt:variant>
        <vt:i4>0</vt:i4>
      </vt:variant>
      <vt:variant>
        <vt:i4>5</vt:i4>
      </vt:variant>
      <vt:variant>
        <vt:lpwstr/>
      </vt:variant>
      <vt:variant>
        <vt:lpwstr>_Toc370315193</vt:lpwstr>
      </vt:variant>
      <vt:variant>
        <vt:i4>2031667</vt:i4>
      </vt:variant>
      <vt:variant>
        <vt:i4>545</vt:i4>
      </vt:variant>
      <vt:variant>
        <vt:i4>0</vt:i4>
      </vt:variant>
      <vt:variant>
        <vt:i4>5</vt:i4>
      </vt:variant>
      <vt:variant>
        <vt:lpwstr/>
      </vt:variant>
      <vt:variant>
        <vt:lpwstr>_Toc370315192</vt:lpwstr>
      </vt:variant>
      <vt:variant>
        <vt:i4>2031667</vt:i4>
      </vt:variant>
      <vt:variant>
        <vt:i4>539</vt:i4>
      </vt:variant>
      <vt:variant>
        <vt:i4>0</vt:i4>
      </vt:variant>
      <vt:variant>
        <vt:i4>5</vt:i4>
      </vt:variant>
      <vt:variant>
        <vt:lpwstr/>
      </vt:variant>
      <vt:variant>
        <vt:lpwstr>_Toc370315191</vt:lpwstr>
      </vt:variant>
      <vt:variant>
        <vt:i4>2031667</vt:i4>
      </vt:variant>
      <vt:variant>
        <vt:i4>533</vt:i4>
      </vt:variant>
      <vt:variant>
        <vt:i4>0</vt:i4>
      </vt:variant>
      <vt:variant>
        <vt:i4>5</vt:i4>
      </vt:variant>
      <vt:variant>
        <vt:lpwstr/>
      </vt:variant>
      <vt:variant>
        <vt:lpwstr>_Toc370315190</vt:lpwstr>
      </vt:variant>
      <vt:variant>
        <vt:i4>1966131</vt:i4>
      </vt:variant>
      <vt:variant>
        <vt:i4>527</vt:i4>
      </vt:variant>
      <vt:variant>
        <vt:i4>0</vt:i4>
      </vt:variant>
      <vt:variant>
        <vt:i4>5</vt:i4>
      </vt:variant>
      <vt:variant>
        <vt:lpwstr/>
      </vt:variant>
      <vt:variant>
        <vt:lpwstr>_Toc370315189</vt:lpwstr>
      </vt:variant>
      <vt:variant>
        <vt:i4>1966131</vt:i4>
      </vt:variant>
      <vt:variant>
        <vt:i4>521</vt:i4>
      </vt:variant>
      <vt:variant>
        <vt:i4>0</vt:i4>
      </vt:variant>
      <vt:variant>
        <vt:i4>5</vt:i4>
      </vt:variant>
      <vt:variant>
        <vt:lpwstr/>
      </vt:variant>
      <vt:variant>
        <vt:lpwstr>_Toc370315188</vt:lpwstr>
      </vt:variant>
      <vt:variant>
        <vt:i4>1966131</vt:i4>
      </vt:variant>
      <vt:variant>
        <vt:i4>515</vt:i4>
      </vt:variant>
      <vt:variant>
        <vt:i4>0</vt:i4>
      </vt:variant>
      <vt:variant>
        <vt:i4>5</vt:i4>
      </vt:variant>
      <vt:variant>
        <vt:lpwstr/>
      </vt:variant>
      <vt:variant>
        <vt:lpwstr>_Toc370315187</vt:lpwstr>
      </vt:variant>
      <vt:variant>
        <vt:i4>1966131</vt:i4>
      </vt:variant>
      <vt:variant>
        <vt:i4>509</vt:i4>
      </vt:variant>
      <vt:variant>
        <vt:i4>0</vt:i4>
      </vt:variant>
      <vt:variant>
        <vt:i4>5</vt:i4>
      </vt:variant>
      <vt:variant>
        <vt:lpwstr/>
      </vt:variant>
      <vt:variant>
        <vt:lpwstr>_Toc370315186</vt:lpwstr>
      </vt:variant>
      <vt:variant>
        <vt:i4>1966131</vt:i4>
      </vt:variant>
      <vt:variant>
        <vt:i4>503</vt:i4>
      </vt:variant>
      <vt:variant>
        <vt:i4>0</vt:i4>
      </vt:variant>
      <vt:variant>
        <vt:i4>5</vt:i4>
      </vt:variant>
      <vt:variant>
        <vt:lpwstr/>
      </vt:variant>
      <vt:variant>
        <vt:lpwstr>_Toc370315185</vt:lpwstr>
      </vt:variant>
      <vt:variant>
        <vt:i4>1966131</vt:i4>
      </vt:variant>
      <vt:variant>
        <vt:i4>497</vt:i4>
      </vt:variant>
      <vt:variant>
        <vt:i4>0</vt:i4>
      </vt:variant>
      <vt:variant>
        <vt:i4>5</vt:i4>
      </vt:variant>
      <vt:variant>
        <vt:lpwstr/>
      </vt:variant>
      <vt:variant>
        <vt:lpwstr>_Toc370315184</vt:lpwstr>
      </vt:variant>
      <vt:variant>
        <vt:i4>1966131</vt:i4>
      </vt:variant>
      <vt:variant>
        <vt:i4>491</vt:i4>
      </vt:variant>
      <vt:variant>
        <vt:i4>0</vt:i4>
      </vt:variant>
      <vt:variant>
        <vt:i4>5</vt:i4>
      </vt:variant>
      <vt:variant>
        <vt:lpwstr/>
      </vt:variant>
      <vt:variant>
        <vt:lpwstr>_Toc370315183</vt:lpwstr>
      </vt:variant>
      <vt:variant>
        <vt:i4>1966131</vt:i4>
      </vt:variant>
      <vt:variant>
        <vt:i4>485</vt:i4>
      </vt:variant>
      <vt:variant>
        <vt:i4>0</vt:i4>
      </vt:variant>
      <vt:variant>
        <vt:i4>5</vt:i4>
      </vt:variant>
      <vt:variant>
        <vt:lpwstr/>
      </vt:variant>
      <vt:variant>
        <vt:lpwstr>_Toc370315182</vt:lpwstr>
      </vt:variant>
      <vt:variant>
        <vt:i4>1966131</vt:i4>
      </vt:variant>
      <vt:variant>
        <vt:i4>479</vt:i4>
      </vt:variant>
      <vt:variant>
        <vt:i4>0</vt:i4>
      </vt:variant>
      <vt:variant>
        <vt:i4>5</vt:i4>
      </vt:variant>
      <vt:variant>
        <vt:lpwstr/>
      </vt:variant>
      <vt:variant>
        <vt:lpwstr>_Toc370315181</vt:lpwstr>
      </vt:variant>
      <vt:variant>
        <vt:i4>1966131</vt:i4>
      </vt:variant>
      <vt:variant>
        <vt:i4>473</vt:i4>
      </vt:variant>
      <vt:variant>
        <vt:i4>0</vt:i4>
      </vt:variant>
      <vt:variant>
        <vt:i4>5</vt:i4>
      </vt:variant>
      <vt:variant>
        <vt:lpwstr/>
      </vt:variant>
      <vt:variant>
        <vt:lpwstr>_Toc370315180</vt:lpwstr>
      </vt:variant>
      <vt:variant>
        <vt:i4>1114163</vt:i4>
      </vt:variant>
      <vt:variant>
        <vt:i4>467</vt:i4>
      </vt:variant>
      <vt:variant>
        <vt:i4>0</vt:i4>
      </vt:variant>
      <vt:variant>
        <vt:i4>5</vt:i4>
      </vt:variant>
      <vt:variant>
        <vt:lpwstr/>
      </vt:variant>
      <vt:variant>
        <vt:lpwstr>_Toc370315179</vt:lpwstr>
      </vt:variant>
      <vt:variant>
        <vt:i4>1114163</vt:i4>
      </vt:variant>
      <vt:variant>
        <vt:i4>461</vt:i4>
      </vt:variant>
      <vt:variant>
        <vt:i4>0</vt:i4>
      </vt:variant>
      <vt:variant>
        <vt:i4>5</vt:i4>
      </vt:variant>
      <vt:variant>
        <vt:lpwstr/>
      </vt:variant>
      <vt:variant>
        <vt:lpwstr>_Toc370315178</vt:lpwstr>
      </vt:variant>
      <vt:variant>
        <vt:i4>1114163</vt:i4>
      </vt:variant>
      <vt:variant>
        <vt:i4>455</vt:i4>
      </vt:variant>
      <vt:variant>
        <vt:i4>0</vt:i4>
      </vt:variant>
      <vt:variant>
        <vt:i4>5</vt:i4>
      </vt:variant>
      <vt:variant>
        <vt:lpwstr/>
      </vt:variant>
      <vt:variant>
        <vt:lpwstr>_Toc370315177</vt:lpwstr>
      </vt:variant>
      <vt:variant>
        <vt:i4>1114163</vt:i4>
      </vt:variant>
      <vt:variant>
        <vt:i4>449</vt:i4>
      </vt:variant>
      <vt:variant>
        <vt:i4>0</vt:i4>
      </vt:variant>
      <vt:variant>
        <vt:i4>5</vt:i4>
      </vt:variant>
      <vt:variant>
        <vt:lpwstr/>
      </vt:variant>
      <vt:variant>
        <vt:lpwstr>_Toc370315176</vt:lpwstr>
      </vt:variant>
      <vt:variant>
        <vt:i4>1114163</vt:i4>
      </vt:variant>
      <vt:variant>
        <vt:i4>443</vt:i4>
      </vt:variant>
      <vt:variant>
        <vt:i4>0</vt:i4>
      </vt:variant>
      <vt:variant>
        <vt:i4>5</vt:i4>
      </vt:variant>
      <vt:variant>
        <vt:lpwstr/>
      </vt:variant>
      <vt:variant>
        <vt:lpwstr>_Toc370315175</vt:lpwstr>
      </vt:variant>
      <vt:variant>
        <vt:i4>1048627</vt:i4>
      </vt:variant>
      <vt:variant>
        <vt:i4>434</vt:i4>
      </vt:variant>
      <vt:variant>
        <vt:i4>0</vt:i4>
      </vt:variant>
      <vt:variant>
        <vt:i4>5</vt:i4>
      </vt:variant>
      <vt:variant>
        <vt:lpwstr/>
      </vt:variant>
      <vt:variant>
        <vt:lpwstr>_Toc371315062</vt:lpwstr>
      </vt:variant>
      <vt:variant>
        <vt:i4>1048627</vt:i4>
      </vt:variant>
      <vt:variant>
        <vt:i4>428</vt:i4>
      </vt:variant>
      <vt:variant>
        <vt:i4>0</vt:i4>
      </vt:variant>
      <vt:variant>
        <vt:i4>5</vt:i4>
      </vt:variant>
      <vt:variant>
        <vt:lpwstr/>
      </vt:variant>
      <vt:variant>
        <vt:lpwstr>_Toc371315061</vt:lpwstr>
      </vt:variant>
      <vt:variant>
        <vt:i4>1048627</vt:i4>
      </vt:variant>
      <vt:variant>
        <vt:i4>422</vt:i4>
      </vt:variant>
      <vt:variant>
        <vt:i4>0</vt:i4>
      </vt:variant>
      <vt:variant>
        <vt:i4>5</vt:i4>
      </vt:variant>
      <vt:variant>
        <vt:lpwstr/>
      </vt:variant>
      <vt:variant>
        <vt:lpwstr>_Toc371315060</vt:lpwstr>
      </vt:variant>
      <vt:variant>
        <vt:i4>1245235</vt:i4>
      </vt:variant>
      <vt:variant>
        <vt:i4>416</vt:i4>
      </vt:variant>
      <vt:variant>
        <vt:i4>0</vt:i4>
      </vt:variant>
      <vt:variant>
        <vt:i4>5</vt:i4>
      </vt:variant>
      <vt:variant>
        <vt:lpwstr/>
      </vt:variant>
      <vt:variant>
        <vt:lpwstr>_Toc371315059</vt:lpwstr>
      </vt:variant>
      <vt:variant>
        <vt:i4>1245235</vt:i4>
      </vt:variant>
      <vt:variant>
        <vt:i4>410</vt:i4>
      </vt:variant>
      <vt:variant>
        <vt:i4>0</vt:i4>
      </vt:variant>
      <vt:variant>
        <vt:i4>5</vt:i4>
      </vt:variant>
      <vt:variant>
        <vt:lpwstr/>
      </vt:variant>
      <vt:variant>
        <vt:lpwstr>_Toc371315058</vt:lpwstr>
      </vt:variant>
      <vt:variant>
        <vt:i4>1245235</vt:i4>
      </vt:variant>
      <vt:variant>
        <vt:i4>404</vt:i4>
      </vt:variant>
      <vt:variant>
        <vt:i4>0</vt:i4>
      </vt:variant>
      <vt:variant>
        <vt:i4>5</vt:i4>
      </vt:variant>
      <vt:variant>
        <vt:lpwstr/>
      </vt:variant>
      <vt:variant>
        <vt:lpwstr>_Toc371315057</vt:lpwstr>
      </vt:variant>
      <vt:variant>
        <vt:i4>1245235</vt:i4>
      </vt:variant>
      <vt:variant>
        <vt:i4>398</vt:i4>
      </vt:variant>
      <vt:variant>
        <vt:i4>0</vt:i4>
      </vt:variant>
      <vt:variant>
        <vt:i4>5</vt:i4>
      </vt:variant>
      <vt:variant>
        <vt:lpwstr/>
      </vt:variant>
      <vt:variant>
        <vt:lpwstr>_Toc371315056</vt:lpwstr>
      </vt:variant>
      <vt:variant>
        <vt:i4>1245235</vt:i4>
      </vt:variant>
      <vt:variant>
        <vt:i4>392</vt:i4>
      </vt:variant>
      <vt:variant>
        <vt:i4>0</vt:i4>
      </vt:variant>
      <vt:variant>
        <vt:i4>5</vt:i4>
      </vt:variant>
      <vt:variant>
        <vt:lpwstr/>
      </vt:variant>
      <vt:variant>
        <vt:lpwstr>_Toc371315055</vt:lpwstr>
      </vt:variant>
      <vt:variant>
        <vt:i4>1245235</vt:i4>
      </vt:variant>
      <vt:variant>
        <vt:i4>386</vt:i4>
      </vt:variant>
      <vt:variant>
        <vt:i4>0</vt:i4>
      </vt:variant>
      <vt:variant>
        <vt:i4>5</vt:i4>
      </vt:variant>
      <vt:variant>
        <vt:lpwstr/>
      </vt:variant>
      <vt:variant>
        <vt:lpwstr>_Toc371315054</vt:lpwstr>
      </vt:variant>
      <vt:variant>
        <vt:i4>1245235</vt:i4>
      </vt:variant>
      <vt:variant>
        <vt:i4>380</vt:i4>
      </vt:variant>
      <vt:variant>
        <vt:i4>0</vt:i4>
      </vt:variant>
      <vt:variant>
        <vt:i4>5</vt:i4>
      </vt:variant>
      <vt:variant>
        <vt:lpwstr/>
      </vt:variant>
      <vt:variant>
        <vt:lpwstr>_Toc371315053</vt:lpwstr>
      </vt:variant>
      <vt:variant>
        <vt:i4>1245235</vt:i4>
      </vt:variant>
      <vt:variant>
        <vt:i4>374</vt:i4>
      </vt:variant>
      <vt:variant>
        <vt:i4>0</vt:i4>
      </vt:variant>
      <vt:variant>
        <vt:i4>5</vt:i4>
      </vt:variant>
      <vt:variant>
        <vt:lpwstr/>
      </vt:variant>
      <vt:variant>
        <vt:lpwstr>_Toc371315052</vt:lpwstr>
      </vt:variant>
      <vt:variant>
        <vt:i4>1245235</vt:i4>
      </vt:variant>
      <vt:variant>
        <vt:i4>368</vt:i4>
      </vt:variant>
      <vt:variant>
        <vt:i4>0</vt:i4>
      </vt:variant>
      <vt:variant>
        <vt:i4>5</vt:i4>
      </vt:variant>
      <vt:variant>
        <vt:lpwstr/>
      </vt:variant>
      <vt:variant>
        <vt:lpwstr>_Toc371315051</vt:lpwstr>
      </vt:variant>
      <vt:variant>
        <vt:i4>1245235</vt:i4>
      </vt:variant>
      <vt:variant>
        <vt:i4>362</vt:i4>
      </vt:variant>
      <vt:variant>
        <vt:i4>0</vt:i4>
      </vt:variant>
      <vt:variant>
        <vt:i4>5</vt:i4>
      </vt:variant>
      <vt:variant>
        <vt:lpwstr/>
      </vt:variant>
      <vt:variant>
        <vt:lpwstr>_Toc371315050</vt:lpwstr>
      </vt:variant>
      <vt:variant>
        <vt:i4>1179699</vt:i4>
      </vt:variant>
      <vt:variant>
        <vt:i4>356</vt:i4>
      </vt:variant>
      <vt:variant>
        <vt:i4>0</vt:i4>
      </vt:variant>
      <vt:variant>
        <vt:i4>5</vt:i4>
      </vt:variant>
      <vt:variant>
        <vt:lpwstr/>
      </vt:variant>
      <vt:variant>
        <vt:lpwstr>_Toc371315049</vt:lpwstr>
      </vt:variant>
      <vt:variant>
        <vt:i4>1179699</vt:i4>
      </vt:variant>
      <vt:variant>
        <vt:i4>350</vt:i4>
      </vt:variant>
      <vt:variant>
        <vt:i4>0</vt:i4>
      </vt:variant>
      <vt:variant>
        <vt:i4>5</vt:i4>
      </vt:variant>
      <vt:variant>
        <vt:lpwstr/>
      </vt:variant>
      <vt:variant>
        <vt:lpwstr>_Toc371315048</vt:lpwstr>
      </vt:variant>
      <vt:variant>
        <vt:i4>1179699</vt:i4>
      </vt:variant>
      <vt:variant>
        <vt:i4>344</vt:i4>
      </vt:variant>
      <vt:variant>
        <vt:i4>0</vt:i4>
      </vt:variant>
      <vt:variant>
        <vt:i4>5</vt:i4>
      </vt:variant>
      <vt:variant>
        <vt:lpwstr/>
      </vt:variant>
      <vt:variant>
        <vt:lpwstr>_Toc371315047</vt:lpwstr>
      </vt:variant>
      <vt:variant>
        <vt:i4>1179699</vt:i4>
      </vt:variant>
      <vt:variant>
        <vt:i4>338</vt:i4>
      </vt:variant>
      <vt:variant>
        <vt:i4>0</vt:i4>
      </vt:variant>
      <vt:variant>
        <vt:i4>5</vt:i4>
      </vt:variant>
      <vt:variant>
        <vt:lpwstr/>
      </vt:variant>
      <vt:variant>
        <vt:lpwstr>_Toc371315046</vt:lpwstr>
      </vt:variant>
      <vt:variant>
        <vt:i4>1179699</vt:i4>
      </vt:variant>
      <vt:variant>
        <vt:i4>332</vt:i4>
      </vt:variant>
      <vt:variant>
        <vt:i4>0</vt:i4>
      </vt:variant>
      <vt:variant>
        <vt:i4>5</vt:i4>
      </vt:variant>
      <vt:variant>
        <vt:lpwstr/>
      </vt:variant>
      <vt:variant>
        <vt:lpwstr>_Toc371315045</vt:lpwstr>
      </vt:variant>
      <vt:variant>
        <vt:i4>1179699</vt:i4>
      </vt:variant>
      <vt:variant>
        <vt:i4>326</vt:i4>
      </vt:variant>
      <vt:variant>
        <vt:i4>0</vt:i4>
      </vt:variant>
      <vt:variant>
        <vt:i4>5</vt:i4>
      </vt:variant>
      <vt:variant>
        <vt:lpwstr/>
      </vt:variant>
      <vt:variant>
        <vt:lpwstr>_Toc371315044</vt:lpwstr>
      </vt:variant>
      <vt:variant>
        <vt:i4>1179699</vt:i4>
      </vt:variant>
      <vt:variant>
        <vt:i4>320</vt:i4>
      </vt:variant>
      <vt:variant>
        <vt:i4>0</vt:i4>
      </vt:variant>
      <vt:variant>
        <vt:i4>5</vt:i4>
      </vt:variant>
      <vt:variant>
        <vt:lpwstr/>
      </vt:variant>
      <vt:variant>
        <vt:lpwstr>_Toc371315043</vt:lpwstr>
      </vt:variant>
      <vt:variant>
        <vt:i4>1179699</vt:i4>
      </vt:variant>
      <vt:variant>
        <vt:i4>314</vt:i4>
      </vt:variant>
      <vt:variant>
        <vt:i4>0</vt:i4>
      </vt:variant>
      <vt:variant>
        <vt:i4>5</vt:i4>
      </vt:variant>
      <vt:variant>
        <vt:lpwstr/>
      </vt:variant>
      <vt:variant>
        <vt:lpwstr>_Toc371315042</vt:lpwstr>
      </vt:variant>
      <vt:variant>
        <vt:i4>1179699</vt:i4>
      </vt:variant>
      <vt:variant>
        <vt:i4>308</vt:i4>
      </vt:variant>
      <vt:variant>
        <vt:i4>0</vt:i4>
      </vt:variant>
      <vt:variant>
        <vt:i4>5</vt:i4>
      </vt:variant>
      <vt:variant>
        <vt:lpwstr/>
      </vt:variant>
      <vt:variant>
        <vt:lpwstr>_Toc371315041</vt:lpwstr>
      </vt:variant>
      <vt:variant>
        <vt:i4>1179699</vt:i4>
      </vt:variant>
      <vt:variant>
        <vt:i4>302</vt:i4>
      </vt:variant>
      <vt:variant>
        <vt:i4>0</vt:i4>
      </vt:variant>
      <vt:variant>
        <vt:i4>5</vt:i4>
      </vt:variant>
      <vt:variant>
        <vt:lpwstr/>
      </vt:variant>
      <vt:variant>
        <vt:lpwstr>_Toc371315040</vt:lpwstr>
      </vt:variant>
      <vt:variant>
        <vt:i4>1376307</vt:i4>
      </vt:variant>
      <vt:variant>
        <vt:i4>296</vt:i4>
      </vt:variant>
      <vt:variant>
        <vt:i4>0</vt:i4>
      </vt:variant>
      <vt:variant>
        <vt:i4>5</vt:i4>
      </vt:variant>
      <vt:variant>
        <vt:lpwstr/>
      </vt:variant>
      <vt:variant>
        <vt:lpwstr>_Toc371315039</vt:lpwstr>
      </vt:variant>
      <vt:variant>
        <vt:i4>1376307</vt:i4>
      </vt:variant>
      <vt:variant>
        <vt:i4>290</vt:i4>
      </vt:variant>
      <vt:variant>
        <vt:i4>0</vt:i4>
      </vt:variant>
      <vt:variant>
        <vt:i4>5</vt:i4>
      </vt:variant>
      <vt:variant>
        <vt:lpwstr/>
      </vt:variant>
      <vt:variant>
        <vt:lpwstr>_Toc371315038</vt:lpwstr>
      </vt:variant>
      <vt:variant>
        <vt:i4>1376307</vt:i4>
      </vt:variant>
      <vt:variant>
        <vt:i4>284</vt:i4>
      </vt:variant>
      <vt:variant>
        <vt:i4>0</vt:i4>
      </vt:variant>
      <vt:variant>
        <vt:i4>5</vt:i4>
      </vt:variant>
      <vt:variant>
        <vt:lpwstr/>
      </vt:variant>
      <vt:variant>
        <vt:lpwstr>_Toc371315037</vt:lpwstr>
      </vt:variant>
      <vt:variant>
        <vt:i4>1376307</vt:i4>
      </vt:variant>
      <vt:variant>
        <vt:i4>278</vt:i4>
      </vt:variant>
      <vt:variant>
        <vt:i4>0</vt:i4>
      </vt:variant>
      <vt:variant>
        <vt:i4>5</vt:i4>
      </vt:variant>
      <vt:variant>
        <vt:lpwstr/>
      </vt:variant>
      <vt:variant>
        <vt:lpwstr>_Toc371315036</vt:lpwstr>
      </vt:variant>
      <vt:variant>
        <vt:i4>1376307</vt:i4>
      </vt:variant>
      <vt:variant>
        <vt:i4>272</vt:i4>
      </vt:variant>
      <vt:variant>
        <vt:i4>0</vt:i4>
      </vt:variant>
      <vt:variant>
        <vt:i4>5</vt:i4>
      </vt:variant>
      <vt:variant>
        <vt:lpwstr/>
      </vt:variant>
      <vt:variant>
        <vt:lpwstr>_Toc371315035</vt:lpwstr>
      </vt:variant>
      <vt:variant>
        <vt:i4>1376307</vt:i4>
      </vt:variant>
      <vt:variant>
        <vt:i4>266</vt:i4>
      </vt:variant>
      <vt:variant>
        <vt:i4>0</vt:i4>
      </vt:variant>
      <vt:variant>
        <vt:i4>5</vt:i4>
      </vt:variant>
      <vt:variant>
        <vt:lpwstr/>
      </vt:variant>
      <vt:variant>
        <vt:lpwstr>_Toc371315034</vt:lpwstr>
      </vt:variant>
      <vt:variant>
        <vt:i4>1376307</vt:i4>
      </vt:variant>
      <vt:variant>
        <vt:i4>260</vt:i4>
      </vt:variant>
      <vt:variant>
        <vt:i4>0</vt:i4>
      </vt:variant>
      <vt:variant>
        <vt:i4>5</vt:i4>
      </vt:variant>
      <vt:variant>
        <vt:lpwstr/>
      </vt:variant>
      <vt:variant>
        <vt:lpwstr>_Toc371315033</vt:lpwstr>
      </vt:variant>
      <vt:variant>
        <vt:i4>1376307</vt:i4>
      </vt:variant>
      <vt:variant>
        <vt:i4>254</vt:i4>
      </vt:variant>
      <vt:variant>
        <vt:i4>0</vt:i4>
      </vt:variant>
      <vt:variant>
        <vt:i4>5</vt:i4>
      </vt:variant>
      <vt:variant>
        <vt:lpwstr/>
      </vt:variant>
      <vt:variant>
        <vt:lpwstr>_Toc371315032</vt:lpwstr>
      </vt:variant>
      <vt:variant>
        <vt:i4>1376307</vt:i4>
      </vt:variant>
      <vt:variant>
        <vt:i4>248</vt:i4>
      </vt:variant>
      <vt:variant>
        <vt:i4>0</vt:i4>
      </vt:variant>
      <vt:variant>
        <vt:i4>5</vt:i4>
      </vt:variant>
      <vt:variant>
        <vt:lpwstr/>
      </vt:variant>
      <vt:variant>
        <vt:lpwstr>_Toc371315031</vt:lpwstr>
      </vt:variant>
      <vt:variant>
        <vt:i4>1376307</vt:i4>
      </vt:variant>
      <vt:variant>
        <vt:i4>242</vt:i4>
      </vt:variant>
      <vt:variant>
        <vt:i4>0</vt:i4>
      </vt:variant>
      <vt:variant>
        <vt:i4>5</vt:i4>
      </vt:variant>
      <vt:variant>
        <vt:lpwstr/>
      </vt:variant>
      <vt:variant>
        <vt:lpwstr>_Toc371315030</vt:lpwstr>
      </vt:variant>
      <vt:variant>
        <vt:i4>1310771</vt:i4>
      </vt:variant>
      <vt:variant>
        <vt:i4>236</vt:i4>
      </vt:variant>
      <vt:variant>
        <vt:i4>0</vt:i4>
      </vt:variant>
      <vt:variant>
        <vt:i4>5</vt:i4>
      </vt:variant>
      <vt:variant>
        <vt:lpwstr/>
      </vt:variant>
      <vt:variant>
        <vt:lpwstr>_Toc371315029</vt:lpwstr>
      </vt:variant>
      <vt:variant>
        <vt:i4>1310771</vt:i4>
      </vt:variant>
      <vt:variant>
        <vt:i4>230</vt:i4>
      </vt:variant>
      <vt:variant>
        <vt:i4>0</vt:i4>
      </vt:variant>
      <vt:variant>
        <vt:i4>5</vt:i4>
      </vt:variant>
      <vt:variant>
        <vt:lpwstr/>
      </vt:variant>
      <vt:variant>
        <vt:lpwstr>_Toc371315028</vt:lpwstr>
      </vt:variant>
      <vt:variant>
        <vt:i4>1310771</vt:i4>
      </vt:variant>
      <vt:variant>
        <vt:i4>224</vt:i4>
      </vt:variant>
      <vt:variant>
        <vt:i4>0</vt:i4>
      </vt:variant>
      <vt:variant>
        <vt:i4>5</vt:i4>
      </vt:variant>
      <vt:variant>
        <vt:lpwstr/>
      </vt:variant>
      <vt:variant>
        <vt:lpwstr>_Toc371315027</vt:lpwstr>
      </vt:variant>
      <vt:variant>
        <vt:i4>1310771</vt:i4>
      </vt:variant>
      <vt:variant>
        <vt:i4>218</vt:i4>
      </vt:variant>
      <vt:variant>
        <vt:i4>0</vt:i4>
      </vt:variant>
      <vt:variant>
        <vt:i4>5</vt:i4>
      </vt:variant>
      <vt:variant>
        <vt:lpwstr/>
      </vt:variant>
      <vt:variant>
        <vt:lpwstr>_Toc371315026</vt:lpwstr>
      </vt:variant>
      <vt:variant>
        <vt:i4>1310771</vt:i4>
      </vt:variant>
      <vt:variant>
        <vt:i4>212</vt:i4>
      </vt:variant>
      <vt:variant>
        <vt:i4>0</vt:i4>
      </vt:variant>
      <vt:variant>
        <vt:i4>5</vt:i4>
      </vt:variant>
      <vt:variant>
        <vt:lpwstr/>
      </vt:variant>
      <vt:variant>
        <vt:lpwstr>_Toc371315025</vt:lpwstr>
      </vt:variant>
      <vt:variant>
        <vt:i4>1310771</vt:i4>
      </vt:variant>
      <vt:variant>
        <vt:i4>206</vt:i4>
      </vt:variant>
      <vt:variant>
        <vt:i4>0</vt:i4>
      </vt:variant>
      <vt:variant>
        <vt:i4>5</vt:i4>
      </vt:variant>
      <vt:variant>
        <vt:lpwstr/>
      </vt:variant>
      <vt:variant>
        <vt:lpwstr>_Toc371315024</vt:lpwstr>
      </vt:variant>
      <vt:variant>
        <vt:i4>1310771</vt:i4>
      </vt:variant>
      <vt:variant>
        <vt:i4>200</vt:i4>
      </vt:variant>
      <vt:variant>
        <vt:i4>0</vt:i4>
      </vt:variant>
      <vt:variant>
        <vt:i4>5</vt:i4>
      </vt:variant>
      <vt:variant>
        <vt:lpwstr/>
      </vt:variant>
      <vt:variant>
        <vt:lpwstr>_Toc371315023</vt:lpwstr>
      </vt:variant>
      <vt:variant>
        <vt:i4>1310771</vt:i4>
      </vt:variant>
      <vt:variant>
        <vt:i4>194</vt:i4>
      </vt:variant>
      <vt:variant>
        <vt:i4>0</vt:i4>
      </vt:variant>
      <vt:variant>
        <vt:i4>5</vt:i4>
      </vt:variant>
      <vt:variant>
        <vt:lpwstr/>
      </vt:variant>
      <vt:variant>
        <vt:lpwstr>_Toc371315022</vt:lpwstr>
      </vt:variant>
      <vt:variant>
        <vt:i4>1310771</vt:i4>
      </vt:variant>
      <vt:variant>
        <vt:i4>188</vt:i4>
      </vt:variant>
      <vt:variant>
        <vt:i4>0</vt:i4>
      </vt:variant>
      <vt:variant>
        <vt:i4>5</vt:i4>
      </vt:variant>
      <vt:variant>
        <vt:lpwstr/>
      </vt:variant>
      <vt:variant>
        <vt:lpwstr>_Toc371315021</vt:lpwstr>
      </vt:variant>
      <vt:variant>
        <vt:i4>1310771</vt:i4>
      </vt:variant>
      <vt:variant>
        <vt:i4>182</vt:i4>
      </vt:variant>
      <vt:variant>
        <vt:i4>0</vt:i4>
      </vt:variant>
      <vt:variant>
        <vt:i4>5</vt:i4>
      </vt:variant>
      <vt:variant>
        <vt:lpwstr/>
      </vt:variant>
      <vt:variant>
        <vt:lpwstr>_Toc371315020</vt:lpwstr>
      </vt:variant>
      <vt:variant>
        <vt:i4>1507379</vt:i4>
      </vt:variant>
      <vt:variant>
        <vt:i4>176</vt:i4>
      </vt:variant>
      <vt:variant>
        <vt:i4>0</vt:i4>
      </vt:variant>
      <vt:variant>
        <vt:i4>5</vt:i4>
      </vt:variant>
      <vt:variant>
        <vt:lpwstr/>
      </vt:variant>
      <vt:variant>
        <vt:lpwstr>_Toc371315019</vt:lpwstr>
      </vt:variant>
      <vt:variant>
        <vt:i4>1507379</vt:i4>
      </vt:variant>
      <vt:variant>
        <vt:i4>170</vt:i4>
      </vt:variant>
      <vt:variant>
        <vt:i4>0</vt:i4>
      </vt:variant>
      <vt:variant>
        <vt:i4>5</vt:i4>
      </vt:variant>
      <vt:variant>
        <vt:lpwstr/>
      </vt:variant>
      <vt:variant>
        <vt:lpwstr>_Toc371315018</vt:lpwstr>
      </vt:variant>
      <vt:variant>
        <vt:i4>1507379</vt:i4>
      </vt:variant>
      <vt:variant>
        <vt:i4>164</vt:i4>
      </vt:variant>
      <vt:variant>
        <vt:i4>0</vt:i4>
      </vt:variant>
      <vt:variant>
        <vt:i4>5</vt:i4>
      </vt:variant>
      <vt:variant>
        <vt:lpwstr/>
      </vt:variant>
      <vt:variant>
        <vt:lpwstr>_Toc371315017</vt:lpwstr>
      </vt:variant>
      <vt:variant>
        <vt:i4>1507379</vt:i4>
      </vt:variant>
      <vt:variant>
        <vt:i4>158</vt:i4>
      </vt:variant>
      <vt:variant>
        <vt:i4>0</vt:i4>
      </vt:variant>
      <vt:variant>
        <vt:i4>5</vt:i4>
      </vt:variant>
      <vt:variant>
        <vt:lpwstr/>
      </vt:variant>
      <vt:variant>
        <vt:lpwstr>_Toc371315016</vt:lpwstr>
      </vt:variant>
      <vt:variant>
        <vt:i4>1507379</vt:i4>
      </vt:variant>
      <vt:variant>
        <vt:i4>152</vt:i4>
      </vt:variant>
      <vt:variant>
        <vt:i4>0</vt:i4>
      </vt:variant>
      <vt:variant>
        <vt:i4>5</vt:i4>
      </vt:variant>
      <vt:variant>
        <vt:lpwstr/>
      </vt:variant>
      <vt:variant>
        <vt:lpwstr>_Toc371315015</vt:lpwstr>
      </vt:variant>
      <vt:variant>
        <vt:i4>1507379</vt:i4>
      </vt:variant>
      <vt:variant>
        <vt:i4>146</vt:i4>
      </vt:variant>
      <vt:variant>
        <vt:i4>0</vt:i4>
      </vt:variant>
      <vt:variant>
        <vt:i4>5</vt:i4>
      </vt:variant>
      <vt:variant>
        <vt:lpwstr/>
      </vt:variant>
      <vt:variant>
        <vt:lpwstr>_Toc371315014</vt:lpwstr>
      </vt:variant>
      <vt:variant>
        <vt:i4>1507379</vt:i4>
      </vt:variant>
      <vt:variant>
        <vt:i4>140</vt:i4>
      </vt:variant>
      <vt:variant>
        <vt:i4>0</vt:i4>
      </vt:variant>
      <vt:variant>
        <vt:i4>5</vt:i4>
      </vt:variant>
      <vt:variant>
        <vt:lpwstr/>
      </vt:variant>
      <vt:variant>
        <vt:lpwstr>_Toc371315013</vt:lpwstr>
      </vt:variant>
      <vt:variant>
        <vt:i4>1507379</vt:i4>
      </vt:variant>
      <vt:variant>
        <vt:i4>134</vt:i4>
      </vt:variant>
      <vt:variant>
        <vt:i4>0</vt:i4>
      </vt:variant>
      <vt:variant>
        <vt:i4>5</vt:i4>
      </vt:variant>
      <vt:variant>
        <vt:lpwstr/>
      </vt:variant>
      <vt:variant>
        <vt:lpwstr>_Toc371315012</vt:lpwstr>
      </vt:variant>
      <vt:variant>
        <vt:i4>1507379</vt:i4>
      </vt:variant>
      <vt:variant>
        <vt:i4>128</vt:i4>
      </vt:variant>
      <vt:variant>
        <vt:i4>0</vt:i4>
      </vt:variant>
      <vt:variant>
        <vt:i4>5</vt:i4>
      </vt:variant>
      <vt:variant>
        <vt:lpwstr/>
      </vt:variant>
      <vt:variant>
        <vt:lpwstr>_Toc371315011</vt:lpwstr>
      </vt:variant>
      <vt:variant>
        <vt:i4>1507379</vt:i4>
      </vt:variant>
      <vt:variant>
        <vt:i4>122</vt:i4>
      </vt:variant>
      <vt:variant>
        <vt:i4>0</vt:i4>
      </vt:variant>
      <vt:variant>
        <vt:i4>5</vt:i4>
      </vt:variant>
      <vt:variant>
        <vt:lpwstr/>
      </vt:variant>
      <vt:variant>
        <vt:lpwstr>_Toc371315010</vt:lpwstr>
      </vt:variant>
      <vt:variant>
        <vt:i4>1441843</vt:i4>
      </vt:variant>
      <vt:variant>
        <vt:i4>116</vt:i4>
      </vt:variant>
      <vt:variant>
        <vt:i4>0</vt:i4>
      </vt:variant>
      <vt:variant>
        <vt:i4>5</vt:i4>
      </vt:variant>
      <vt:variant>
        <vt:lpwstr/>
      </vt:variant>
      <vt:variant>
        <vt:lpwstr>_Toc371315009</vt:lpwstr>
      </vt:variant>
      <vt:variant>
        <vt:i4>1441843</vt:i4>
      </vt:variant>
      <vt:variant>
        <vt:i4>110</vt:i4>
      </vt:variant>
      <vt:variant>
        <vt:i4>0</vt:i4>
      </vt:variant>
      <vt:variant>
        <vt:i4>5</vt:i4>
      </vt:variant>
      <vt:variant>
        <vt:lpwstr/>
      </vt:variant>
      <vt:variant>
        <vt:lpwstr>_Toc371315008</vt:lpwstr>
      </vt:variant>
      <vt:variant>
        <vt:i4>1441843</vt:i4>
      </vt:variant>
      <vt:variant>
        <vt:i4>104</vt:i4>
      </vt:variant>
      <vt:variant>
        <vt:i4>0</vt:i4>
      </vt:variant>
      <vt:variant>
        <vt:i4>5</vt:i4>
      </vt:variant>
      <vt:variant>
        <vt:lpwstr/>
      </vt:variant>
      <vt:variant>
        <vt:lpwstr>_Toc371315007</vt:lpwstr>
      </vt:variant>
      <vt:variant>
        <vt:i4>1441843</vt:i4>
      </vt:variant>
      <vt:variant>
        <vt:i4>98</vt:i4>
      </vt:variant>
      <vt:variant>
        <vt:i4>0</vt:i4>
      </vt:variant>
      <vt:variant>
        <vt:i4>5</vt:i4>
      </vt:variant>
      <vt:variant>
        <vt:lpwstr/>
      </vt:variant>
      <vt:variant>
        <vt:lpwstr>_Toc371315006</vt:lpwstr>
      </vt:variant>
      <vt:variant>
        <vt:i4>1441843</vt:i4>
      </vt:variant>
      <vt:variant>
        <vt:i4>92</vt:i4>
      </vt:variant>
      <vt:variant>
        <vt:i4>0</vt:i4>
      </vt:variant>
      <vt:variant>
        <vt:i4>5</vt:i4>
      </vt:variant>
      <vt:variant>
        <vt:lpwstr/>
      </vt:variant>
      <vt:variant>
        <vt:lpwstr>_Toc371315005</vt:lpwstr>
      </vt:variant>
      <vt:variant>
        <vt:i4>1441843</vt:i4>
      </vt:variant>
      <vt:variant>
        <vt:i4>86</vt:i4>
      </vt:variant>
      <vt:variant>
        <vt:i4>0</vt:i4>
      </vt:variant>
      <vt:variant>
        <vt:i4>5</vt:i4>
      </vt:variant>
      <vt:variant>
        <vt:lpwstr/>
      </vt:variant>
      <vt:variant>
        <vt:lpwstr>_Toc371315004</vt:lpwstr>
      </vt:variant>
      <vt:variant>
        <vt:i4>1441843</vt:i4>
      </vt:variant>
      <vt:variant>
        <vt:i4>80</vt:i4>
      </vt:variant>
      <vt:variant>
        <vt:i4>0</vt:i4>
      </vt:variant>
      <vt:variant>
        <vt:i4>5</vt:i4>
      </vt:variant>
      <vt:variant>
        <vt:lpwstr/>
      </vt:variant>
      <vt:variant>
        <vt:lpwstr>_Toc371315003</vt:lpwstr>
      </vt:variant>
      <vt:variant>
        <vt:i4>1441843</vt:i4>
      </vt:variant>
      <vt:variant>
        <vt:i4>74</vt:i4>
      </vt:variant>
      <vt:variant>
        <vt:i4>0</vt:i4>
      </vt:variant>
      <vt:variant>
        <vt:i4>5</vt:i4>
      </vt:variant>
      <vt:variant>
        <vt:lpwstr/>
      </vt:variant>
      <vt:variant>
        <vt:lpwstr>_Toc371315002</vt:lpwstr>
      </vt:variant>
      <vt:variant>
        <vt:i4>1441843</vt:i4>
      </vt:variant>
      <vt:variant>
        <vt:i4>68</vt:i4>
      </vt:variant>
      <vt:variant>
        <vt:i4>0</vt:i4>
      </vt:variant>
      <vt:variant>
        <vt:i4>5</vt:i4>
      </vt:variant>
      <vt:variant>
        <vt:lpwstr/>
      </vt:variant>
      <vt:variant>
        <vt:lpwstr>_Toc371315001</vt:lpwstr>
      </vt:variant>
      <vt:variant>
        <vt:i4>1441843</vt:i4>
      </vt:variant>
      <vt:variant>
        <vt:i4>62</vt:i4>
      </vt:variant>
      <vt:variant>
        <vt:i4>0</vt:i4>
      </vt:variant>
      <vt:variant>
        <vt:i4>5</vt:i4>
      </vt:variant>
      <vt:variant>
        <vt:lpwstr/>
      </vt:variant>
      <vt:variant>
        <vt:lpwstr>_Toc371315000</vt:lpwstr>
      </vt:variant>
      <vt:variant>
        <vt:i4>1966138</vt:i4>
      </vt:variant>
      <vt:variant>
        <vt:i4>56</vt:i4>
      </vt:variant>
      <vt:variant>
        <vt:i4>0</vt:i4>
      </vt:variant>
      <vt:variant>
        <vt:i4>5</vt:i4>
      </vt:variant>
      <vt:variant>
        <vt:lpwstr/>
      </vt:variant>
      <vt:variant>
        <vt:lpwstr>_Toc371314999</vt:lpwstr>
      </vt:variant>
      <vt:variant>
        <vt:i4>1966138</vt:i4>
      </vt:variant>
      <vt:variant>
        <vt:i4>50</vt:i4>
      </vt:variant>
      <vt:variant>
        <vt:i4>0</vt:i4>
      </vt:variant>
      <vt:variant>
        <vt:i4>5</vt:i4>
      </vt:variant>
      <vt:variant>
        <vt:lpwstr/>
      </vt:variant>
      <vt:variant>
        <vt:lpwstr>_Toc371314998</vt:lpwstr>
      </vt:variant>
      <vt:variant>
        <vt:i4>1966138</vt:i4>
      </vt:variant>
      <vt:variant>
        <vt:i4>44</vt:i4>
      </vt:variant>
      <vt:variant>
        <vt:i4>0</vt:i4>
      </vt:variant>
      <vt:variant>
        <vt:i4>5</vt:i4>
      </vt:variant>
      <vt:variant>
        <vt:lpwstr/>
      </vt:variant>
      <vt:variant>
        <vt:lpwstr>_Toc371314997</vt:lpwstr>
      </vt:variant>
      <vt:variant>
        <vt:i4>1966138</vt:i4>
      </vt:variant>
      <vt:variant>
        <vt:i4>38</vt:i4>
      </vt:variant>
      <vt:variant>
        <vt:i4>0</vt:i4>
      </vt:variant>
      <vt:variant>
        <vt:i4>5</vt:i4>
      </vt:variant>
      <vt:variant>
        <vt:lpwstr/>
      </vt:variant>
      <vt:variant>
        <vt:lpwstr>_Toc371314996</vt:lpwstr>
      </vt:variant>
      <vt:variant>
        <vt:i4>1966138</vt:i4>
      </vt:variant>
      <vt:variant>
        <vt:i4>32</vt:i4>
      </vt:variant>
      <vt:variant>
        <vt:i4>0</vt:i4>
      </vt:variant>
      <vt:variant>
        <vt:i4>5</vt:i4>
      </vt:variant>
      <vt:variant>
        <vt:lpwstr/>
      </vt:variant>
      <vt:variant>
        <vt:lpwstr>_Toc371314995</vt:lpwstr>
      </vt:variant>
      <vt:variant>
        <vt:i4>1966138</vt:i4>
      </vt:variant>
      <vt:variant>
        <vt:i4>26</vt:i4>
      </vt:variant>
      <vt:variant>
        <vt:i4>0</vt:i4>
      </vt:variant>
      <vt:variant>
        <vt:i4>5</vt:i4>
      </vt:variant>
      <vt:variant>
        <vt:lpwstr/>
      </vt:variant>
      <vt:variant>
        <vt:lpwstr>_Toc371314994</vt:lpwstr>
      </vt:variant>
      <vt:variant>
        <vt:i4>1966138</vt:i4>
      </vt:variant>
      <vt:variant>
        <vt:i4>20</vt:i4>
      </vt:variant>
      <vt:variant>
        <vt:i4>0</vt:i4>
      </vt:variant>
      <vt:variant>
        <vt:i4>5</vt:i4>
      </vt:variant>
      <vt:variant>
        <vt:lpwstr/>
      </vt:variant>
      <vt:variant>
        <vt:lpwstr>_Toc371314993</vt:lpwstr>
      </vt:variant>
      <vt:variant>
        <vt:i4>1966138</vt:i4>
      </vt:variant>
      <vt:variant>
        <vt:i4>14</vt:i4>
      </vt:variant>
      <vt:variant>
        <vt:i4>0</vt:i4>
      </vt:variant>
      <vt:variant>
        <vt:i4>5</vt:i4>
      </vt:variant>
      <vt:variant>
        <vt:lpwstr/>
      </vt:variant>
      <vt:variant>
        <vt:lpwstr>_Toc371314992</vt:lpwstr>
      </vt:variant>
      <vt:variant>
        <vt:i4>1966138</vt:i4>
      </vt:variant>
      <vt:variant>
        <vt:i4>8</vt:i4>
      </vt:variant>
      <vt:variant>
        <vt:i4>0</vt:i4>
      </vt:variant>
      <vt:variant>
        <vt:i4>5</vt:i4>
      </vt:variant>
      <vt:variant>
        <vt:lpwstr/>
      </vt:variant>
      <vt:variant>
        <vt:lpwstr>_Toc371314991</vt:lpwstr>
      </vt:variant>
      <vt:variant>
        <vt:i4>1966138</vt:i4>
      </vt:variant>
      <vt:variant>
        <vt:i4>2</vt:i4>
      </vt:variant>
      <vt:variant>
        <vt:i4>0</vt:i4>
      </vt:variant>
      <vt:variant>
        <vt:i4>5</vt:i4>
      </vt:variant>
      <vt:variant>
        <vt:lpwstr/>
      </vt:variant>
      <vt:variant>
        <vt:lpwstr>_Toc371314990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ZPRÁVA O REALIZACI</dc:title>
  <dc:creator>Miroslava Červená</dc:creator>
  <cp:lastModifiedBy>Miroslava Theerová</cp:lastModifiedBy>
  <cp:revision>7</cp:revision>
  <cp:lastPrinted>2013-10-17T08:09:00Z</cp:lastPrinted>
  <dcterms:created xsi:type="dcterms:W3CDTF">2013-11-12T11:05:00Z</dcterms:created>
  <dcterms:modified xsi:type="dcterms:W3CDTF">2013-11-26T15:53:00Z</dcterms:modified>
</cp:coreProperties>
</file>